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people.xml" ContentType="application/vnd.openxmlformats-officedocument.wordprocessingml.peop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fontTable.xml" ContentType="application/vnd.openxmlformats-officedocument.wordprocessingml.fontTable+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F3595" w14:textId="6A414D06" w:rsidR="008A4424" w:rsidRPr="00E92EFA" w:rsidRDefault="008A4424" w:rsidP="008A4424">
      <w:pPr>
        <w:pBdr>
          <w:top w:val="single" w:sz="4" w:space="1" w:color="auto"/>
          <w:left w:val="single" w:sz="4" w:space="4" w:color="auto"/>
          <w:bottom w:val="single" w:sz="4" w:space="1" w:color="auto"/>
          <w:right w:val="single" w:sz="4" w:space="4" w:color="auto"/>
        </w:pBdr>
        <w:rPr>
          <w:szCs w:val="22"/>
        </w:rPr>
      </w:pPr>
      <w:r w:rsidRPr="00E92EFA">
        <w:rPr>
          <w:szCs w:val="22"/>
        </w:rPr>
        <w:t xml:space="preserve">Bei diesem Dokument handelt es sich um die genehmigte Produktinformation für </w:t>
      </w:r>
      <w:r>
        <w:rPr>
          <w:szCs w:val="22"/>
        </w:rPr>
        <w:t>Rybrevant</w:t>
      </w:r>
      <w:r w:rsidRPr="00E92EFA">
        <w:rPr>
          <w:szCs w:val="22"/>
        </w:rPr>
        <w:t>, wobei die Änderungen seit dem vorherigen Verfahren, die sich auf die Produktinformation (</w:t>
      </w:r>
      <w:r w:rsidR="00981FDB" w:rsidRPr="00FE3297">
        <w:rPr>
          <w:rStyle w:val="normaltextrun"/>
          <w:color w:val="000000"/>
          <w:szCs w:val="22"/>
          <w:bdr w:val="none" w:sz="0" w:space="0" w:color="auto" w:frame="1"/>
        </w:rPr>
        <w:t>PSUSA/00010977/202411</w:t>
      </w:r>
      <w:r>
        <w:rPr>
          <w:rStyle w:val="normaltextrun"/>
          <w:color w:val="000000"/>
          <w:szCs w:val="22"/>
          <w:bdr w:val="none" w:sz="0" w:space="0" w:color="auto" w:frame="1"/>
        </w:rPr>
        <w:t xml:space="preserve">) </w:t>
      </w:r>
      <w:r w:rsidRPr="00E92EFA">
        <w:rPr>
          <w:szCs w:val="22"/>
        </w:rPr>
        <w:t>auswirken, unterstrichen sind.</w:t>
      </w:r>
    </w:p>
    <w:p w14:paraId="7FD766A6" w14:textId="77777777" w:rsidR="008A4424" w:rsidRPr="00E92EFA" w:rsidRDefault="008A4424" w:rsidP="008A4424">
      <w:pPr>
        <w:pBdr>
          <w:top w:val="single" w:sz="4" w:space="1" w:color="auto"/>
          <w:left w:val="single" w:sz="4" w:space="4" w:color="auto"/>
          <w:bottom w:val="single" w:sz="4" w:space="1" w:color="auto"/>
          <w:right w:val="single" w:sz="4" w:space="4" w:color="auto"/>
        </w:pBdr>
        <w:rPr>
          <w:szCs w:val="22"/>
        </w:rPr>
      </w:pPr>
    </w:p>
    <w:p w14:paraId="0589E020" w14:textId="1B7C385E" w:rsidR="008A4424" w:rsidRDefault="008A4424" w:rsidP="008A4424">
      <w:pPr>
        <w:pBdr>
          <w:top w:val="single" w:sz="4" w:space="1" w:color="auto"/>
          <w:left w:val="single" w:sz="4" w:space="4" w:color="auto"/>
          <w:bottom w:val="single" w:sz="4" w:space="1" w:color="auto"/>
          <w:right w:val="single" w:sz="4" w:space="4" w:color="auto"/>
        </w:pBdr>
        <w:rPr>
          <w:szCs w:val="22"/>
        </w:rPr>
      </w:pPr>
      <w:r w:rsidRPr="00E92EFA">
        <w:rPr>
          <w:szCs w:val="22"/>
        </w:rPr>
        <w:t xml:space="preserve">Weitere Informationen finden Sie auf der Website der Europäischen Arzneimittel-Agentur: </w:t>
      </w:r>
    </w:p>
    <w:p w14:paraId="69677622" w14:textId="57792F98" w:rsidR="008A4424" w:rsidRPr="008A4424" w:rsidRDefault="008A4424" w:rsidP="008A4424">
      <w:pPr>
        <w:pBdr>
          <w:top w:val="single" w:sz="4" w:space="1" w:color="auto"/>
          <w:left w:val="single" w:sz="4" w:space="4" w:color="auto"/>
          <w:bottom w:val="single" w:sz="4" w:space="1" w:color="auto"/>
          <w:right w:val="single" w:sz="4" w:space="4" w:color="auto"/>
        </w:pBdr>
        <w:rPr>
          <w:b/>
          <w:bCs/>
          <w:szCs w:val="22"/>
        </w:rPr>
      </w:pPr>
      <w:hyperlink r:id="rId11" w:tgtFrame="_blank" w:history="1">
        <w:r w:rsidRPr="00FE3297">
          <w:rPr>
            <w:rStyle w:val="normaltextrun"/>
            <w:color w:val="0000FF"/>
            <w:szCs w:val="22"/>
            <w:u w:val="single"/>
            <w:shd w:val="clear" w:color="auto" w:fill="FFFFFF"/>
          </w:rPr>
          <w:t>https://www.ema.europa.eu/en/medicines/human/epar/rybrevant</w:t>
        </w:r>
      </w:hyperlink>
      <w:r w:rsidRPr="00FE3297">
        <w:rPr>
          <w:rStyle w:val="normaltextrun"/>
          <w:color w:val="000000"/>
          <w:szCs w:val="22"/>
          <w:shd w:val="clear" w:color="auto" w:fill="FFFFFF"/>
        </w:rPr>
        <w:t> </w:t>
      </w:r>
    </w:p>
    <w:p w14:paraId="379886AB" w14:textId="77777777" w:rsidR="007E77C7" w:rsidRPr="007278C5" w:rsidRDefault="007E77C7" w:rsidP="00247406">
      <w:pPr>
        <w:jc w:val="center"/>
        <w:rPr>
          <w:bCs/>
          <w:szCs w:val="22"/>
        </w:rPr>
      </w:pPr>
    </w:p>
    <w:p w14:paraId="66EB3B67" w14:textId="77777777" w:rsidR="007E77C7" w:rsidRPr="007278C5" w:rsidRDefault="007E77C7" w:rsidP="00247406">
      <w:pPr>
        <w:jc w:val="center"/>
        <w:rPr>
          <w:bCs/>
          <w:szCs w:val="22"/>
        </w:rPr>
      </w:pPr>
    </w:p>
    <w:p w14:paraId="297E5F18" w14:textId="77777777" w:rsidR="007E77C7" w:rsidRPr="007278C5" w:rsidRDefault="007E77C7" w:rsidP="00247406">
      <w:pPr>
        <w:jc w:val="center"/>
        <w:rPr>
          <w:bCs/>
          <w:szCs w:val="22"/>
        </w:rPr>
      </w:pPr>
    </w:p>
    <w:p w14:paraId="1E752DE3" w14:textId="77777777" w:rsidR="007E77C7" w:rsidRPr="007278C5" w:rsidRDefault="007E77C7" w:rsidP="00247406">
      <w:pPr>
        <w:jc w:val="center"/>
        <w:rPr>
          <w:bCs/>
          <w:szCs w:val="22"/>
        </w:rPr>
      </w:pPr>
    </w:p>
    <w:p w14:paraId="6CEB186C" w14:textId="77777777" w:rsidR="007E77C7" w:rsidRPr="007278C5" w:rsidRDefault="007E77C7" w:rsidP="00247406">
      <w:pPr>
        <w:jc w:val="center"/>
        <w:rPr>
          <w:bCs/>
          <w:szCs w:val="22"/>
        </w:rPr>
      </w:pPr>
    </w:p>
    <w:p w14:paraId="45A0D536" w14:textId="77777777" w:rsidR="007E77C7" w:rsidRPr="007278C5" w:rsidRDefault="007E77C7" w:rsidP="00247406">
      <w:pPr>
        <w:jc w:val="center"/>
        <w:rPr>
          <w:bCs/>
          <w:szCs w:val="22"/>
        </w:rPr>
      </w:pPr>
    </w:p>
    <w:p w14:paraId="2E96AA6C" w14:textId="77777777" w:rsidR="00812D16" w:rsidRPr="007278C5" w:rsidRDefault="00812D16" w:rsidP="00247406">
      <w:pPr>
        <w:jc w:val="center"/>
        <w:rPr>
          <w:bCs/>
          <w:szCs w:val="22"/>
        </w:rPr>
      </w:pPr>
    </w:p>
    <w:p w14:paraId="6514BC3C" w14:textId="77777777" w:rsidR="00812D16" w:rsidRPr="007278C5" w:rsidRDefault="00812D16" w:rsidP="00247406">
      <w:pPr>
        <w:jc w:val="center"/>
        <w:rPr>
          <w:bCs/>
          <w:szCs w:val="22"/>
        </w:rPr>
      </w:pPr>
    </w:p>
    <w:p w14:paraId="6786432E" w14:textId="77777777" w:rsidR="00812D16" w:rsidRPr="007278C5" w:rsidRDefault="00812D16" w:rsidP="00247406">
      <w:pPr>
        <w:jc w:val="center"/>
        <w:rPr>
          <w:bCs/>
          <w:szCs w:val="22"/>
        </w:rPr>
      </w:pPr>
    </w:p>
    <w:p w14:paraId="24CC1F71" w14:textId="77777777" w:rsidR="00812D16" w:rsidRPr="007278C5" w:rsidRDefault="00812D16" w:rsidP="00247406">
      <w:pPr>
        <w:jc w:val="center"/>
        <w:rPr>
          <w:bCs/>
          <w:szCs w:val="22"/>
        </w:rPr>
      </w:pPr>
    </w:p>
    <w:p w14:paraId="45DF02D3" w14:textId="77777777" w:rsidR="00812D16" w:rsidRPr="007278C5" w:rsidRDefault="00812D16" w:rsidP="00247406">
      <w:pPr>
        <w:jc w:val="center"/>
        <w:rPr>
          <w:bCs/>
          <w:szCs w:val="22"/>
        </w:rPr>
      </w:pPr>
    </w:p>
    <w:p w14:paraId="177C2B27" w14:textId="77777777" w:rsidR="00812D16" w:rsidRPr="007278C5" w:rsidRDefault="00812D16" w:rsidP="00247406">
      <w:pPr>
        <w:jc w:val="center"/>
        <w:rPr>
          <w:bCs/>
          <w:szCs w:val="22"/>
        </w:rPr>
      </w:pPr>
    </w:p>
    <w:p w14:paraId="11902A1F" w14:textId="77777777" w:rsidR="00812D16" w:rsidRPr="007278C5" w:rsidRDefault="00812D16" w:rsidP="00247406">
      <w:pPr>
        <w:jc w:val="center"/>
        <w:rPr>
          <w:bCs/>
        </w:rPr>
      </w:pPr>
    </w:p>
    <w:p w14:paraId="62ACAE84" w14:textId="77777777" w:rsidR="00812D16" w:rsidRPr="007278C5" w:rsidRDefault="00812D16" w:rsidP="00247406">
      <w:pPr>
        <w:jc w:val="center"/>
        <w:rPr>
          <w:bCs/>
        </w:rPr>
      </w:pPr>
    </w:p>
    <w:p w14:paraId="20931632" w14:textId="45C73629" w:rsidR="00F41F19" w:rsidRPr="007278C5" w:rsidRDefault="00F41F19" w:rsidP="00247406">
      <w:pPr>
        <w:tabs>
          <w:tab w:val="left" w:pos="6390"/>
        </w:tabs>
        <w:jc w:val="center"/>
        <w:rPr>
          <w:bCs/>
        </w:rPr>
      </w:pPr>
    </w:p>
    <w:p w14:paraId="63648B71" w14:textId="77777777" w:rsidR="00F41F19" w:rsidRPr="007278C5" w:rsidRDefault="00F41F19" w:rsidP="00247406">
      <w:pPr>
        <w:tabs>
          <w:tab w:val="left" w:pos="6390"/>
        </w:tabs>
        <w:jc w:val="center"/>
        <w:rPr>
          <w:bCs/>
        </w:rPr>
      </w:pPr>
    </w:p>
    <w:p w14:paraId="171E4A45" w14:textId="77777777" w:rsidR="00D353D7" w:rsidRPr="007278C5" w:rsidRDefault="00D353D7" w:rsidP="00247406">
      <w:pPr>
        <w:tabs>
          <w:tab w:val="left" w:pos="6390"/>
        </w:tabs>
        <w:jc w:val="center"/>
        <w:rPr>
          <w:bCs/>
        </w:rPr>
      </w:pPr>
    </w:p>
    <w:p w14:paraId="18B992E9" w14:textId="77777777" w:rsidR="00D353D7" w:rsidRPr="007278C5" w:rsidRDefault="00D353D7" w:rsidP="00247406">
      <w:pPr>
        <w:tabs>
          <w:tab w:val="left" w:pos="6390"/>
        </w:tabs>
        <w:jc w:val="center"/>
        <w:rPr>
          <w:bCs/>
        </w:rPr>
      </w:pPr>
    </w:p>
    <w:p w14:paraId="671B77E5" w14:textId="77777777" w:rsidR="00D353D7" w:rsidRPr="007278C5" w:rsidRDefault="00D353D7" w:rsidP="00247406">
      <w:pPr>
        <w:tabs>
          <w:tab w:val="left" w:pos="6390"/>
        </w:tabs>
        <w:jc w:val="center"/>
        <w:rPr>
          <w:bCs/>
        </w:rPr>
      </w:pPr>
    </w:p>
    <w:p w14:paraId="03C10742" w14:textId="77777777" w:rsidR="00D353D7" w:rsidRPr="007278C5" w:rsidRDefault="00D353D7" w:rsidP="00247406">
      <w:pPr>
        <w:tabs>
          <w:tab w:val="left" w:pos="6390"/>
        </w:tabs>
        <w:jc w:val="center"/>
        <w:rPr>
          <w:bCs/>
        </w:rPr>
      </w:pPr>
    </w:p>
    <w:p w14:paraId="7A796DAE" w14:textId="77777777" w:rsidR="00D353D7" w:rsidRPr="007278C5" w:rsidRDefault="00D353D7" w:rsidP="00247406">
      <w:pPr>
        <w:tabs>
          <w:tab w:val="left" w:pos="6390"/>
        </w:tabs>
        <w:jc w:val="center"/>
        <w:rPr>
          <w:bCs/>
        </w:rPr>
      </w:pPr>
    </w:p>
    <w:p w14:paraId="6640D837" w14:textId="77777777" w:rsidR="00D353D7" w:rsidRPr="007278C5" w:rsidRDefault="00D353D7" w:rsidP="00247406">
      <w:pPr>
        <w:tabs>
          <w:tab w:val="left" w:pos="6390"/>
        </w:tabs>
        <w:jc w:val="center"/>
        <w:rPr>
          <w:bCs/>
        </w:rPr>
      </w:pPr>
    </w:p>
    <w:p w14:paraId="657EC769" w14:textId="685F625F" w:rsidR="00812D16" w:rsidRPr="007278C5" w:rsidRDefault="00812D16" w:rsidP="00247406">
      <w:pPr>
        <w:jc w:val="center"/>
        <w:outlineLvl w:val="0"/>
      </w:pPr>
      <w:r w:rsidRPr="007278C5">
        <w:rPr>
          <w:b/>
        </w:rPr>
        <w:t>ANHANG</w:t>
      </w:r>
      <w:r w:rsidR="00893AA3" w:rsidRPr="007278C5">
        <w:rPr>
          <w:b/>
        </w:rPr>
        <w:t> </w:t>
      </w:r>
      <w:r w:rsidRPr="007278C5">
        <w:rPr>
          <w:b/>
        </w:rPr>
        <w:t>I</w:t>
      </w:r>
    </w:p>
    <w:p w14:paraId="4BB50147" w14:textId="77777777" w:rsidR="00812D16" w:rsidRPr="007278C5" w:rsidRDefault="00812D16" w:rsidP="00247406">
      <w:pPr>
        <w:jc w:val="center"/>
      </w:pPr>
    </w:p>
    <w:p w14:paraId="79FEDD7A" w14:textId="77777777" w:rsidR="00812D16" w:rsidRPr="007278C5" w:rsidRDefault="00812D16" w:rsidP="00247406">
      <w:pPr>
        <w:pStyle w:val="EUCP-Heading-1"/>
      </w:pPr>
      <w:r w:rsidRPr="007278C5">
        <w:t>ZUSAMMENFASSUNG DER MERKMALE DES ARZNEIMITTELS</w:t>
      </w:r>
    </w:p>
    <w:p w14:paraId="4183859C" w14:textId="17BDEAD7" w:rsidR="00033D26" w:rsidRPr="007278C5" w:rsidRDefault="00812D16" w:rsidP="00247406">
      <w:pPr>
        <w:rPr>
          <w:szCs w:val="22"/>
        </w:rPr>
      </w:pPr>
      <w:r w:rsidRPr="007278C5">
        <w:br w:type="page"/>
      </w:r>
      <w:r w:rsidR="001A6AF1" w:rsidRPr="007278C5">
        <w:rPr>
          <w:lang w:eastAsia="zh-CN"/>
        </w:rPr>
        <w:lastRenderedPageBreak/>
        <w:drawing>
          <wp:inline distT="0" distB="0" distL="0" distR="0" wp14:anchorId="72106D0B" wp14:editId="7B3443FE">
            <wp:extent cx="203200" cy="171450"/>
            <wp:effectExtent l="0" t="0" r="0" b="0"/>
            <wp:docPr id="1" name="Picture 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T_1000x858px"/>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3200" cy="171450"/>
                    </a:xfrm>
                    <a:prstGeom prst="rect">
                      <a:avLst/>
                    </a:prstGeom>
                    <a:noFill/>
                    <a:ln>
                      <a:noFill/>
                    </a:ln>
                  </pic:spPr>
                </pic:pic>
              </a:graphicData>
            </a:graphic>
          </wp:inline>
        </w:drawing>
      </w:r>
      <w:r w:rsidRPr="007278C5">
        <w:t>Dieses Arzneimittel unterliegt einer zusätzlichen Überwachung. Dies ermöglicht eine schnelle Identifizierung neuer Erkenntnisse über die Sicherheit. Angehörige von Gesundheitsberufen sind aufgefordert, jeden Verdachtsfall einer Nebenwirkung zu melden. Hinweise zur Meldung von Nebenwirkungen</w:t>
      </w:r>
      <w:r w:rsidR="0052207D" w:rsidRPr="007278C5">
        <w:t>,</w:t>
      </w:r>
      <w:r w:rsidRPr="007278C5">
        <w:t xml:space="preserve"> siehe Abschnitt 4.8.</w:t>
      </w:r>
    </w:p>
    <w:p w14:paraId="6DA987E9" w14:textId="77777777" w:rsidR="00033D26" w:rsidRPr="007278C5" w:rsidRDefault="00033D26" w:rsidP="00247406">
      <w:pPr>
        <w:rPr>
          <w:szCs w:val="22"/>
        </w:rPr>
      </w:pPr>
    </w:p>
    <w:p w14:paraId="1BCFF879" w14:textId="77777777" w:rsidR="00033D26" w:rsidRPr="007278C5" w:rsidRDefault="00033D26" w:rsidP="00247406">
      <w:pPr>
        <w:rPr>
          <w:szCs w:val="22"/>
        </w:rPr>
      </w:pPr>
    </w:p>
    <w:p w14:paraId="147BF321" w14:textId="77777777" w:rsidR="00812D16" w:rsidRPr="007278C5" w:rsidRDefault="00812D16" w:rsidP="005C38F3">
      <w:pPr>
        <w:keepNext/>
        <w:ind w:left="567" w:hanging="567"/>
        <w:outlineLvl w:val="1"/>
        <w:rPr>
          <w:b/>
          <w:bCs/>
        </w:rPr>
      </w:pPr>
      <w:r w:rsidRPr="007278C5">
        <w:rPr>
          <w:b/>
          <w:bCs/>
        </w:rPr>
        <w:t>1.</w:t>
      </w:r>
      <w:r w:rsidRPr="007278C5">
        <w:rPr>
          <w:b/>
          <w:bCs/>
        </w:rPr>
        <w:tab/>
        <w:t>BEZEICHNUNG DES ARZNEIMITTELS</w:t>
      </w:r>
    </w:p>
    <w:p w14:paraId="722B032A" w14:textId="77777777" w:rsidR="00812D16" w:rsidRPr="007278C5" w:rsidRDefault="00812D16" w:rsidP="005C38F3">
      <w:pPr>
        <w:keepNext/>
      </w:pPr>
    </w:p>
    <w:p w14:paraId="77255BB7" w14:textId="7AD65C33" w:rsidR="00812D16" w:rsidRPr="007278C5" w:rsidRDefault="145617A8" w:rsidP="00893AA3">
      <w:pPr>
        <w:widowControl w:val="0"/>
      </w:pPr>
      <w:bookmarkStart w:id="0" w:name="_Hlk55313961"/>
      <w:r w:rsidRPr="007278C5">
        <w:t>Rybrevant</w:t>
      </w:r>
      <w:bookmarkEnd w:id="0"/>
      <w:r w:rsidR="00367E5C" w:rsidRPr="007278C5">
        <w:t xml:space="preserve"> </w:t>
      </w:r>
      <w:r w:rsidR="000E162F" w:rsidRPr="007278C5">
        <w:t>350</w:t>
      </w:r>
      <w:r w:rsidR="00367E5C" w:rsidRPr="007278C5">
        <w:t> </w:t>
      </w:r>
      <w:r w:rsidR="000A5016" w:rsidRPr="007278C5">
        <w:t>mg</w:t>
      </w:r>
      <w:r w:rsidR="00367E5C" w:rsidRPr="007278C5">
        <w:t xml:space="preserve"> </w:t>
      </w:r>
      <w:r w:rsidR="000E162F" w:rsidRPr="007278C5">
        <w:t>Konzentrat zur Herstellung einer Infusionslösung.</w:t>
      </w:r>
    </w:p>
    <w:p w14:paraId="6F3C6640" w14:textId="77777777" w:rsidR="00812D16" w:rsidRPr="007278C5" w:rsidRDefault="00812D16" w:rsidP="00247406">
      <w:pPr>
        <w:rPr>
          <w:iCs/>
          <w:szCs w:val="22"/>
        </w:rPr>
      </w:pPr>
    </w:p>
    <w:p w14:paraId="7B2B9F4E" w14:textId="77777777" w:rsidR="00812D16" w:rsidRPr="007278C5" w:rsidRDefault="00812D16" w:rsidP="00247406">
      <w:pPr>
        <w:rPr>
          <w:iCs/>
          <w:szCs w:val="22"/>
        </w:rPr>
      </w:pPr>
    </w:p>
    <w:p w14:paraId="538B6F7E" w14:textId="77777777" w:rsidR="00812D16" w:rsidRPr="007278C5" w:rsidRDefault="00812D16" w:rsidP="005C38F3">
      <w:pPr>
        <w:keepNext/>
        <w:ind w:left="567" w:hanging="567"/>
        <w:outlineLvl w:val="1"/>
        <w:rPr>
          <w:b/>
          <w:bCs/>
        </w:rPr>
      </w:pPr>
      <w:r w:rsidRPr="007278C5">
        <w:rPr>
          <w:b/>
          <w:bCs/>
        </w:rPr>
        <w:t>2.</w:t>
      </w:r>
      <w:r w:rsidRPr="007278C5">
        <w:rPr>
          <w:b/>
          <w:bCs/>
        </w:rPr>
        <w:tab/>
        <w:t>QUALITATIVE UND QUANTITATIVE ZUSAMMENSETZUNG</w:t>
      </w:r>
    </w:p>
    <w:p w14:paraId="7129FE2E" w14:textId="77777777" w:rsidR="00812D16" w:rsidRPr="007278C5" w:rsidRDefault="00812D16" w:rsidP="00247406">
      <w:pPr>
        <w:keepNext/>
      </w:pPr>
    </w:p>
    <w:p w14:paraId="5640DD6F" w14:textId="63DB1818" w:rsidR="00FD1A27" w:rsidRPr="007278C5" w:rsidRDefault="00FD1A27" w:rsidP="00247406">
      <w:pPr>
        <w:widowControl w:val="0"/>
      </w:pPr>
      <w:r w:rsidRPr="007278C5">
        <w:t>Ein ml des Konzentrats zur Herstellung einer Infusionslösung enthält 50</w:t>
      </w:r>
      <w:r w:rsidR="006F09B8" w:rsidRPr="007278C5">
        <w:t> </w:t>
      </w:r>
      <w:r w:rsidRPr="007278C5">
        <w:t>mg Amivantamab.</w:t>
      </w:r>
    </w:p>
    <w:p w14:paraId="402EA96D" w14:textId="479072D8" w:rsidR="004335DF" w:rsidRPr="007278C5" w:rsidRDefault="00FD1A27" w:rsidP="00247406">
      <w:pPr>
        <w:widowControl w:val="0"/>
      </w:pPr>
      <w:r w:rsidRPr="007278C5">
        <w:t>Eine 7</w:t>
      </w:r>
      <w:r w:rsidR="00367E5C" w:rsidRPr="007278C5">
        <w:noBreakHyphen/>
      </w:r>
      <w:r w:rsidRPr="007278C5">
        <w:t>ml</w:t>
      </w:r>
      <w:r w:rsidR="00BA1E3A" w:rsidRPr="007278C5">
        <w:t>-</w:t>
      </w:r>
      <w:r w:rsidR="000A5016" w:rsidRPr="007278C5">
        <w:t>Durchstechf</w:t>
      </w:r>
      <w:r w:rsidRPr="007278C5">
        <w:t xml:space="preserve">lasche enthält 350 mg </w:t>
      </w:r>
      <w:bookmarkStart w:id="1" w:name="_Hlk55313972"/>
      <w:r w:rsidRPr="007278C5">
        <w:t>Amivantamab</w:t>
      </w:r>
      <w:bookmarkEnd w:id="1"/>
      <w:r w:rsidRPr="007278C5">
        <w:t>.</w:t>
      </w:r>
    </w:p>
    <w:p w14:paraId="5819A956" w14:textId="6B823F9A" w:rsidR="003C69F7" w:rsidRPr="007278C5" w:rsidRDefault="003C69F7" w:rsidP="00247406">
      <w:pPr>
        <w:widowControl w:val="0"/>
      </w:pPr>
    </w:p>
    <w:p w14:paraId="7ECEDE58" w14:textId="0B92B348" w:rsidR="003C69F7" w:rsidRPr="007278C5" w:rsidRDefault="0091256F" w:rsidP="00247406">
      <w:pPr>
        <w:widowControl w:val="0"/>
        <w:rPr>
          <w:szCs w:val="22"/>
        </w:rPr>
      </w:pPr>
      <w:bookmarkStart w:id="2" w:name="_Hlk35350896"/>
      <w:r w:rsidRPr="007278C5">
        <w:t>Amivantamab</w:t>
      </w:r>
      <w:bookmarkEnd w:id="2"/>
      <w:r w:rsidRPr="007278C5">
        <w:t xml:space="preserve"> ist ein vollhumaner, auf Immunglobulin</w:t>
      </w:r>
      <w:r w:rsidR="00367E5C" w:rsidRPr="007278C5">
        <w:t> </w:t>
      </w:r>
      <w:r w:rsidRPr="007278C5">
        <w:t>G1 (IgG1) basierender bispezifischer Antikörper, der gegen den epidermalen Wachstumsfaktor</w:t>
      </w:r>
      <w:r w:rsidR="000A5016" w:rsidRPr="007278C5">
        <w:t>-Rezeptor</w:t>
      </w:r>
      <w:r w:rsidRPr="007278C5">
        <w:t xml:space="preserve"> (</w:t>
      </w:r>
      <w:r w:rsidR="00367E5C" w:rsidRPr="007278C5">
        <w:rPr>
          <w:i/>
          <w:iCs/>
        </w:rPr>
        <w:t>epidermal growth factor</w:t>
      </w:r>
      <w:r w:rsidR="00367E5C" w:rsidRPr="007278C5">
        <w:t xml:space="preserve">, </w:t>
      </w:r>
      <w:r w:rsidRPr="007278C5">
        <w:t>EGF</w:t>
      </w:r>
      <w:r w:rsidR="000A5016" w:rsidRPr="007278C5">
        <w:t>R</w:t>
      </w:r>
      <w:r w:rsidRPr="007278C5">
        <w:t>) und den mesenchymal-epi</w:t>
      </w:r>
      <w:r w:rsidR="008E7501" w:rsidRPr="007278C5">
        <w:t>thelialen T</w:t>
      </w:r>
      <w:r w:rsidR="000A5016" w:rsidRPr="007278C5">
        <w:t>ransition</w:t>
      </w:r>
      <w:r w:rsidR="008E7501" w:rsidRPr="007278C5">
        <w:t>sfaktor</w:t>
      </w:r>
      <w:r w:rsidRPr="007278C5">
        <w:t xml:space="preserve"> (MET) gerichtet ist und mittels rekombinanter DNA</w:t>
      </w:r>
      <w:r w:rsidR="00BA1E3A" w:rsidRPr="007278C5">
        <w:t>-</w:t>
      </w:r>
      <w:r w:rsidRPr="007278C5">
        <w:t>Technologie aus einer Säugetierzelllinie (</w:t>
      </w:r>
      <w:r w:rsidRPr="007278C5">
        <w:rPr>
          <w:i/>
          <w:iCs/>
        </w:rPr>
        <w:t>Chinese Hamster Ovary</w:t>
      </w:r>
      <w:r w:rsidRPr="007278C5">
        <w:t xml:space="preserve"> [CHO]) hergestellt wird.</w:t>
      </w:r>
    </w:p>
    <w:p w14:paraId="418FAEB8" w14:textId="77777777" w:rsidR="004335DF" w:rsidRPr="007278C5" w:rsidRDefault="004335DF" w:rsidP="00477B0B"/>
    <w:p w14:paraId="15CDB985" w14:textId="486996B4" w:rsidR="006446DC" w:rsidRPr="007278C5" w:rsidRDefault="006446DC" w:rsidP="006446DC">
      <w:pPr>
        <w:keepNext/>
        <w:rPr>
          <w:szCs w:val="22"/>
          <w:u w:val="single"/>
        </w:rPr>
      </w:pPr>
      <w:r w:rsidRPr="007278C5">
        <w:rPr>
          <w:szCs w:val="22"/>
          <w:u w:val="single"/>
        </w:rPr>
        <w:t>Sonstiger Bestandteil mit bekannter Wirkung:</w:t>
      </w:r>
    </w:p>
    <w:p w14:paraId="522F1C40" w14:textId="2F00210C" w:rsidR="006446DC" w:rsidRPr="007278C5" w:rsidRDefault="006446DC" w:rsidP="006446DC">
      <w:pPr>
        <w:rPr>
          <w:szCs w:val="22"/>
        </w:rPr>
      </w:pPr>
      <w:r w:rsidRPr="007278C5">
        <w:rPr>
          <w:szCs w:val="22"/>
        </w:rPr>
        <w:t xml:space="preserve">Ein ml </w:t>
      </w:r>
      <w:r w:rsidR="00425466" w:rsidRPr="007278C5">
        <w:rPr>
          <w:szCs w:val="22"/>
        </w:rPr>
        <w:t xml:space="preserve">der </w:t>
      </w:r>
      <w:r w:rsidRPr="007278C5">
        <w:rPr>
          <w:szCs w:val="22"/>
        </w:rPr>
        <w:t>Lösung enthält 0,6 mg Polysorbat 80.</w:t>
      </w:r>
    </w:p>
    <w:p w14:paraId="361CEDDE" w14:textId="77777777" w:rsidR="006446DC" w:rsidRPr="007278C5" w:rsidRDefault="006446DC" w:rsidP="00477B0B"/>
    <w:p w14:paraId="41CE8409" w14:textId="16495B11" w:rsidR="00812D16" w:rsidRPr="007278C5" w:rsidRDefault="00812D16" w:rsidP="00247406">
      <w:pPr>
        <w:rPr>
          <w:szCs w:val="22"/>
        </w:rPr>
      </w:pPr>
      <w:r w:rsidRPr="007278C5">
        <w:t>Vollständige Auflistung der sonstigen Bestandteile, siehe Abschnitt 6.1.</w:t>
      </w:r>
    </w:p>
    <w:p w14:paraId="2AAC1221" w14:textId="74B097C0" w:rsidR="00812D16" w:rsidRPr="007278C5" w:rsidRDefault="00812D16" w:rsidP="00247406">
      <w:pPr>
        <w:rPr>
          <w:szCs w:val="22"/>
        </w:rPr>
      </w:pPr>
    </w:p>
    <w:p w14:paraId="35BA8C93" w14:textId="77777777" w:rsidR="00704055" w:rsidRPr="007278C5" w:rsidRDefault="00704055" w:rsidP="00247406">
      <w:pPr>
        <w:rPr>
          <w:szCs w:val="22"/>
        </w:rPr>
      </w:pPr>
    </w:p>
    <w:p w14:paraId="0CBF1C7A" w14:textId="77777777" w:rsidR="00812D16" w:rsidRPr="007278C5" w:rsidRDefault="00812D16" w:rsidP="005C38F3">
      <w:pPr>
        <w:keepNext/>
        <w:ind w:left="567" w:hanging="567"/>
        <w:outlineLvl w:val="1"/>
        <w:rPr>
          <w:b/>
          <w:bCs/>
        </w:rPr>
      </w:pPr>
      <w:r w:rsidRPr="007278C5">
        <w:rPr>
          <w:b/>
          <w:bCs/>
        </w:rPr>
        <w:t>3.</w:t>
      </w:r>
      <w:r w:rsidRPr="007278C5">
        <w:rPr>
          <w:b/>
          <w:bCs/>
        </w:rPr>
        <w:tab/>
        <w:t>DARREICHUNGSFORM</w:t>
      </w:r>
    </w:p>
    <w:p w14:paraId="1AB42660" w14:textId="77777777" w:rsidR="00812D16" w:rsidRPr="007278C5" w:rsidRDefault="00812D16" w:rsidP="00247406">
      <w:pPr>
        <w:keepNext/>
      </w:pPr>
    </w:p>
    <w:p w14:paraId="0C30F13E" w14:textId="21DE8E1E" w:rsidR="00812D16" w:rsidRPr="007278C5" w:rsidRDefault="000E7AD8" w:rsidP="00247406">
      <w:r w:rsidRPr="007278C5">
        <w:t>Konzentrat zur Herstellung einer Infusionslösung.</w:t>
      </w:r>
    </w:p>
    <w:p w14:paraId="71FED928" w14:textId="77777777" w:rsidR="008214FC" w:rsidRPr="007278C5" w:rsidRDefault="008214FC" w:rsidP="00247406">
      <w:pPr>
        <w:rPr>
          <w:szCs w:val="22"/>
        </w:rPr>
      </w:pPr>
    </w:p>
    <w:p w14:paraId="39436EBC" w14:textId="4C2391C7" w:rsidR="00812D16" w:rsidRPr="007278C5" w:rsidRDefault="00463DC0" w:rsidP="00247406">
      <w:r w:rsidRPr="007278C5">
        <w:t xml:space="preserve">Die Lösung ist farblos bis </w:t>
      </w:r>
      <w:r w:rsidR="000A5016" w:rsidRPr="007278C5">
        <w:t>hell</w:t>
      </w:r>
      <w:r w:rsidRPr="007278C5">
        <w:t>gelb</w:t>
      </w:r>
      <w:r w:rsidR="2AC263BA" w:rsidRPr="007278C5">
        <w:t>, mit einem pH</w:t>
      </w:r>
      <w:r w:rsidR="00B16432" w:rsidRPr="007278C5">
        <w:noBreakHyphen/>
      </w:r>
      <w:r w:rsidR="2AC263BA" w:rsidRPr="007278C5">
        <w:t>Wert von</w:t>
      </w:r>
      <w:r w:rsidR="00BA1E3A" w:rsidRPr="007278C5">
        <w:t> </w:t>
      </w:r>
      <w:r w:rsidR="2AC263BA" w:rsidRPr="007278C5">
        <w:t>5,7 und einer Osmolalität von ungefähr 310</w:t>
      </w:r>
      <w:r w:rsidR="008C143E" w:rsidRPr="007278C5">
        <w:t> </w:t>
      </w:r>
      <w:r w:rsidR="2AC263BA" w:rsidRPr="007278C5">
        <w:t>m</w:t>
      </w:r>
      <w:r w:rsidR="00B16432" w:rsidRPr="007278C5">
        <w:t>O</w:t>
      </w:r>
      <w:r w:rsidR="2AC263BA" w:rsidRPr="007278C5">
        <w:t>sm/kg.</w:t>
      </w:r>
    </w:p>
    <w:p w14:paraId="7D6F6E0F" w14:textId="75B3BA0F" w:rsidR="00704055" w:rsidRPr="007278C5" w:rsidRDefault="00704055" w:rsidP="00247406">
      <w:pPr>
        <w:rPr>
          <w:szCs w:val="22"/>
        </w:rPr>
      </w:pPr>
    </w:p>
    <w:p w14:paraId="0AF5D806" w14:textId="77777777" w:rsidR="00E4339F" w:rsidRPr="007278C5" w:rsidRDefault="00E4339F" w:rsidP="00247406">
      <w:pPr>
        <w:rPr>
          <w:szCs w:val="22"/>
        </w:rPr>
      </w:pPr>
    </w:p>
    <w:p w14:paraId="4232684F" w14:textId="72374CDC" w:rsidR="00812D16" w:rsidRPr="007278C5" w:rsidRDefault="00812D16" w:rsidP="005C38F3">
      <w:pPr>
        <w:keepNext/>
        <w:ind w:left="567" w:hanging="567"/>
        <w:outlineLvl w:val="1"/>
        <w:rPr>
          <w:b/>
          <w:bCs/>
        </w:rPr>
      </w:pPr>
      <w:r w:rsidRPr="007278C5">
        <w:rPr>
          <w:b/>
          <w:bCs/>
        </w:rPr>
        <w:t>4.</w:t>
      </w:r>
      <w:r w:rsidRPr="007278C5">
        <w:rPr>
          <w:b/>
          <w:bCs/>
        </w:rPr>
        <w:tab/>
        <w:t>KLINISCHE</w:t>
      </w:r>
      <w:r w:rsidR="00B5777C" w:rsidRPr="007278C5">
        <w:rPr>
          <w:b/>
          <w:bCs/>
        </w:rPr>
        <w:t xml:space="preserve"> </w:t>
      </w:r>
      <w:r w:rsidR="00855481" w:rsidRPr="007278C5">
        <w:rPr>
          <w:b/>
          <w:bCs/>
        </w:rPr>
        <w:t>ANGABEN</w:t>
      </w:r>
    </w:p>
    <w:p w14:paraId="22D86F79" w14:textId="77777777" w:rsidR="00812D16" w:rsidRPr="007278C5" w:rsidRDefault="00812D16" w:rsidP="00247406">
      <w:pPr>
        <w:keepNext/>
      </w:pPr>
    </w:p>
    <w:p w14:paraId="64394774" w14:textId="77777777" w:rsidR="00812D16" w:rsidRPr="007278C5" w:rsidRDefault="00812D16" w:rsidP="00F16B9A">
      <w:pPr>
        <w:keepNext/>
        <w:ind w:left="567" w:hanging="567"/>
        <w:outlineLvl w:val="2"/>
        <w:rPr>
          <w:b/>
          <w:bCs/>
          <w:szCs w:val="22"/>
        </w:rPr>
      </w:pPr>
      <w:r w:rsidRPr="007278C5">
        <w:rPr>
          <w:b/>
          <w:bCs/>
        </w:rPr>
        <w:t>4.1</w:t>
      </w:r>
      <w:r w:rsidRPr="007278C5">
        <w:rPr>
          <w:b/>
          <w:bCs/>
          <w:szCs w:val="22"/>
        </w:rPr>
        <w:tab/>
      </w:r>
      <w:r w:rsidRPr="007278C5">
        <w:rPr>
          <w:b/>
          <w:bCs/>
        </w:rPr>
        <w:t>Anwendungsgebiete</w:t>
      </w:r>
    </w:p>
    <w:p w14:paraId="04770676" w14:textId="77777777" w:rsidR="00812D16" w:rsidRPr="007278C5" w:rsidRDefault="00812D16" w:rsidP="00247406">
      <w:pPr>
        <w:keepNext/>
      </w:pPr>
    </w:p>
    <w:p w14:paraId="48EB7B66" w14:textId="2E4DC2C9" w:rsidR="00B15DC1" w:rsidRPr="007278C5" w:rsidRDefault="000E162F" w:rsidP="00247406">
      <w:bookmarkStart w:id="3" w:name="_Hlk48558891"/>
      <w:r w:rsidRPr="007278C5">
        <w:t>R</w:t>
      </w:r>
      <w:r w:rsidR="0F8871EB" w:rsidRPr="007278C5">
        <w:t>ybrevant</w:t>
      </w:r>
      <w:r w:rsidRPr="007278C5">
        <w:t xml:space="preserve"> </w:t>
      </w:r>
      <w:r w:rsidR="00F83C59" w:rsidRPr="007278C5">
        <w:t>ist indiziert</w:t>
      </w:r>
      <w:r w:rsidR="00B15DC1" w:rsidRPr="007278C5">
        <w:t>:</w:t>
      </w:r>
    </w:p>
    <w:p w14:paraId="60194C64" w14:textId="22053D91" w:rsidR="00811700" w:rsidRPr="007278C5" w:rsidRDefault="00811700" w:rsidP="000435DB">
      <w:pPr>
        <w:numPr>
          <w:ilvl w:val="0"/>
          <w:numId w:val="3"/>
        </w:numPr>
        <w:ind w:left="567" w:hanging="567"/>
      </w:pPr>
      <w:r w:rsidRPr="007278C5">
        <w:t xml:space="preserve">in Kombination mit Lazertinib </w:t>
      </w:r>
      <w:r w:rsidR="00500DDD" w:rsidRPr="007278C5">
        <w:t>zur</w:t>
      </w:r>
      <w:r w:rsidRPr="007278C5">
        <w:t xml:space="preserve"> Erstlinienbehandlung erwachsene</w:t>
      </w:r>
      <w:r w:rsidR="00500DDD" w:rsidRPr="007278C5">
        <w:t>r</w:t>
      </w:r>
      <w:r w:rsidRPr="007278C5">
        <w:t xml:space="preserve"> Patienten mit fortgeschrittenem nicht-kleinzelligem Lungenkarzinom (</w:t>
      </w:r>
      <w:r w:rsidRPr="007278C5">
        <w:rPr>
          <w:i/>
          <w:iCs/>
        </w:rPr>
        <w:t>non</w:t>
      </w:r>
      <w:r w:rsidRPr="007278C5">
        <w:rPr>
          <w:i/>
          <w:iCs/>
        </w:rPr>
        <w:noBreakHyphen/>
        <w:t>small cell lung cancer</w:t>
      </w:r>
      <w:r w:rsidRPr="007278C5">
        <w:t xml:space="preserve">, NSCLC) mit </w:t>
      </w:r>
      <w:r w:rsidR="00C115DF" w:rsidRPr="007278C5">
        <w:t xml:space="preserve">EGFR </w:t>
      </w:r>
      <w:r w:rsidRPr="007278C5">
        <w:t>Exon-19-Deletionen oder Exon-21-L858R-Substitutionsmutationen</w:t>
      </w:r>
      <w:r w:rsidR="00C115DF" w:rsidRPr="007278C5">
        <w:t>.</w:t>
      </w:r>
    </w:p>
    <w:p w14:paraId="4F025B3B" w14:textId="32E1522D" w:rsidR="002672A9" w:rsidRPr="007278C5" w:rsidRDefault="002672A9" w:rsidP="000435DB">
      <w:pPr>
        <w:numPr>
          <w:ilvl w:val="0"/>
          <w:numId w:val="3"/>
        </w:numPr>
        <w:ind w:left="567" w:hanging="567"/>
      </w:pPr>
      <w:r w:rsidRPr="007278C5">
        <w:t xml:space="preserve">in Kombination mit Carboplatin und Pemetrexed zur Behandlung erwachsener Patienten mit fortgeschrittenem NSCLC mit </w:t>
      </w:r>
      <w:r w:rsidR="00C115DF" w:rsidRPr="007278C5">
        <w:t xml:space="preserve">EGFR </w:t>
      </w:r>
      <w:r w:rsidRPr="007278C5">
        <w:t>Exon-19-Deletionen oder Exon-21-L858R-Substitutionsmutationen</w:t>
      </w:r>
      <w:r w:rsidR="00DA200A" w:rsidRPr="007278C5">
        <w:t xml:space="preserve"> </w:t>
      </w:r>
      <w:r w:rsidRPr="007278C5">
        <w:t>nach Versagen einer vorherigen Therapie einschließlich eines EGFR-Tyrosinkinase-Inhibitors (TKI).</w:t>
      </w:r>
    </w:p>
    <w:p w14:paraId="00F88183" w14:textId="726676AC" w:rsidR="00B15DC1" w:rsidRPr="007278C5" w:rsidRDefault="00B15DC1" w:rsidP="000435DB">
      <w:pPr>
        <w:numPr>
          <w:ilvl w:val="0"/>
          <w:numId w:val="3"/>
        </w:numPr>
        <w:ind w:left="567" w:hanging="567"/>
      </w:pPr>
      <w:r w:rsidRPr="007278C5">
        <w:t>in Kombination mit Carboplatin und Pemetrexed zur Erstlinienbehandlung erwachsene</w:t>
      </w:r>
      <w:r w:rsidR="003C53C4" w:rsidRPr="007278C5">
        <w:t>r</w:t>
      </w:r>
      <w:r w:rsidRPr="007278C5">
        <w:t xml:space="preserve"> Patienten mit fortgeschrittenem </w:t>
      </w:r>
      <w:r w:rsidR="002672A9" w:rsidRPr="007278C5">
        <w:t>NSCLC</w:t>
      </w:r>
      <w:r w:rsidRPr="007278C5">
        <w:t xml:space="preserve"> mit aktivierenden Exon</w:t>
      </w:r>
      <w:r w:rsidRPr="007278C5">
        <w:noBreakHyphen/>
        <w:t>20-Insertionsmutationen des</w:t>
      </w:r>
      <w:r w:rsidR="009E3207" w:rsidRPr="007278C5">
        <w:t xml:space="preserve"> </w:t>
      </w:r>
      <w:r w:rsidRPr="007278C5">
        <w:t>EGFR.</w:t>
      </w:r>
    </w:p>
    <w:p w14:paraId="3FAFED65" w14:textId="3AB62B2C" w:rsidR="00DF6006" w:rsidRPr="007278C5" w:rsidRDefault="00B15DC1" w:rsidP="000435DB">
      <w:pPr>
        <w:numPr>
          <w:ilvl w:val="0"/>
          <w:numId w:val="3"/>
        </w:numPr>
        <w:ind w:left="567" w:hanging="567"/>
      </w:pPr>
      <w:r w:rsidRPr="007278C5">
        <w:t xml:space="preserve">als Monotherapie </w:t>
      </w:r>
      <w:r w:rsidR="000E162F" w:rsidRPr="007278C5">
        <w:t>zur Behandlung</w:t>
      </w:r>
      <w:r w:rsidR="00F83C59" w:rsidRPr="007278C5">
        <w:t xml:space="preserve"> e</w:t>
      </w:r>
      <w:r w:rsidR="000E162F" w:rsidRPr="007278C5">
        <w:t>rwachsene</w:t>
      </w:r>
      <w:r w:rsidR="00F83C59" w:rsidRPr="007278C5">
        <w:t>r Patienten</w:t>
      </w:r>
      <w:r w:rsidR="000E162F" w:rsidRPr="007278C5">
        <w:t xml:space="preserve"> mit fortgeschrittenem NSCLC</w:t>
      </w:r>
      <w:r w:rsidR="006F4630" w:rsidRPr="007278C5">
        <w:t xml:space="preserve"> </w:t>
      </w:r>
      <w:r w:rsidR="00E923AE" w:rsidRPr="007278C5">
        <w:t xml:space="preserve">mit </w:t>
      </w:r>
      <w:r w:rsidR="000E162F" w:rsidRPr="007278C5">
        <w:t>aktivierenden Exon</w:t>
      </w:r>
      <w:r w:rsidR="001A221F" w:rsidRPr="007278C5">
        <w:noBreakHyphen/>
      </w:r>
      <w:r w:rsidR="000E162F" w:rsidRPr="007278C5">
        <w:t xml:space="preserve">20-Insertionsmutationen </w:t>
      </w:r>
      <w:r w:rsidR="00F83C59" w:rsidRPr="007278C5">
        <w:t>de</w:t>
      </w:r>
      <w:r w:rsidR="00F27C29" w:rsidRPr="007278C5">
        <w:t>s</w:t>
      </w:r>
      <w:r w:rsidR="000E162F" w:rsidRPr="007278C5">
        <w:t xml:space="preserve"> EGFR nach Versagen einer platinbasierten Therapie.</w:t>
      </w:r>
    </w:p>
    <w:bookmarkEnd w:id="3"/>
    <w:p w14:paraId="5FCA1B08" w14:textId="77777777" w:rsidR="00812D16" w:rsidRPr="007278C5" w:rsidRDefault="00812D16" w:rsidP="00247406">
      <w:pPr>
        <w:rPr>
          <w:szCs w:val="22"/>
        </w:rPr>
      </w:pPr>
    </w:p>
    <w:p w14:paraId="677BEB07" w14:textId="77777777" w:rsidR="00812D16" w:rsidRPr="007278C5" w:rsidRDefault="00855481" w:rsidP="00F16B9A">
      <w:pPr>
        <w:keepNext/>
        <w:ind w:left="567" w:hanging="567"/>
        <w:outlineLvl w:val="2"/>
        <w:rPr>
          <w:b/>
          <w:bCs/>
        </w:rPr>
      </w:pPr>
      <w:r w:rsidRPr="007278C5">
        <w:rPr>
          <w:b/>
          <w:bCs/>
        </w:rPr>
        <w:lastRenderedPageBreak/>
        <w:t>4.2</w:t>
      </w:r>
      <w:r w:rsidRPr="007278C5">
        <w:rPr>
          <w:b/>
          <w:bCs/>
        </w:rPr>
        <w:tab/>
        <w:t>Dosierung und Art der Anwendung</w:t>
      </w:r>
    </w:p>
    <w:p w14:paraId="705BD63A" w14:textId="77777777" w:rsidR="0051017B" w:rsidRPr="007278C5" w:rsidRDefault="0051017B" w:rsidP="00247406">
      <w:pPr>
        <w:keepNext/>
      </w:pPr>
    </w:p>
    <w:p w14:paraId="1ABA4A31" w14:textId="79B8F37D" w:rsidR="00FD1A27" w:rsidRPr="007278C5" w:rsidRDefault="00FD1A27" w:rsidP="00247406">
      <w:pPr>
        <w:rPr>
          <w:szCs w:val="22"/>
        </w:rPr>
      </w:pPr>
      <w:r w:rsidRPr="007278C5">
        <w:t xml:space="preserve">Die Behandlung mit Rybrevant soll von einem Arzt </w:t>
      </w:r>
      <w:r w:rsidR="00AE04B1" w:rsidRPr="007278C5">
        <w:t xml:space="preserve">mit Erfahrung in der Anwendung von </w:t>
      </w:r>
      <w:r w:rsidR="008E7501" w:rsidRPr="007278C5">
        <w:t xml:space="preserve">antineoplastischen </w:t>
      </w:r>
      <w:r w:rsidR="00367E5C" w:rsidRPr="007278C5">
        <w:t xml:space="preserve">Arzneimitteln </w:t>
      </w:r>
      <w:r w:rsidRPr="007278C5">
        <w:t>eingeleitet und überwacht werden.</w:t>
      </w:r>
    </w:p>
    <w:p w14:paraId="45877F92" w14:textId="77777777" w:rsidR="00FD1A27" w:rsidRPr="007278C5" w:rsidRDefault="00FD1A27" w:rsidP="00247406"/>
    <w:p w14:paraId="46C2A4E0" w14:textId="11E1E30D" w:rsidR="000D0391" w:rsidRPr="007278C5" w:rsidRDefault="000E162F" w:rsidP="00247406">
      <w:r w:rsidRPr="007278C5">
        <w:t xml:space="preserve">Rybrevant soll von medizinischem Fachpersonal </w:t>
      </w:r>
      <w:r w:rsidR="00367E5C" w:rsidRPr="007278C5">
        <w:t xml:space="preserve">verabreicht </w:t>
      </w:r>
      <w:r w:rsidRPr="007278C5">
        <w:t xml:space="preserve">werden, das Zugang zu angemessener medizinischer </w:t>
      </w:r>
      <w:r w:rsidR="008E7501" w:rsidRPr="007278C5">
        <w:t xml:space="preserve">Ausrüstung und </w:t>
      </w:r>
      <w:r w:rsidR="00AE04B1" w:rsidRPr="007278C5">
        <w:t xml:space="preserve">Unterstützung </w:t>
      </w:r>
      <w:r w:rsidRPr="007278C5">
        <w:t xml:space="preserve">hat, um </w:t>
      </w:r>
      <w:r w:rsidR="00AE04B1" w:rsidRPr="007278C5">
        <w:t xml:space="preserve">im Falle des Auftretens </w:t>
      </w:r>
      <w:r w:rsidR="00F774CF" w:rsidRPr="007278C5">
        <w:t>von Reaktionen im Zusammenhang mit einer Infusion</w:t>
      </w:r>
      <w:r w:rsidRPr="007278C5">
        <w:t xml:space="preserve"> (</w:t>
      </w:r>
      <w:r w:rsidR="00BD1638" w:rsidRPr="007278C5">
        <w:rPr>
          <w:i/>
          <w:iCs/>
        </w:rPr>
        <w:t>infusion related reactions</w:t>
      </w:r>
      <w:r w:rsidR="00BD1638" w:rsidRPr="007278C5">
        <w:t xml:space="preserve">, </w:t>
      </w:r>
      <w:r w:rsidRPr="007278C5">
        <w:t xml:space="preserve">IRRs) </w:t>
      </w:r>
      <w:r w:rsidR="00AE04B1" w:rsidRPr="007278C5">
        <w:t>handeln zu können.</w:t>
      </w:r>
    </w:p>
    <w:p w14:paraId="565FAD2B" w14:textId="26840D90" w:rsidR="53741CE9" w:rsidRPr="007278C5" w:rsidRDefault="53741CE9" w:rsidP="00247406">
      <w:pPr>
        <w:rPr>
          <w:szCs w:val="22"/>
        </w:rPr>
      </w:pPr>
    </w:p>
    <w:p w14:paraId="1E42D3A2" w14:textId="05A2FBC1" w:rsidR="00D045FA" w:rsidRPr="007278C5" w:rsidRDefault="57458F52" w:rsidP="00247406">
      <w:r w:rsidRPr="007278C5">
        <w:rPr>
          <w:szCs w:val="22"/>
        </w:rPr>
        <w:t xml:space="preserve">Vor Beginn </w:t>
      </w:r>
      <w:r w:rsidR="60D8545B" w:rsidRPr="007278C5">
        <w:rPr>
          <w:szCs w:val="22"/>
        </w:rPr>
        <w:t xml:space="preserve">einer </w:t>
      </w:r>
      <w:r w:rsidRPr="007278C5">
        <w:rPr>
          <w:szCs w:val="22"/>
        </w:rPr>
        <w:t xml:space="preserve">Therapie mit Rybrevant muss </w:t>
      </w:r>
      <w:r w:rsidR="008214FC" w:rsidRPr="007278C5">
        <w:rPr>
          <w:szCs w:val="22"/>
        </w:rPr>
        <w:t>der</w:t>
      </w:r>
      <w:r w:rsidRPr="007278C5">
        <w:rPr>
          <w:szCs w:val="22"/>
        </w:rPr>
        <w:t xml:space="preserve"> </w:t>
      </w:r>
      <w:r w:rsidR="26A5D6DC" w:rsidRPr="007278C5">
        <w:rPr>
          <w:szCs w:val="22"/>
        </w:rPr>
        <w:t>EGFR</w:t>
      </w:r>
      <w:r w:rsidR="00367E5C" w:rsidRPr="007278C5">
        <w:rPr>
          <w:szCs w:val="22"/>
        </w:rPr>
        <w:t>-</w:t>
      </w:r>
      <w:r w:rsidR="002672A9" w:rsidRPr="007278C5">
        <w:rPr>
          <w:szCs w:val="22"/>
        </w:rPr>
        <w:t>M</w:t>
      </w:r>
      <w:r w:rsidR="26A5D6DC" w:rsidRPr="007278C5">
        <w:rPr>
          <w:szCs w:val="22"/>
        </w:rPr>
        <w:t xml:space="preserve">utationsstatus </w:t>
      </w:r>
      <w:r w:rsidR="00B15DC1" w:rsidRPr="007278C5">
        <w:rPr>
          <w:szCs w:val="22"/>
        </w:rPr>
        <w:t>in Tumorgewebe</w:t>
      </w:r>
      <w:r w:rsidR="0059764B" w:rsidRPr="007278C5">
        <w:rPr>
          <w:szCs w:val="22"/>
        </w:rPr>
        <w:t>-</w:t>
      </w:r>
      <w:r w:rsidR="00B15DC1" w:rsidRPr="007278C5">
        <w:rPr>
          <w:szCs w:val="22"/>
        </w:rPr>
        <w:t xml:space="preserve"> oder Plasmaproben </w:t>
      </w:r>
      <w:r w:rsidR="26A5D6DC" w:rsidRPr="007278C5">
        <w:rPr>
          <w:szCs w:val="22"/>
        </w:rPr>
        <w:t>mit einer validierten Testmethode nachgewiesen werden</w:t>
      </w:r>
      <w:r w:rsidR="00B15DC1" w:rsidRPr="007278C5">
        <w:rPr>
          <w:szCs w:val="22"/>
        </w:rPr>
        <w:t>. Wird in einer Plasmaprobe keine Mutation nachgewiesen, soll Tumorgewebe getestet werden, sofern es in ausreichender Menge und Qualität zur Verfügung steht, da ein Plasmatest möglicherweise falsch negative Ergebnisse liefert</w:t>
      </w:r>
      <w:r w:rsidR="002672A9" w:rsidRPr="007278C5">
        <w:rPr>
          <w:szCs w:val="22"/>
        </w:rPr>
        <w:t>.</w:t>
      </w:r>
      <w:r w:rsidR="002672A9" w:rsidRPr="007278C5">
        <w:t xml:space="preserve"> </w:t>
      </w:r>
      <w:r w:rsidR="002672A9" w:rsidRPr="007278C5">
        <w:rPr>
          <w:szCs w:val="22"/>
        </w:rPr>
        <w:t>Die Testung kann jederzeit nach der Erstdiagnose bis zum Beginn der Therapie durchgeführt werden; die Testung muss nicht wiederholt werden, sobald der EGFR-Mutationsstatus bestimmt wurde</w:t>
      </w:r>
      <w:r w:rsidR="26A5D6DC" w:rsidRPr="007278C5">
        <w:rPr>
          <w:szCs w:val="22"/>
        </w:rPr>
        <w:t xml:space="preserve"> (siehe Abschnitt</w:t>
      </w:r>
      <w:r w:rsidR="00B907B9" w:rsidRPr="007278C5">
        <w:rPr>
          <w:szCs w:val="22"/>
        </w:rPr>
        <w:t> </w:t>
      </w:r>
      <w:r w:rsidR="26A5D6DC" w:rsidRPr="007278C5">
        <w:rPr>
          <w:szCs w:val="22"/>
        </w:rPr>
        <w:t>5.1).</w:t>
      </w:r>
    </w:p>
    <w:p w14:paraId="3F764B0F" w14:textId="77777777" w:rsidR="008C143E" w:rsidRPr="007278C5" w:rsidRDefault="008C143E" w:rsidP="00247406">
      <w:pPr>
        <w:rPr>
          <w:szCs w:val="22"/>
        </w:rPr>
      </w:pPr>
    </w:p>
    <w:p w14:paraId="15ED7A89" w14:textId="2724B864" w:rsidR="00812D16" w:rsidRPr="007278C5" w:rsidRDefault="00812D16" w:rsidP="002B79DC">
      <w:pPr>
        <w:keepNext/>
        <w:rPr>
          <w:u w:val="single"/>
        </w:rPr>
      </w:pPr>
      <w:r w:rsidRPr="007278C5">
        <w:rPr>
          <w:u w:val="single"/>
        </w:rPr>
        <w:t>Dosierung</w:t>
      </w:r>
    </w:p>
    <w:p w14:paraId="6B177F2F" w14:textId="77777777" w:rsidR="009E3207" w:rsidRPr="007278C5" w:rsidRDefault="009E3207" w:rsidP="002B79DC">
      <w:pPr>
        <w:keepNext/>
        <w:rPr>
          <w:szCs w:val="22"/>
          <w:u w:val="single"/>
        </w:rPr>
      </w:pPr>
    </w:p>
    <w:p w14:paraId="3072A03F" w14:textId="1EF6C530" w:rsidR="00FD1A27" w:rsidRPr="007278C5" w:rsidRDefault="00B206F2" w:rsidP="00247406">
      <w:pPr>
        <w:rPr>
          <w:szCs w:val="22"/>
        </w:rPr>
      </w:pPr>
      <w:r w:rsidRPr="007278C5">
        <w:t>U</w:t>
      </w:r>
      <w:r w:rsidR="00783A66" w:rsidRPr="007278C5">
        <w:t xml:space="preserve">m das Risiko </w:t>
      </w:r>
      <w:r w:rsidRPr="007278C5">
        <w:t>des Auftretens von</w:t>
      </w:r>
      <w:r w:rsidR="00783A66" w:rsidRPr="007278C5">
        <w:t xml:space="preserve"> IRR</w:t>
      </w:r>
      <w:r w:rsidRPr="007278C5">
        <w:t>s</w:t>
      </w:r>
      <w:r w:rsidR="00783A66" w:rsidRPr="007278C5">
        <w:t xml:space="preserve"> unter Rybrevant zu </w:t>
      </w:r>
      <w:r w:rsidRPr="007278C5">
        <w:t xml:space="preserve">reduzieren, soll Prämedikation </w:t>
      </w:r>
      <w:r w:rsidR="00367E5C" w:rsidRPr="007278C5">
        <w:t xml:space="preserve">verabreicht </w:t>
      </w:r>
      <w:r w:rsidRPr="007278C5">
        <w:t>werden (siehe unten „</w:t>
      </w:r>
      <w:r w:rsidR="00DC5E2D" w:rsidRPr="007278C5">
        <w:t>Dosisänderungen</w:t>
      </w:r>
      <w:r w:rsidRPr="007278C5">
        <w:t>“ und „Empfohlene Begleitmedikation“)</w:t>
      </w:r>
      <w:r w:rsidR="00783A66" w:rsidRPr="007278C5">
        <w:t>.</w:t>
      </w:r>
    </w:p>
    <w:p w14:paraId="4C34C98B" w14:textId="7BB7AB4B" w:rsidR="00FD1A27" w:rsidRPr="007278C5" w:rsidRDefault="00FD1A27" w:rsidP="00247406">
      <w:pPr>
        <w:rPr>
          <w:szCs w:val="22"/>
        </w:rPr>
      </w:pPr>
    </w:p>
    <w:p w14:paraId="335F3E53" w14:textId="53945B75" w:rsidR="00F774CF" w:rsidRPr="007278C5" w:rsidRDefault="0024338F" w:rsidP="001B65B1">
      <w:pPr>
        <w:keepNext/>
        <w:rPr>
          <w:i/>
          <w:iCs/>
          <w:szCs w:val="22"/>
        </w:rPr>
      </w:pPr>
      <w:r w:rsidRPr="007278C5">
        <w:rPr>
          <w:i/>
          <w:iCs/>
          <w:szCs w:val="22"/>
        </w:rPr>
        <w:t>Alle 3 Wochen</w:t>
      </w:r>
    </w:p>
    <w:p w14:paraId="4B135BD7" w14:textId="21C1CD32" w:rsidR="00100C6D" w:rsidRPr="007278C5" w:rsidRDefault="0024338F" w:rsidP="00100C6D">
      <w:r w:rsidRPr="007278C5">
        <w:t>Die empfohlenen Dosierungen von Rybrevant bei Anwendung in Kombination mit Carboplatin und Pemetrexed sind in Tabelle</w:t>
      </w:r>
      <w:r w:rsidR="00D42D44" w:rsidRPr="007278C5">
        <w:t> </w:t>
      </w:r>
      <w:r w:rsidRPr="007278C5">
        <w:t>1 angegeben (siehe unten „Infusionsgeschwindigkeiten“ und Tabelle 5).</w:t>
      </w:r>
    </w:p>
    <w:p w14:paraId="743E1384" w14:textId="77777777" w:rsidR="00100C6D" w:rsidRPr="007278C5" w:rsidRDefault="00100C6D" w:rsidP="00100C6D"/>
    <w:tbl>
      <w:tblPr>
        <w:tblStyle w:val="TableGrid"/>
        <w:tblW w:w="5000" w:type="pct"/>
        <w:tblInd w:w="-5" w:type="dxa"/>
        <w:tblLook w:val="04A0" w:firstRow="1" w:lastRow="0" w:firstColumn="1" w:lastColumn="0" w:noHBand="0" w:noVBand="1"/>
      </w:tblPr>
      <w:tblGrid>
        <w:gridCol w:w="2145"/>
        <w:gridCol w:w="1478"/>
        <w:gridCol w:w="3386"/>
        <w:gridCol w:w="2062"/>
      </w:tblGrid>
      <w:tr w:rsidR="004D2D54" w:rsidRPr="007278C5" w14:paraId="4B1BE53C" w14:textId="77777777" w:rsidTr="00D32B28">
        <w:trPr>
          <w:cantSplit/>
        </w:trPr>
        <w:tc>
          <w:tcPr>
            <w:tcW w:w="9071" w:type="dxa"/>
            <w:gridSpan w:val="4"/>
            <w:tcBorders>
              <w:top w:val="nil"/>
              <w:left w:val="nil"/>
              <w:right w:val="nil"/>
            </w:tcBorders>
          </w:tcPr>
          <w:p w14:paraId="40B717E1" w14:textId="20B90B6C" w:rsidR="00100C6D" w:rsidRPr="007278C5" w:rsidRDefault="00100C6D" w:rsidP="00285089">
            <w:pPr>
              <w:keepNext/>
              <w:ind w:left="1134" w:hanging="1134"/>
              <w:rPr>
                <w:b/>
                <w:bCs/>
                <w:color w:val="auto"/>
              </w:rPr>
            </w:pPr>
            <w:r w:rsidRPr="007278C5">
              <w:rPr>
                <w:b/>
                <w:bCs/>
              </w:rPr>
              <w:t>Tabelle 1:</w:t>
            </w:r>
            <w:r w:rsidRPr="007278C5">
              <w:rPr>
                <w:b/>
                <w:bCs/>
              </w:rPr>
              <w:tab/>
              <w:t>Empfohlene Dosi</w:t>
            </w:r>
            <w:r w:rsidR="00D42D44" w:rsidRPr="007278C5">
              <w:rPr>
                <w:b/>
                <w:bCs/>
              </w:rPr>
              <w:t>erung</w:t>
            </w:r>
            <w:r w:rsidRPr="007278C5">
              <w:rPr>
                <w:b/>
                <w:bCs/>
              </w:rPr>
              <w:t xml:space="preserve"> von Rybrevant</w:t>
            </w:r>
            <w:r w:rsidRPr="007278C5">
              <w:rPr>
                <w:b/>
                <w:bCs/>
                <w:szCs w:val="22"/>
              </w:rPr>
              <w:t xml:space="preserve"> </w:t>
            </w:r>
            <w:r w:rsidR="00F70E71" w:rsidRPr="007278C5">
              <w:rPr>
                <w:b/>
                <w:bCs/>
              </w:rPr>
              <w:t>im 3-wöchigen Dosierungs</w:t>
            </w:r>
            <w:r w:rsidR="003C53C4" w:rsidRPr="007278C5">
              <w:rPr>
                <w:b/>
                <w:bCs/>
              </w:rPr>
              <w:t>schema</w:t>
            </w:r>
          </w:p>
        </w:tc>
      </w:tr>
      <w:tr w:rsidR="004D2D54" w:rsidRPr="007278C5" w14:paraId="11650D31" w14:textId="77777777" w:rsidTr="00D32B28">
        <w:trPr>
          <w:cantSplit/>
        </w:trPr>
        <w:tc>
          <w:tcPr>
            <w:tcW w:w="1769" w:type="dxa"/>
            <w:tcBorders>
              <w:top w:val="single" w:sz="4" w:space="0" w:color="auto"/>
            </w:tcBorders>
          </w:tcPr>
          <w:p w14:paraId="0836081D" w14:textId="4BBD003E" w:rsidR="00100C6D" w:rsidRPr="007278C5" w:rsidRDefault="00100C6D" w:rsidP="00D32B28">
            <w:pPr>
              <w:rPr>
                <w:color w:val="auto"/>
              </w:rPr>
            </w:pPr>
            <w:r w:rsidRPr="007278C5">
              <w:rPr>
                <w:b/>
                <w:bCs/>
              </w:rPr>
              <w:t>Körpergewicht</w:t>
            </w:r>
            <w:r w:rsidRPr="007278C5">
              <w:rPr>
                <w:b/>
                <w:bCs/>
                <w:iCs/>
                <w:szCs w:val="22"/>
              </w:rPr>
              <w:t xml:space="preserve"> bei B</w:t>
            </w:r>
            <w:r w:rsidR="00172A92" w:rsidRPr="007278C5">
              <w:rPr>
                <w:b/>
                <w:bCs/>
                <w:iCs/>
                <w:szCs w:val="22"/>
              </w:rPr>
              <w:t>ehandlungsbeginn</w:t>
            </w:r>
            <w:r w:rsidRPr="007278C5">
              <w:rPr>
                <w:b/>
                <w:bCs/>
                <w:iCs/>
                <w:szCs w:val="22"/>
                <w:vertAlign w:val="superscript"/>
              </w:rPr>
              <w:t>a</w:t>
            </w:r>
          </w:p>
        </w:tc>
        <w:tc>
          <w:tcPr>
            <w:tcW w:w="1568" w:type="dxa"/>
            <w:tcBorders>
              <w:top w:val="single" w:sz="4" w:space="0" w:color="auto"/>
            </w:tcBorders>
          </w:tcPr>
          <w:p w14:paraId="1BE207CB" w14:textId="77777777" w:rsidR="00100C6D" w:rsidRPr="007278C5" w:rsidRDefault="00100C6D" w:rsidP="00D32B28">
            <w:pPr>
              <w:jc w:val="center"/>
              <w:rPr>
                <w:color w:val="auto"/>
              </w:rPr>
            </w:pPr>
            <w:r w:rsidRPr="007278C5">
              <w:rPr>
                <w:b/>
                <w:bCs/>
                <w:iCs/>
                <w:szCs w:val="22"/>
              </w:rPr>
              <w:t>Rybrevant-Dosis</w:t>
            </w:r>
          </w:p>
        </w:tc>
        <w:tc>
          <w:tcPr>
            <w:tcW w:w="4353" w:type="dxa"/>
            <w:tcBorders>
              <w:top w:val="single" w:sz="4" w:space="0" w:color="auto"/>
            </w:tcBorders>
          </w:tcPr>
          <w:p w14:paraId="4951C69F" w14:textId="77777777" w:rsidR="00100C6D" w:rsidRPr="007278C5" w:rsidRDefault="00100C6D" w:rsidP="00D32B28">
            <w:pPr>
              <w:jc w:val="center"/>
              <w:rPr>
                <w:color w:val="auto"/>
              </w:rPr>
            </w:pPr>
            <w:r w:rsidRPr="007278C5">
              <w:rPr>
                <w:b/>
                <w:bCs/>
                <w:szCs w:val="22"/>
              </w:rPr>
              <w:t>Schema</w:t>
            </w:r>
          </w:p>
        </w:tc>
        <w:tc>
          <w:tcPr>
            <w:tcW w:w="1381" w:type="dxa"/>
            <w:tcBorders>
              <w:top w:val="single" w:sz="4" w:space="0" w:color="auto"/>
            </w:tcBorders>
          </w:tcPr>
          <w:p w14:paraId="613D8D5D" w14:textId="77777777" w:rsidR="00100C6D" w:rsidRPr="007278C5" w:rsidRDefault="00100C6D" w:rsidP="00D32B28">
            <w:pPr>
              <w:jc w:val="center"/>
              <w:rPr>
                <w:color w:val="auto"/>
              </w:rPr>
            </w:pPr>
            <w:r w:rsidRPr="007278C5">
              <w:rPr>
                <w:b/>
                <w:bCs/>
              </w:rPr>
              <w:t>Anzahl der Durchstechflaschen</w:t>
            </w:r>
          </w:p>
        </w:tc>
      </w:tr>
      <w:tr w:rsidR="004D2D54" w:rsidRPr="007278C5" w14:paraId="47ECB16D" w14:textId="77777777" w:rsidTr="00D32B28">
        <w:trPr>
          <w:cantSplit/>
        </w:trPr>
        <w:tc>
          <w:tcPr>
            <w:tcW w:w="1769" w:type="dxa"/>
            <w:vMerge w:val="restart"/>
          </w:tcPr>
          <w:p w14:paraId="6CB7D38F" w14:textId="77777777" w:rsidR="00100C6D" w:rsidRPr="007278C5" w:rsidRDefault="00100C6D" w:rsidP="00D32B28">
            <w:pPr>
              <w:rPr>
                <w:color w:val="auto"/>
              </w:rPr>
            </w:pPr>
            <w:r w:rsidRPr="007278C5">
              <w:t>Unter 80 kg</w:t>
            </w:r>
          </w:p>
        </w:tc>
        <w:tc>
          <w:tcPr>
            <w:tcW w:w="1568" w:type="dxa"/>
          </w:tcPr>
          <w:p w14:paraId="633C0F15" w14:textId="0CF563CC" w:rsidR="00100C6D" w:rsidRPr="007278C5" w:rsidRDefault="00100C6D" w:rsidP="00D32B28">
            <w:pPr>
              <w:jc w:val="center"/>
              <w:rPr>
                <w:color w:val="auto"/>
              </w:rPr>
            </w:pPr>
            <w:r w:rsidRPr="007278C5">
              <w:rPr>
                <w:iCs/>
                <w:szCs w:val="22"/>
              </w:rPr>
              <w:t>1</w:t>
            </w:r>
            <w:r w:rsidR="004D2D54" w:rsidRPr="007278C5">
              <w:rPr>
                <w:iCs/>
                <w:szCs w:val="22"/>
              </w:rPr>
              <w:t> </w:t>
            </w:r>
            <w:r w:rsidRPr="007278C5">
              <w:rPr>
                <w:iCs/>
                <w:szCs w:val="22"/>
              </w:rPr>
              <w:t>400 mg</w:t>
            </w:r>
          </w:p>
        </w:tc>
        <w:tc>
          <w:tcPr>
            <w:tcW w:w="4353" w:type="dxa"/>
          </w:tcPr>
          <w:p w14:paraId="121B7578" w14:textId="475CAA3E" w:rsidR="00100C6D" w:rsidRPr="007278C5" w:rsidRDefault="00100C6D" w:rsidP="00D32B28">
            <w:pPr>
              <w:rPr>
                <w:iCs/>
                <w:szCs w:val="22"/>
              </w:rPr>
            </w:pPr>
            <w:r w:rsidRPr="007278C5">
              <w:rPr>
                <w:iCs/>
              </w:rPr>
              <w:t>Wöchentlich</w:t>
            </w:r>
            <w:r w:rsidRPr="007278C5">
              <w:rPr>
                <w:iCs/>
                <w:szCs w:val="22"/>
              </w:rPr>
              <w:t xml:space="preserve"> (</w:t>
            </w:r>
            <w:r w:rsidRPr="007278C5">
              <w:rPr>
                <w:iCs/>
              </w:rPr>
              <w:t>insgesamt 4 </w:t>
            </w:r>
            <w:r w:rsidR="00636949" w:rsidRPr="007278C5">
              <w:rPr>
                <w:iCs/>
              </w:rPr>
              <w:t>Dosen</w:t>
            </w:r>
            <w:r w:rsidRPr="007278C5">
              <w:rPr>
                <w:iCs/>
                <w:szCs w:val="22"/>
              </w:rPr>
              <w:t xml:space="preserve">) ab </w:t>
            </w:r>
            <w:r w:rsidRPr="007278C5">
              <w:t>W</w:t>
            </w:r>
            <w:r w:rsidRPr="007278C5">
              <w:rPr>
                <w:iCs/>
                <w:szCs w:val="22"/>
              </w:rPr>
              <w:t>oche 1 bis 4</w:t>
            </w:r>
          </w:p>
          <w:p w14:paraId="42763218" w14:textId="233C3B48" w:rsidR="00100C6D" w:rsidRPr="007278C5" w:rsidRDefault="00100C6D" w:rsidP="00F4138E">
            <w:pPr>
              <w:numPr>
                <w:ilvl w:val="0"/>
                <w:numId w:val="16"/>
              </w:numPr>
              <w:tabs>
                <w:tab w:val="clear" w:pos="567"/>
                <w:tab w:val="left" w:pos="284"/>
              </w:tabs>
              <w:ind w:left="284" w:hanging="284"/>
            </w:pPr>
            <w:r w:rsidRPr="007278C5">
              <w:t>W</w:t>
            </w:r>
            <w:r w:rsidRPr="007278C5">
              <w:rPr>
                <w:iCs/>
              </w:rPr>
              <w:t>oche</w:t>
            </w:r>
            <w:r w:rsidRPr="007278C5">
              <w:t> 1 – geteilte</w:t>
            </w:r>
            <w:r w:rsidR="00636949" w:rsidRPr="007278C5">
              <w:t xml:space="preserve"> Dosis</w:t>
            </w:r>
            <w:r w:rsidRPr="007278C5">
              <w:t xml:space="preserve"> an Tag 1 und Tag 2</w:t>
            </w:r>
          </w:p>
          <w:p w14:paraId="4B6C90B8" w14:textId="47AC93B8" w:rsidR="00100C6D" w:rsidRPr="007278C5" w:rsidRDefault="00100C6D" w:rsidP="00F4138E">
            <w:pPr>
              <w:numPr>
                <w:ilvl w:val="0"/>
                <w:numId w:val="16"/>
              </w:numPr>
              <w:tabs>
                <w:tab w:val="clear" w:pos="567"/>
                <w:tab w:val="left" w:pos="284"/>
              </w:tabs>
              <w:ind w:left="284" w:hanging="284"/>
            </w:pPr>
            <w:r w:rsidRPr="007278C5">
              <w:t>W</w:t>
            </w:r>
            <w:r w:rsidRPr="007278C5">
              <w:rPr>
                <w:iCs/>
              </w:rPr>
              <w:t xml:space="preserve">ochen 2 </w:t>
            </w:r>
            <w:r w:rsidR="00D42D44" w:rsidRPr="007278C5">
              <w:rPr>
                <w:iCs/>
              </w:rPr>
              <w:t>bis</w:t>
            </w:r>
            <w:r w:rsidRPr="007278C5">
              <w:rPr>
                <w:iCs/>
              </w:rPr>
              <w:t xml:space="preserve"> 4 </w:t>
            </w:r>
            <w:r w:rsidRPr="007278C5">
              <w:t>–</w:t>
            </w:r>
            <w:r w:rsidRPr="007278C5">
              <w:rPr>
                <w:iCs/>
              </w:rPr>
              <w:t xml:space="preserve"> </w:t>
            </w:r>
            <w:r w:rsidR="00636949" w:rsidRPr="007278C5">
              <w:rPr>
                <w:iCs/>
              </w:rPr>
              <w:t>Dosis</w:t>
            </w:r>
            <w:r w:rsidRPr="007278C5">
              <w:rPr>
                <w:iCs/>
              </w:rPr>
              <w:t xml:space="preserve"> an Tag 1</w:t>
            </w:r>
          </w:p>
        </w:tc>
        <w:tc>
          <w:tcPr>
            <w:tcW w:w="1381" w:type="dxa"/>
          </w:tcPr>
          <w:p w14:paraId="1EF8C00F" w14:textId="77777777" w:rsidR="00100C6D" w:rsidRPr="007278C5" w:rsidRDefault="00100C6D" w:rsidP="00D32B28">
            <w:pPr>
              <w:jc w:val="center"/>
              <w:rPr>
                <w:color w:val="auto"/>
              </w:rPr>
            </w:pPr>
            <w:r w:rsidRPr="007278C5">
              <w:rPr>
                <w:iCs/>
                <w:szCs w:val="22"/>
              </w:rPr>
              <w:t>4</w:t>
            </w:r>
          </w:p>
        </w:tc>
      </w:tr>
      <w:tr w:rsidR="004D2D54" w:rsidRPr="007278C5" w14:paraId="68FC6C5C" w14:textId="77777777" w:rsidTr="00D32B28">
        <w:trPr>
          <w:cantSplit/>
        </w:trPr>
        <w:tc>
          <w:tcPr>
            <w:tcW w:w="1769" w:type="dxa"/>
            <w:vMerge/>
          </w:tcPr>
          <w:p w14:paraId="5E5F825B" w14:textId="77777777" w:rsidR="00100C6D" w:rsidRPr="007278C5" w:rsidRDefault="00100C6D" w:rsidP="00D32B28">
            <w:pPr>
              <w:rPr>
                <w:color w:val="auto"/>
              </w:rPr>
            </w:pPr>
          </w:p>
        </w:tc>
        <w:tc>
          <w:tcPr>
            <w:tcW w:w="1568" w:type="dxa"/>
          </w:tcPr>
          <w:p w14:paraId="1118BC25" w14:textId="389D6C9F" w:rsidR="00100C6D" w:rsidRPr="007278C5" w:rsidRDefault="00100C6D" w:rsidP="00D32B28">
            <w:pPr>
              <w:jc w:val="center"/>
              <w:rPr>
                <w:color w:val="auto"/>
              </w:rPr>
            </w:pPr>
            <w:r w:rsidRPr="007278C5">
              <w:rPr>
                <w:iCs/>
                <w:szCs w:val="22"/>
              </w:rPr>
              <w:t>1</w:t>
            </w:r>
            <w:r w:rsidR="004D2D54" w:rsidRPr="007278C5">
              <w:rPr>
                <w:iCs/>
                <w:szCs w:val="22"/>
              </w:rPr>
              <w:t> </w:t>
            </w:r>
            <w:r w:rsidRPr="007278C5">
              <w:rPr>
                <w:iCs/>
                <w:szCs w:val="22"/>
              </w:rPr>
              <w:t>750 mg</w:t>
            </w:r>
          </w:p>
        </w:tc>
        <w:tc>
          <w:tcPr>
            <w:tcW w:w="4353" w:type="dxa"/>
          </w:tcPr>
          <w:p w14:paraId="7CF69E2C" w14:textId="78D0BCC1" w:rsidR="00100C6D" w:rsidRPr="007278C5" w:rsidRDefault="00100C6D" w:rsidP="00D32B28">
            <w:pPr>
              <w:rPr>
                <w:color w:val="auto"/>
              </w:rPr>
            </w:pPr>
            <w:r w:rsidRPr="007278C5">
              <w:rPr>
                <w:iCs/>
              </w:rPr>
              <w:t xml:space="preserve">Alle </w:t>
            </w:r>
            <w:r w:rsidR="00D42D44" w:rsidRPr="007278C5">
              <w:rPr>
                <w:iCs/>
              </w:rPr>
              <w:t>3</w:t>
            </w:r>
            <w:r w:rsidRPr="007278C5">
              <w:rPr>
                <w:iCs/>
              </w:rPr>
              <w:t> Wochen, beginnend ab</w:t>
            </w:r>
            <w:r w:rsidRPr="007278C5">
              <w:rPr>
                <w:iCs/>
                <w:szCs w:val="22"/>
              </w:rPr>
              <w:t xml:space="preserve"> Woche 7</w:t>
            </w:r>
          </w:p>
        </w:tc>
        <w:tc>
          <w:tcPr>
            <w:tcW w:w="1381" w:type="dxa"/>
          </w:tcPr>
          <w:p w14:paraId="1C1EE9CF" w14:textId="77777777" w:rsidR="00100C6D" w:rsidRPr="007278C5" w:rsidRDefault="00100C6D" w:rsidP="00D32B28">
            <w:pPr>
              <w:jc w:val="center"/>
              <w:rPr>
                <w:color w:val="auto"/>
              </w:rPr>
            </w:pPr>
            <w:r w:rsidRPr="007278C5">
              <w:rPr>
                <w:iCs/>
                <w:szCs w:val="22"/>
              </w:rPr>
              <w:t>5</w:t>
            </w:r>
          </w:p>
        </w:tc>
      </w:tr>
      <w:tr w:rsidR="004D2D54" w:rsidRPr="007278C5" w14:paraId="5B0CA486" w14:textId="77777777" w:rsidTr="00D32B28">
        <w:trPr>
          <w:cantSplit/>
        </w:trPr>
        <w:tc>
          <w:tcPr>
            <w:tcW w:w="1769" w:type="dxa"/>
            <w:vMerge w:val="restart"/>
          </w:tcPr>
          <w:p w14:paraId="36D5EE2C" w14:textId="5DA1B5E3" w:rsidR="00100C6D" w:rsidRPr="007278C5" w:rsidRDefault="00172A92" w:rsidP="00D32B28">
            <w:pPr>
              <w:rPr>
                <w:color w:val="auto"/>
              </w:rPr>
            </w:pPr>
            <w:r w:rsidRPr="007278C5">
              <w:t>80 kg oder mehr</w:t>
            </w:r>
          </w:p>
        </w:tc>
        <w:tc>
          <w:tcPr>
            <w:tcW w:w="1568" w:type="dxa"/>
          </w:tcPr>
          <w:p w14:paraId="481EE547" w14:textId="1856223C" w:rsidR="00100C6D" w:rsidRPr="007278C5" w:rsidRDefault="00100C6D" w:rsidP="00D32B28">
            <w:pPr>
              <w:jc w:val="center"/>
              <w:rPr>
                <w:color w:val="auto"/>
              </w:rPr>
            </w:pPr>
            <w:r w:rsidRPr="007278C5">
              <w:rPr>
                <w:iCs/>
                <w:szCs w:val="22"/>
              </w:rPr>
              <w:t>1</w:t>
            </w:r>
            <w:r w:rsidR="004D2D54" w:rsidRPr="007278C5">
              <w:rPr>
                <w:iCs/>
                <w:szCs w:val="22"/>
              </w:rPr>
              <w:t> </w:t>
            </w:r>
            <w:r w:rsidRPr="007278C5">
              <w:rPr>
                <w:iCs/>
                <w:szCs w:val="22"/>
              </w:rPr>
              <w:t>750 mg</w:t>
            </w:r>
          </w:p>
        </w:tc>
        <w:tc>
          <w:tcPr>
            <w:tcW w:w="4353" w:type="dxa"/>
          </w:tcPr>
          <w:p w14:paraId="644E9FB8" w14:textId="21A81CF6" w:rsidR="00100C6D" w:rsidRPr="007278C5" w:rsidRDefault="00100C6D" w:rsidP="00D32B28">
            <w:pPr>
              <w:rPr>
                <w:iCs/>
                <w:szCs w:val="22"/>
              </w:rPr>
            </w:pPr>
            <w:r w:rsidRPr="007278C5">
              <w:rPr>
                <w:iCs/>
              </w:rPr>
              <w:t>Wöchentlich</w:t>
            </w:r>
            <w:r w:rsidRPr="007278C5">
              <w:rPr>
                <w:iCs/>
                <w:szCs w:val="22"/>
              </w:rPr>
              <w:t xml:space="preserve"> (</w:t>
            </w:r>
            <w:r w:rsidRPr="007278C5">
              <w:rPr>
                <w:iCs/>
              </w:rPr>
              <w:t>insgesamt 4 </w:t>
            </w:r>
            <w:r w:rsidR="00636949" w:rsidRPr="007278C5">
              <w:rPr>
                <w:iCs/>
              </w:rPr>
              <w:t>Dosen</w:t>
            </w:r>
            <w:r w:rsidRPr="007278C5">
              <w:rPr>
                <w:iCs/>
                <w:szCs w:val="22"/>
              </w:rPr>
              <w:t xml:space="preserve">) </w:t>
            </w:r>
            <w:r w:rsidR="00D42D44" w:rsidRPr="007278C5">
              <w:rPr>
                <w:iCs/>
                <w:szCs w:val="22"/>
              </w:rPr>
              <w:t>ab</w:t>
            </w:r>
            <w:r w:rsidRPr="007278C5">
              <w:rPr>
                <w:iCs/>
                <w:szCs w:val="22"/>
              </w:rPr>
              <w:t xml:space="preserve"> </w:t>
            </w:r>
            <w:r w:rsidRPr="007278C5">
              <w:t>W</w:t>
            </w:r>
            <w:r w:rsidRPr="007278C5">
              <w:rPr>
                <w:iCs/>
                <w:szCs w:val="22"/>
              </w:rPr>
              <w:t>oche 1 bis 4</w:t>
            </w:r>
          </w:p>
          <w:p w14:paraId="37524843" w14:textId="4DDC8512" w:rsidR="00100C6D" w:rsidRPr="007278C5" w:rsidRDefault="00100C6D" w:rsidP="00F4138E">
            <w:pPr>
              <w:numPr>
                <w:ilvl w:val="0"/>
                <w:numId w:val="16"/>
              </w:numPr>
              <w:tabs>
                <w:tab w:val="clear" w:pos="567"/>
                <w:tab w:val="left" w:pos="284"/>
              </w:tabs>
              <w:ind w:left="284" w:hanging="284"/>
            </w:pPr>
            <w:r w:rsidRPr="007278C5">
              <w:t>W</w:t>
            </w:r>
            <w:r w:rsidRPr="007278C5">
              <w:rPr>
                <w:iCs/>
              </w:rPr>
              <w:t>oche</w:t>
            </w:r>
            <w:r w:rsidRPr="007278C5">
              <w:t> 1 – geteilte</w:t>
            </w:r>
            <w:r w:rsidR="00636949" w:rsidRPr="007278C5">
              <w:t xml:space="preserve"> Dosis</w:t>
            </w:r>
            <w:r w:rsidRPr="007278C5">
              <w:t xml:space="preserve"> an Tag 1 und Tag 2</w:t>
            </w:r>
          </w:p>
          <w:p w14:paraId="6AAAF3D3" w14:textId="43F5BCEA" w:rsidR="00100C6D" w:rsidRPr="007278C5" w:rsidRDefault="00100C6D" w:rsidP="00F4138E">
            <w:pPr>
              <w:numPr>
                <w:ilvl w:val="0"/>
                <w:numId w:val="16"/>
              </w:numPr>
              <w:tabs>
                <w:tab w:val="clear" w:pos="567"/>
                <w:tab w:val="left" w:pos="284"/>
              </w:tabs>
              <w:ind w:left="284" w:hanging="284"/>
            </w:pPr>
            <w:r w:rsidRPr="007278C5">
              <w:t>W</w:t>
            </w:r>
            <w:r w:rsidRPr="007278C5">
              <w:rPr>
                <w:iCs/>
              </w:rPr>
              <w:t xml:space="preserve">ochen 2 </w:t>
            </w:r>
            <w:r w:rsidR="00D42D44" w:rsidRPr="007278C5">
              <w:rPr>
                <w:iCs/>
              </w:rPr>
              <w:t>bis</w:t>
            </w:r>
            <w:r w:rsidRPr="007278C5">
              <w:rPr>
                <w:iCs/>
              </w:rPr>
              <w:t xml:space="preserve"> 4 </w:t>
            </w:r>
            <w:r w:rsidRPr="007278C5">
              <w:t>–</w:t>
            </w:r>
            <w:r w:rsidRPr="007278C5">
              <w:rPr>
                <w:iCs/>
              </w:rPr>
              <w:t xml:space="preserve"> </w:t>
            </w:r>
            <w:r w:rsidR="00636949" w:rsidRPr="007278C5">
              <w:rPr>
                <w:iCs/>
              </w:rPr>
              <w:t>Dosis</w:t>
            </w:r>
            <w:r w:rsidRPr="007278C5">
              <w:rPr>
                <w:iCs/>
              </w:rPr>
              <w:t xml:space="preserve"> an Tag 1</w:t>
            </w:r>
          </w:p>
        </w:tc>
        <w:tc>
          <w:tcPr>
            <w:tcW w:w="1381" w:type="dxa"/>
          </w:tcPr>
          <w:p w14:paraId="3B58DC6A" w14:textId="77777777" w:rsidR="00100C6D" w:rsidRPr="007278C5" w:rsidRDefault="00100C6D" w:rsidP="00D32B28">
            <w:pPr>
              <w:jc w:val="center"/>
              <w:rPr>
                <w:color w:val="auto"/>
              </w:rPr>
            </w:pPr>
            <w:r w:rsidRPr="007278C5">
              <w:rPr>
                <w:iCs/>
                <w:szCs w:val="22"/>
              </w:rPr>
              <w:t>5</w:t>
            </w:r>
          </w:p>
        </w:tc>
      </w:tr>
      <w:tr w:rsidR="004D2D54" w:rsidRPr="007278C5" w14:paraId="0CD3D72D" w14:textId="77777777" w:rsidTr="00D32B28">
        <w:trPr>
          <w:cantSplit/>
        </w:trPr>
        <w:tc>
          <w:tcPr>
            <w:tcW w:w="1769" w:type="dxa"/>
            <w:vMerge/>
            <w:tcBorders>
              <w:bottom w:val="single" w:sz="4" w:space="0" w:color="auto"/>
            </w:tcBorders>
          </w:tcPr>
          <w:p w14:paraId="0F10969A" w14:textId="77777777" w:rsidR="00100C6D" w:rsidRPr="007278C5" w:rsidRDefault="00100C6D" w:rsidP="00D32B28">
            <w:pPr>
              <w:rPr>
                <w:color w:val="auto"/>
              </w:rPr>
            </w:pPr>
          </w:p>
        </w:tc>
        <w:tc>
          <w:tcPr>
            <w:tcW w:w="1568" w:type="dxa"/>
            <w:tcBorders>
              <w:bottom w:val="single" w:sz="4" w:space="0" w:color="auto"/>
            </w:tcBorders>
          </w:tcPr>
          <w:p w14:paraId="0A6E5755" w14:textId="1A778667" w:rsidR="00100C6D" w:rsidRPr="007278C5" w:rsidRDefault="00100C6D" w:rsidP="00D32B28">
            <w:pPr>
              <w:jc w:val="center"/>
              <w:rPr>
                <w:color w:val="auto"/>
              </w:rPr>
            </w:pPr>
            <w:r w:rsidRPr="007278C5">
              <w:rPr>
                <w:iCs/>
                <w:szCs w:val="22"/>
              </w:rPr>
              <w:t>2</w:t>
            </w:r>
            <w:r w:rsidR="004D2D54" w:rsidRPr="007278C5">
              <w:rPr>
                <w:iCs/>
                <w:szCs w:val="22"/>
              </w:rPr>
              <w:t> </w:t>
            </w:r>
            <w:r w:rsidRPr="007278C5">
              <w:rPr>
                <w:iCs/>
                <w:szCs w:val="22"/>
              </w:rPr>
              <w:t>100 mg</w:t>
            </w:r>
          </w:p>
        </w:tc>
        <w:tc>
          <w:tcPr>
            <w:tcW w:w="4353" w:type="dxa"/>
            <w:tcBorders>
              <w:bottom w:val="single" w:sz="4" w:space="0" w:color="auto"/>
            </w:tcBorders>
          </w:tcPr>
          <w:p w14:paraId="461912FF" w14:textId="4263DBC2" w:rsidR="00100C6D" w:rsidRPr="007278C5" w:rsidRDefault="00100C6D" w:rsidP="00D32B28">
            <w:pPr>
              <w:rPr>
                <w:color w:val="auto"/>
              </w:rPr>
            </w:pPr>
            <w:r w:rsidRPr="007278C5">
              <w:rPr>
                <w:iCs/>
              </w:rPr>
              <w:t xml:space="preserve">Alle </w:t>
            </w:r>
            <w:r w:rsidR="00D42D44" w:rsidRPr="007278C5">
              <w:rPr>
                <w:iCs/>
              </w:rPr>
              <w:t>3</w:t>
            </w:r>
            <w:r w:rsidRPr="007278C5">
              <w:rPr>
                <w:iCs/>
              </w:rPr>
              <w:t> Wochen, beginnend ab</w:t>
            </w:r>
            <w:r w:rsidRPr="007278C5">
              <w:rPr>
                <w:iCs/>
                <w:szCs w:val="22"/>
              </w:rPr>
              <w:t xml:space="preserve"> Woche 7</w:t>
            </w:r>
          </w:p>
        </w:tc>
        <w:tc>
          <w:tcPr>
            <w:tcW w:w="1381" w:type="dxa"/>
            <w:tcBorders>
              <w:bottom w:val="single" w:sz="4" w:space="0" w:color="auto"/>
            </w:tcBorders>
          </w:tcPr>
          <w:p w14:paraId="4AFAA68A" w14:textId="77777777" w:rsidR="00100C6D" w:rsidRPr="007278C5" w:rsidRDefault="00100C6D" w:rsidP="00D32B28">
            <w:pPr>
              <w:jc w:val="center"/>
              <w:rPr>
                <w:color w:val="auto"/>
              </w:rPr>
            </w:pPr>
            <w:r w:rsidRPr="007278C5">
              <w:rPr>
                <w:iCs/>
                <w:szCs w:val="22"/>
              </w:rPr>
              <w:t>6</w:t>
            </w:r>
          </w:p>
        </w:tc>
      </w:tr>
      <w:tr w:rsidR="004D2D54" w:rsidRPr="007278C5" w14:paraId="334E00A1" w14:textId="77777777" w:rsidTr="00D32B28">
        <w:trPr>
          <w:cantSplit/>
        </w:trPr>
        <w:tc>
          <w:tcPr>
            <w:tcW w:w="9071" w:type="dxa"/>
            <w:gridSpan w:val="4"/>
            <w:tcBorders>
              <w:left w:val="nil"/>
              <w:bottom w:val="nil"/>
              <w:right w:val="nil"/>
            </w:tcBorders>
          </w:tcPr>
          <w:p w14:paraId="35F28110" w14:textId="664A7ED5" w:rsidR="00100C6D" w:rsidRPr="007278C5" w:rsidRDefault="00100C6D" w:rsidP="00D32B28">
            <w:pPr>
              <w:ind w:left="284" w:hanging="284"/>
              <w:rPr>
                <w:color w:val="auto"/>
                <w:sz w:val="18"/>
                <w:szCs w:val="18"/>
              </w:rPr>
            </w:pPr>
            <w:r w:rsidRPr="007278C5">
              <w:rPr>
                <w:szCs w:val="22"/>
                <w:vertAlign w:val="superscript"/>
              </w:rPr>
              <w:t>a</w:t>
            </w:r>
            <w:r w:rsidRPr="007278C5">
              <w:rPr>
                <w:sz w:val="18"/>
                <w:szCs w:val="18"/>
              </w:rPr>
              <w:tab/>
              <w:t>Dosisanpassungen bei nachfolgenden Änderungen des Körpergewichts sind nicht erforderlich.</w:t>
            </w:r>
          </w:p>
        </w:tc>
      </w:tr>
    </w:tbl>
    <w:p w14:paraId="527AF4B5" w14:textId="77777777" w:rsidR="00100C6D" w:rsidRPr="007278C5" w:rsidRDefault="00100C6D" w:rsidP="00100C6D"/>
    <w:p w14:paraId="520AA3E3" w14:textId="10A08260" w:rsidR="00100C6D" w:rsidRPr="007278C5" w:rsidRDefault="005A3FD3" w:rsidP="00100C6D">
      <w:r w:rsidRPr="007278C5">
        <w:t>Bei Anwendung in Kombination mit Carboplatin und Pemetrexed soll Rybrevant nach Carboplatin und Pemetrexed in folgender Reihenfolge angewendet werden: Pemetrexed, Carboplatin und dann Rybrevant</w:t>
      </w:r>
      <w:r w:rsidR="00100C6D" w:rsidRPr="007278C5">
        <w:t xml:space="preserve">. </w:t>
      </w:r>
      <w:r w:rsidRPr="007278C5">
        <w:t>Siehe Abschnitt 5.1 und bezüglich der Dosierungsanweisungen für Carboplatin und Pemetrexed</w:t>
      </w:r>
      <w:r w:rsidR="000219F6" w:rsidRPr="007278C5">
        <w:t xml:space="preserve"> die entsprechenden Fachinformationen</w:t>
      </w:r>
      <w:r w:rsidR="00423832" w:rsidRPr="007278C5">
        <w:t>.</w:t>
      </w:r>
    </w:p>
    <w:p w14:paraId="7D3E1706" w14:textId="77777777" w:rsidR="00100C6D" w:rsidRPr="007278C5" w:rsidRDefault="00100C6D" w:rsidP="00100C6D">
      <w:pPr>
        <w:rPr>
          <w:szCs w:val="22"/>
        </w:rPr>
      </w:pPr>
    </w:p>
    <w:p w14:paraId="77BA2A68" w14:textId="15C424F0" w:rsidR="00F774CF" w:rsidRPr="007278C5" w:rsidRDefault="005A3FD3" w:rsidP="005A3FD3">
      <w:pPr>
        <w:keepNext/>
        <w:rPr>
          <w:i/>
          <w:iCs/>
          <w:szCs w:val="22"/>
        </w:rPr>
      </w:pPr>
      <w:r w:rsidRPr="007278C5">
        <w:rPr>
          <w:i/>
          <w:iCs/>
          <w:szCs w:val="22"/>
        </w:rPr>
        <w:t>Alle 2 Wochen</w:t>
      </w:r>
    </w:p>
    <w:p w14:paraId="2E9535DB" w14:textId="7D13811E" w:rsidR="008618CA" w:rsidRPr="007278C5" w:rsidRDefault="00BB4E8B" w:rsidP="00247406">
      <w:r w:rsidRPr="007278C5">
        <w:t>Die empfohlene</w:t>
      </w:r>
      <w:r w:rsidR="005A3FD3" w:rsidRPr="007278C5">
        <w:t>n</w:t>
      </w:r>
      <w:r w:rsidRPr="007278C5">
        <w:t xml:space="preserve"> </w:t>
      </w:r>
      <w:r w:rsidR="005A3FD3" w:rsidRPr="007278C5">
        <w:t xml:space="preserve">Dosierungen von </w:t>
      </w:r>
      <w:r w:rsidRPr="007278C5">
        <w:t xml:space="preserve">Rybrevant </w:t>
      </w:r>
      <w:r w:rsidR="005A3FD3" w:rsidRPr="007278C5">
        <w:t xml:space="preserve">als Monotherapie </w:t>
      </w:r>
      <w:r w:rsidR="00811700" w:rsidRPr="007278C5">
        <w:t xml:space="preserve">oder in Kombination mit Lazertinib </w:t>
      </w:r>
      <w:r w:rsidR="005A3FD3" w:rsidRPr="007278C5">
        <w:t>sind</w:t>
      </w:r>
      <w:r w:rsidRPr="007278C5">
        <w:t xml:space="preserve"> in Tabelle 2 aufgeführt (siehe unten „Infusions</w:t>
      </w:r>
      <w:r w:rsidR="00367E5C" w:rsidRPr="007278C5">
        <w:t>geschwindigkeiten</w:t>
      </w:r>
      <w:r w:rsidR="006F09B8" w:rsidRPr="007278C5">
        <w:t>“</w:t>
      </w:r>
      <w:r w:rsidR="005A3FD3" w:rsidRPr="007278C5">
        <w:t xml:space="preserve"> und Tabelle 6</w:t>
      </w:r>
      <w:r w:rsidRPr="007278C5">
        <w:t>).</w:t>
      </w:r>
    </w:p>
    <w:p w14:paraId="71696C1B" w14:textId="77777777" w:rsidR="005A3FD3" w:rsidRPr="007278C5" w:rsidRDefault="005A3FD3" w:rsidP="005A3FD3"/>
    <w:tbl>
      <w:tblPr>
        <w:tblStyle w:val="TableGrid"/>
        <w:tblW w:w="5082" w:type="pct"/>
        <w:tblInd w:w="-5" w:type="dxa"/>
        <w:tblLook w:val="04A0" w:firstRow="1" w:lastRow="0" w:firstColumn="1" w:lastColumn="0" w:noHBand="0" w:noVBand="1"/>
      </w:tblPr>
      <w:tblGrid>
        <w:gridCol w:w="2145"/>
        <w:gridCol w:w="1292"/>
        <w:gridCol w:w="3721"/>
        <w:gridCol w:w="2062"/>
      </w:tblGrid>
      <w:tr w:rsidR="004D2D54" w:rsidRPr="007278C5" w14:paraId="68949A5B" w14:textId="77777777" w:rsidTr="00500DDD">
        <w:trPr>
          <w:cantSplit/>
        </w:trPr>
        <w:tc>
          <w:tcPr>
            <w:tcW w:w="9220" w:type="dxa"/>
            <w:gridSpan w:val="4"/>
            <w:tcBorders>
              <w:top w:val="nil"/>
              <w:left w:val="nil"/>
              <w:right w:val="nil"/>
            </w:tcBorders>
          </w:tcPr>
          <w:p w14:paraId="74652DA2" w14:textId="2AA7376F" w:rsidR="005A3FD3" w:rsidRPr="007278C5" w:rsidRDefault="005A3FD3" w:rsidP="00285089">
            <w:pPr>
              <w:keepNext/>
              <w:ind w:left="1134" w:hanging="1134"/>
              <w:rPr>
                <w:b/>
                <w:bCs/>
                <w:color w:val="auto"/>
              </w:rPr>
            </w:pPr>
            <w:r w:rsidRPr="007278C5">
              <w:rPr>
                <w:b/>
                <w:bCs/>
              </w:rPr>
              <w:lastRenderedPageBreak/>
              <w:t>Tabelle 2:</w:t>
            </w:r>
            <w:r w:rsidRPr="007278C5">
              <w:rPr>
                <w:b/>
                <w:bCs/>
              </w:rPr>
              <w:tab/>
              <w:t>Empfohlene Dosi</w:t>
            </w:r>
            <w:r w:rsidR="00D42D44" w:rsidRPr="007278C5">
              <w:rPr>
                <w:b/>
                <w:bCs/>
              </w:rPr>
              <w:t>erung</w:t>
            </w:r>
            <w:r w:rsidRPr="007278C5">
              <w:rPr>
                <w:b/>
                <w:bCs/>
              </w:rPr>
              <w:t xml:space="preserve"> von Rybrevant</w:t>
            </w:r>
            <w:r w:rsidRPr="007278C5">
              <w:rPr>
                <w:b/>
                <w:bCs/>
                <w:szCs w:val="22"/>
              </w:rPr>
              <w:t xml:space="preserve"> </w:t>
            </w:r>
            <w:r w:rsidR="00F70E71" w:rsidRPr="007278C5">
              <w:rPr>
                <w:b/>
                <w:bCs/>
              </w:rPr>
              <w:t>im 2-wöchigen Dosierungs</w:t>
            </w:r>
            <w:r w:rsidR="003C53C4" w:rsidRPr="007278C5">
              <w:rPr>
                <w:b/>
                <w:bCs/>
              </w:rPr>
              <w:t>schema</w:t>
            </w:r>
          </w:p>
        </w:tc>
      </w:tr>
      <w:tr w:rsidR="004D2D54" w:rsidRPr="007278C5" w14:paraId="34476472" w14:textId="77777777" w:rsidTr="00500DDD">
        <w:trPr>
          <w:cantSplit/>
        </w:trPr>
        <w:tc>
          <w:tcPr>
            <w:tcW w:w="1634" w:type="dxa"/>
            <w:tcBorders>
              <w:top w:val="single" w:sz="4" w:space="0" w:color="auto"/>
            </w:tcBorders>
          </w:tcPr>
          <w:p w14:paraId="27F294AA" w14:textId="5337B0FE" w:rsidR="005A3FD3" w:rsidRPr="007278C5" w:rsidRDefault="005A3FD3" w:rsidP="001B65B1">
            <w:pPr>
              <w:keepNext/>
              <w:rPr>
                <w:color w:val="auto"/>
              </w:rPr>
            </w:pPr>
            <w:r w:rsidRPr="007278C5">
              <w:rPr>
                <w:b/>
                <w:bCs/>
              </w:rPr>
              <w:t>Körpergewicht</w:t>
            </w:r>
            <w:r w:rsidRPr="007278C5">
              <w:rPr>
                <w:b/>
                <w:bCs/>
                <w:iCs/>
                <w:szCs w:val="22"/>
              </w:rPr>
              <w:t xml:space="preserve"> bei B</w:t>
            </w:r>
            <w:r w:rsidR="00172A92" w:rsidRPr="007278C5">
              <w:rPr>
                <w:b/>
                <w:bCs/>
                <w:iCs/>
                <w:szCs w:val="22"/>
              </w:rPr>
              <w:t>ehandlungsbeginn</w:t>
            </w:r>
            <w:r w:rsidRPr="007278C5">
              <w:rPr>
                <w:b/>
                <w:bCs/>
                <w:iCs/>
                <w:szCs w:val="22"/>
                <w:vertAlign w:val="superscript"/>
              </w:rPr>
              <w:t>a</w:t>
            </w:r>
          </w:p>
        </w:tc>
        <w:tc>
          <w:tcPr>
            <w:tcW w:w="1292" w:type="dxa"/>
            <w:tcBorders>
              <w:top w:val="single" w:sz="4" w:space="0" w:color="auto"/>
            </w:tcBorders>
          </w:tcPr>
          <w:p w14:paraId="203DFE0C" w14:textId="77777777" w:rsidR="005A3FD3" w:rsidRPr="007278C5" w:rsidRDefault="005A3FD3" w:rsidP="001B65B1">
            <w:pPr>
              <w:keepNext/>
              <w:jc w:val="center"/>
              <w:rPr>
                <w:color w:val="auto"/>
              </w:rPr>
            </w:pPr>
            <w:r w:rsidRPr="007278C5">
              <w:rPr>
                <w:b/>
                <w:bCs/>
                <w:iCs/>
                <w:szCs w:val="22"/>
              </w:rPr>
              <w:t>Rybrevant-Dosis</w:t>
            </w:r>
          </w:p>
        </w:tc>
        <w:tc>
          <w:tcPr>
            <w:tcW w:w="4843" w:type="dxa"/>
            <w:tcBorders>
              <w:top w:val="single" w:sz="4" w:space="0" w:color="auto"/>
            </w:tcBorders>
          </w:tcPr>
          <w:p w14:paraId="0547E65C" w14:textId="77777777" w:rsidR="005A3FD3" w:rsidRPr="007278C5" w:rsidRDefault="005A3FD3" w:rsidP="001B65B1">
            <w:pPr>
              <w:keepNext/>
              <w:jc w:val="center"/>
              <w:rPr>
                <w:color w:val="auto"/>
              </w:rPr>
            </w:pPr>
            <w:r w:rsidRPr="007278C5">
              <w:rPr>
                <w:b/>
                <w:bCs/>
                <w:szCs w:val="22"/>
              </w:rPr>
              <w:t>Schema</w:t>
            </w:r>
          </w:p>
        </w:tc>
        <w:tc>
          <w:tcPr>
            <w:tcW w:w="1451" w:type="dxa"/>
            <w:tcBorders>
              <w:top w:val="single" w:sz="4" w:space="0" w:color="auto"/>
            </w:tcBorders>
          </w:tcPr>
          <w:p w14:paraId="325CFC4A" w14:textId="1A8DDB9D" w:rsidR="005A3FD3" w:rsidRPr="007278C5" w:rsidRDefault="005A3FD3" w:rsidP="001B65B1">
            <w:pPr>
              <w:keepNext/>
              <w:jc w:val="center"/>
              <w:rPr>
                <w:color w:val="auto"/>
              </w:rPr>
            </w:pPr>
            <w:r w:rsidRPr="007278C5">
              <w:rPr>
                <w:b/>
                <w:bCs/>
              </w:rPr>
              <w:t xml:space="preserve">Anzahl der </w:t>
            </w:r>
            <w:r w:rsidR="00811700" w:rsidRPr="007278C5">
              <w:rPr>
                <w:b/>
                <w:bCs/>
              </w:rPr>
              <w:t>350 mg/7 ml-Rybrevant-</w:t>
            </w:r>
            <w:r w:rsidRPr="007278C5">
              <w:rPr>
                <w:b/>
                <w:bCs/>
              </w:rPr>
              <w:t>Durchstechflaschen</w:t>
            </w:r>
          </w:p>
        </w:tc>
      </w:tr>
      <w:tr w:rsidR="004D2D54" w:rsidRPr="007278C5" w14:paraId="32AE5095" w14:textId="77777777" w:rsidTr="00500DDD">
        <w:trPr>
          <w:cantSplit/>
        </w:trPr>
        <w:tc>
          <w:tcPr>
            <w:tcW w:w="1634" w:type="dxa"/>
            <w:vMerge w:val="restart"/>
          </w:tcPr>
          <w:p w14:paraId="31E540C8" w14:textId="77777777" w:rsidR="005A3FD3" w:rsidRPr="007278C5" w:rsidRDefault="005A3FD3" w:rsidP="002854D9">
            <w:r w:rsidRPr="007278C5">
              <w:t>Unter 80 kg</w:t>
            </w:r>
          </w:p>
        </w:tc>
        <w:tc>
          <w:tcPr>
            <w:tcW w:w="1292" w:type="dxa"/>
            <w:vMerge w:val="restart"/>
            <w:vAlign w:val="center"/>
          </w:tcPr>
          <w:p w14:paraId="42F30A8E" w14:textId="29563BE8" w:rsidR="005A3FD3" w:rsidRPr="007278C5" w:rsidRDefault="005A3FD3" w:rsidP="002854D9">
            <w:pPr>
              <w:jc w:val="center"/>
            </w:pPr>
            <w:r w:rsidRPr="007278C5">
              <w:t>1</w:t>
            </w:r>
            <w:r w:rsidR="004D2D54" w:rsidRPr="007278C5">
              <w:t> </w:t>
            </w:r>
            <w:r w:rsidRPr="007278C5">
              <w:t>050 mg</w:t>
            </w:r>
          </w:p>
        </w:tc>
        <w:tc>
          <w:tcPr>
            <w:tcW w:w="4843" w:type="dxa"/>
          </w:tcPr>
          <w:p w14:paraId="00E8B185" w14:textId="7DB7BC7E" w:rsidR="005A3FD3" w:rsidRPr="007278C5" w:rsidRDefault="005A3FD3" w:rsidP="002854D9">
            <w:r w:rsidRPr="007278C5">
              <w:t>Wöchentlich (insgesamt 4 </w:t>
            </w:r>
            <w:r w:rsidR="00636949" w:rsidRPr="007278C5">
              <w:t>Dosen</w:t>
            </w:r>
            <w:r w:rsidRPr="007278C5">
              <w:t>) ab Woche 1 bis 4</w:t>
            </w:r>
          </w:p>
          <w:p w14:paraId="79EEFD2D" w14:textId="225A8A21" w:rsidR="005A3FD3" w:rsidRPr="007278C5" w:rsidRDefault="005A3FD3" w:rsidP="002854D9">
            <w:pPr>
              <w:numPr>
                <w:ilvl w:val="0"/>
                <w:numId w:val="16"/>
              </w:numPr>
              <w:ind w:left="284" w:hanging="284"/>
            </w:pPr>
            <w:r w:rsidRPr="007278C5">
              <w:t>Woche 1 – geteilte</w:t>
            </w:r>
            <w:r w:rsidR="000A07FF" w:rsidRPr="007278C5">
              <w:t xml:space="preserve"> Dosis</w:t>
            </w:r>
            <w:r w:rsidRPr="007278C5">
              <w:t xml:space="preserve"> an Tag 1 und Tag 2</w:t>
            </w:r>
          </w:p>
          <w:p w14:paraId="60739A96" w14:textId="3043BAF5" w:rsidR="005A3FD3" w:rsidRPr="007278C5" w:rsidRDefault="005A3FD3" w:rsidP="002854D9">
            <w:pPr>
              <w:numPr>
                <w:ilvl w:val="0"/>
                <w:numId w:val="16"/>
              </w:numPr>
              <w:ind w:left="284" w:hanging="284"/>
            </w:pPr>
            <w:r w:rsidRPr="007278C5">
              <w:t xml:space="preserve">Wochen 2 </w:t>
            </w:r>
            <w:r w:rsidR="00D42D44" w:rsidRPr="007278C5">
              <w:t>bis</w:t>
            </w:r>
            <w:r w:rsidRPr="007278C5">
              <w:t xml:space="preserve"> 4 –</w:t>
            </w:r>
            <w:r w:rsidR="000A07FF" w:rsidRPr="007278C5">
              <w:t xml:space="preserve"> </w:t>
            </w:r>
            <w:r w:rsidR="00D9317F" w:rsidRPr="007278C5">
              <w:t>Dosis</w:t>
            </w:r>
            <w:r w:rsidRPr="007278C5">
              <w:t xml:space="preserve"> an Tag 1</w:t>
            </w:r>
          </w:p>
        </w:tc>
        <w:tc>
          <w:tcPr>
            <w:tcW w:w="1451" w:type="dxa"/>
            <w:vMerge w:val="restart"/>
            <w:vAlign w:val="center"/>
          </w:tcPr>
          <w:p w14:paraId="4DFE5FCE" w14:textId="36AA7777" w:rsidR="005A3FD3" w:rsidRPr="007278C5" w:rsidRDefault="005A3FD3" w:rsidP="002854D9">
            <w:pPr>
              <w:jc w:val="center"/>
            </w:pPr>
            <w:r w:rsidRPr="007278C5">
              <w:t>3</w:t>
            </w:r>
          </w:p>
        </w:tc>
      </w:tr>
      <w:tr w:rsidR="004D2D54" w:rsidRPr="007278C5" w14:paraId="20852B10" w14:textId="77777777" w:rsidTr="00500DDD">
        <w:trPr>
          <w:cantSplit/>
        </w:trPr>
        <w:tc>
          <w:tcPr>
            <w:tcW w:w="1634" w:type="dxa"/>
            <w:vMerge/>
          </w:tcPr>
          <w:p w14:paraId="64562970" w14:textId="77777777" w:rsidR="005A3FD3" w:rsidRPr="007278C5" w:rsidRDefault="005A3FD3" w:rsidP="002854D9"/>
        </w:tc>
        <w:tc>
          <w:tcPr>
            <w:tcW w:w="1292" w:type="dxa"/>
            <w:vMerge/>
            <w:vAlign w:val="center"/>
          </w:tcPr>
          <w:p w14:paraId="58808833" w14:textId="71731C1D" w:rsidR="005A3FD3" w:rsidRPr="007278C5" w:rsidRDefault="005A3FD3" w:rsidP="002854D9">
            <w:pPr>
              <w:jc w:val="center"/>
            </w:pPr>
          </w:p>
        </w:tc>
        <w:tc>
          <w:tcPr>
            <w:tcW w:w="4843" w:type="dxa"/>
          </w:tcPr>
          <w:p w14:paraId="55F5F68D" w14:textId="23BDE6F8" w:rsidR="005A3FD3" w:rsidRPr="007278C5" w:rsidRDefault="005A3FD3" w:rsidP="002854D9">
            <w:r w:rsidRPr="007278C5">
              <w:t>Alle 2 Wochen, beginnend ab Woche 5</w:t>
            </w:r>
          </w:p>
        </w:tc>
        <w:tc>
          <w:tcPr>
            <w:tcW w:w="1451" w:type="dxa"/>
            <w:vMerge/>
            <w:vAlign w:val="center"/>
          </w:tcPr>
          <w:p w14:paraId="580059E2" w14:textId="58A643BF" w:rsidR="005A3FD3" w:rsidRPr="007278C5" w:rsidRDefault="005A3FD3" w:rsidP="002854D9">
            <w:pPr>
              <w:jc w:val="center"/>
            </w:pPr>
          </w:p>
        </w:tc>
      </w:tr>
      <w:tr w:rsidR="004D2D54" w:rsidRPr="007278C5" w14:paraId="03F62744" w14:textId="77777777" w:rsidTr="00500DDD">
        <w:trPr>
          <w:cantSplit/>
        </w:trPr>
        <w:tc>
          <w:tcPr>
            <w:tcW w:w="1634" w:type="dxa"/>
            <w:vMerge w:val="restart"/>
          </w:tcPr>
          <w:p w14:paraId="2FD1D73C" w14:textId="0B34CE8C" w:rsidR="005A3FD3" w:rsidRPr="007278C5" w:rsidRDefault="00172A92" w:rsidP="002854D9">
            <w:r w:rsidRPr="007278C5">
              <w:t>80 kg oder mehr</w:t>
            </w:r>
          </w:p>
        </w:tc>
        <w:tc>
          <w:tcPr>
            <w:tcW w:w="1292" w:type="dxa"/>
            <w:vMerge w:val="restart"/>
            <w:vAlign w:val="center"/>
          </w:tcPr>
          <w:p w14:paraId="203AEB25" w14:textId="56771491" w:rsidR="005A3FD3" w:rsidRPr="007278C5" w:rsidRDefault="005A3FD3" w:rsidP="002854D9">
            <w:pPr>
              <w:jc w:val="center"/>
            </w:pPr>
            <w:r w:rsidRPr="007278C5">
              <w:t>1</w:t>
            </w:r>
            <w:r w:rsidR="004D2D54" w:rsidRPr="007278C5">
              <w:t> </w:t>
            </w:r>
            <w:r w:rsidRPr="007278C5">
              <w:t>400 mg</w:t>
            </w:r>
          </w:p>
        </w:tc>
        <w:tc>
          <w:tcPr>
            <w:tcW w:w="4843" w:type="dxa"/>
          </w:tcPr>
          <w:p w14:paraId="0F5BB5D3" w14:textId="76A20275" w:rsidR="005A3FD3" w:rsidRPr="007278C5" w:rsidRDefault="005A3FD3" w:rsidP="002854D9">
            <w:r w:rsidRPr="007278C5">
              <w:t>Wöchentlich (insgesamt 4 </w:t>
            </w:r>
            <w:r w:rsidR="00636949" w:rsidRPr="007278C5">
              <w:t>Dosen</w:t>
            </w:r>
            <w:r w:rsidRPr="007278C5">
              <w:t xml:space="preserve">) </w:t>
            </w:r>
            <w:r w:rsidR="00D42D44" w:rsidRPr="007278C5">
              <w:t>ab</w:t>
            </w:r>
            <w:r w:rsidRPr="007278C5">
              <w:t xml:space="preserve"> Woche 1 bis 4</w:t>
            </w:r>
          </w:p>
          <w:p w14:paraId="4C5B08CA" w14:textId="00C46FCA" w:rsidR="005A3FD3" w:rsidRPr="007278C5" w:rsidRDefault="005A3FD3" w:rsidP="002854D9">
            <w:pPr>
              <w:numPr>
                <w:ilvl w:val="0"/>
                <w:numId w:val="16"/>
              </w:numPr>
              <w:ind w:left="284" w:hanging="284"/>
            </w:pPr>
            <w:r w:rsidRPr="007278C5">
              <w:t xml:space="preserve">Woche 1 – geteilte </w:t>
            </w:r>
            <w:r w:rsidR="00D9317F" w:rsidRPr="007278C5">
              <w:t xml:space="preserve">Dosis </w:t>
            </w:r>
            <w:r w:rsidRPr="007278C5">
              <w:t>an Tag 1 und Tag 2</w:t>
            </w:r>
          </w:p>
          <w:p w14:paraId="5B6CFC81" w14:textId="5B163152" w:rsidR="005A3FD3" w:rsidRPr="007278C5" w:rsidRDefault="005A3FD3" w:rsidP="002854D9">
            <w:pPr>
              <w:numPr>
                <w:ilvl w:val="0"/>
                <w:numId w:val="16"/>
              </w:numPr>
              <w:ind w:left="284" w:hanging="284"/>
            </w:pPr>
            <w:r w:rsidRPr="007278C5">
              <w:t xml:space="preserve">Wochen 2 </w:t>
            </w:r>
            <w:r w:rsidR="00D42D44" w:rsidRPr="007278C5">
              <w:t>bis</w:t>
            </w:r>
            <w:r w:rsidRPr="007278C5">
              <w:t xml:space="preserve"> 4 –</w:t>
            </w:r>
            <w:r w:rsidR="00D9317F" w:rsidRPr="007278C5">
              <w:t xml:space="preserve"> Dosis </w:t>
            </w:r>
            <w:r w:rsidRPr="007278C5">
              <w:t>an Tag 1</w:t>
            </w:r>
          </w:p>
        </w:tc>
        <w:tc>
          <w:tcPr>
            <w:tcW w:w="1451" w:type="dxa"/>
            <w:vMerge w:val="restart"/>
            <w:vAlign w:val="center"/>
          </w:tcPr>
          <w:p w14:paraId="7F1FD9DE" w14:textId="1E26AA8D" w:rsidR="005A3FD3" w:rsidRPr="007278C5" w:rsidRDefault="005A3FD3" w:rsidP="002854D9">
            <w:pPr>
              <w:jc w:val="center"/>
            </w:pPr>
            <w:r w:rsidRPr="007278C5">
              <w:t>4</w:t>
            </w:r>
          </w:p>
        </w:tc>
      </w:tr>
      <w:tr w:rsidR="004D2D54" w:rsidRPr="007278C5" w14:paraId="5C1C72D0" w14:textId="77777777" w:rsidTr="00500DDD">
        <w:trPr>
          <w:cantSplit/>
        </w:trPr>
        <w:tc>
          <w:tcPr>
            <w:tcW w:w="1634" w:type="dxa"/>
            <w:vMerge/>
            <w:tcBorders>
              <w:bottom w:val="single" w:sz="4" w:space="0" w:color="auto"/>
            </w:tcBorders>
          </w:tcPr>
          <w:p w14:paraId="154D1ADF" w14:textId="77777777" w:rsidR="005A3FD3" w:rsidRPr="007278C5" w:rsidRDefault="005A3FD3" w:rsidP="002854D9"/>
        </w:tc>
        <w:tc>
          <w:tcPr>
            <w:tcW w:w="1292" w:type="dxa"/>
            <w:vMerge/>
            <w:tcBorders>
              <w:bottom w:val="single" w:sz="4" w:space="0" w:color="auto"/>
            </w:tcBorders>
          </w:tcPr>
          <w:p w14:paraId="4A0C9535" w14:textId="1743AA25" w:rsidR="005A3FD3" w:rsidRPr="007278C5" w:rsidRDefault="005A3FD3" w:rsidP="002854D9"/>
        </w:tc>
        <w:tc>
          <w:tcPr>
            <w:tcW w:w="4843" w:type="dxa"/>
            <w:tcBorders>
              <w:bottom w:val="single" w:sz="4" w:space="0" w:color="auto"/>
            </w:tcBorders>
          </w:tcPr>
          <w:p w14:paraId="5FC4F4EF" w14:textId="5869BE8A" w:rsidR="005A3FD3" w:rsidRPr="007278C5" w:rsidRDefault="005A3FD3" w:rsidP="002854D9">
            <w:r w:rsidRPr="007278C5">
              <w:t>Alle 2 Wochen, beginnend ab Woche 5</w:t>
            </w:r>
          </w:p>
        </w:tc>
        <w:tc>
          <w:tcPr>
            <w:tcW w:w="1451" w:type="dxa"/>
            <w:vMerge/>
            <w:tcBorders>
              <w:bottom w:val="single" w:sz="4" w:space="0" w:color="auto"/>
            </w:tcBorders>
          </w:tcPr>
          <w:p w14:paraId="21F55722" w14:textId="2172F473" w:rsidR="005A3FD3" w:rsidRPr="007278C5" w:rsidRDefault="005A3FD3" w:rsidP="002854D9"/>
        </w:tc>
      </w:tr>
      <w:tr w:rsidR="004D2D54" w:rsidRPr="007278C5" w14:paraId="6839FBD5" w14:textId="77777777" w:rsidTr="00500DDD">
        <w:trPr>
          <w:cantSplit/>
        </w:trPr>
        <w:tc>
          <w:tcPr>
            <w:tcW w:w="9220" w:type="dxa"/>
            <w:gridSpan w:val="4"/>
            <w:tcBorders>
              <w:left w:val="nil"/>
              <w:bottom w:val="nil"/>
              <w:right w:val="nil"/>
            </w:tcBorders>
          </w:tcPr>
          <w:p w14:paraId="4A6D8FFF" w14:textId="77777777" w:rsidR="005A3FD3" w:rsidRPr="007278C5" w:rsidRDefault="005A3FD3" w:rsidP="00D32B28">
            <w:pPr>
              <w:ind w:left="284" w:hanging="284"/>
              <w:rPr>
                <w:color w:val="auto"/>
                <w:sz w:val="18"/>
                <w:szCs w:val="18"/>
              </w:rPr>
            </w:pPr>
            <w:r w:rsidRPr="007278C5">
              <w:rPr>
                <w:szCs w:val="22"/>
                <w:vertAlign w:val="superscript"/>
              </w:rPr>
              <w:t>a</w:t>
            </w:r>
            <w:r w:rsidRPr="007278C5">
              <w:rPr>
                <w:sz w:val="18"/>
                <w:szCs w:val="18"/>
              </w:rPr>
              <w:tab/>
              <w:t>Dosisanpassungen bei nachfolgenden Änderungen des Körpergewichts sind nicht erforderlich.</w:t>
            </w:r>
          </w:p>
        </w:tc>
      </w:tr>
    </w:tbl>
    <w:p w14:paraId="458222B8" w14:textId="77777777" w:rsidR="007A6067" w:rsidRPr="007278C5" w:rsidRDefault="007A6067" w:rsidP="00247406">
      <w:pPr>
        <w:rPr>
          <w:i/>
          <w:iCs/>
          <w:u w:val="single"/>
        </w:rPr>
      </w:pPr>
    </w:p>
    <w:p w14:paraId="528FCFC5" w14:textId="13EE8C4B" w:rsidR="00811700" w:rsidRPr="007278C5" w:rsidRDefault="00374BFE" w:rsidP="00247406">
      <w:r w:rsidRPr="007278C5">
        <w:t>Bei Anwendung</w:t>
      </w:r>
      <w:r w:rsidR="00811700" w:rsidRPr="007278C5">
        <w:t xml:space="preserve"> in Kombination mit Lazertinib wird empfohlen, Rybrevant zu einem beliebigen Zeitpunkt nach Lazertinib anzuwenden, wenn es am selben Tag angewendet wird. </w:t>
      </w:r>
      <w:r w:rsidR="00500DDD" w:rsidRPr="007278C5">
        <w:t xml:space="preserve">Für </w:t>
      </w:r>
      <w:r w:rsidR="00811700" w:rsidRPr="007278C5">
        <w:t xml:space="preserve">Informationen zur empfohlenen Dosierung von Lazertinib </w:t>
      </w:r>
      <w:r w:rsidR="00500DDD" w:rsidRPr="007278C5">
        <w:t>siehe</w:t>
      </w:r>
      <w:r w:rsidR="00811700" w:rsidRPr="007278C5">
        <w:t xml:space="preserve"> Abschnitt</w:t>
      </w:r>
      <w:r w:rsidRPr="007278C5">
        <w:t> </w:t>
      </w:r>
      <w:r w:rsidR="00811700" w:rsidRPr="007278C5">
        <w:t>4.2</w:t>
      </w:r>
      <w:r w:rsidRPr="007278C5">
        <w:t xml:space="preserve"> </w:t>
      </w:r>
      <w:r w:rsidR="00811700" w:rsidRPr="007278C5">
        <w:t xml:space="preserve">der </w:t>
      </w:r>
      <w:r w:rsidR="00423832" w:rsidRPr="007278C5">
        <w:t>Lazertinib Fachinformation</w:t>
      </w:r>
      <w:r w:rsidR="00811700" w:rsidRPr="007278C5">
        <w:t>.</w:t>
      </w:r>
    </w:p>
    <w:p w14:paraId="466F7493" w14:textId="77777777" w:rsidR="00811700" w:rsidRPr="007278C5" w:rsidRDefault="00811700" w:rsidP="00247406">
      <w:pPr>
        <w:rPr>
          <w:i/>
          <w:iCs/>
          <w:u w:val="single"/>
        </w:rPr>
      </w:pPr>
    </w:p>
    <w:p w14:paraId="27424449" w14:textId="77777777" w:rsidR="00A63B97" w:rsidRPr="007278C5" w:rsidRDefault="007B3E8A" w:rsidP="002B79DC">
      <w:pPr>
        <w:keepNext/>
        <w:rPr>
          <w:i/>
          <w:iCs/>
          <w:u w:val="single"/>
        </w:rPr>
      </w:pPr>
      <w:r w:rsidRPr="007278C5">
        <w:rPr>
          <w:i/>
          <w:iCs/>
          <w:u w:val="single"/>
        </w:rPr>
        <w:t>Dauer der Behandlung</w:t>
      </w:r>
    </w:p>
    <w:p w14:paraId="5EE6BE86" w14:textId="77777777" w:rsidR="009E3207" w:rsidRPr="007278C5" w:rsidRDefault="009E3207" w:rsidP="002B79DC">
      <w:pPr>
        <w:keepNext/>
        <w:rPr>
          <w:i/>
          <w:iCs/>
          <w:szCs w:val="22"/>
          <w:u w:val="single"/>
        </w:rPr>
      </w:pPr>
    </w:p>
    <w:p w14:paraId="1D64A5FA" w14:textId="54040387" w:rsidR="007B3E8A" w:rsidRPr="007278C5" w:rsidRDefault="007B3E8A" w:rsidP="00247406">
      <w:r w:rsidRPr="007278C5">
        <w:t>Es wird empfohlen, die</w:t>
      </w:r>
      <w:r w:rsidR="002B4A97" w:rsidRPr="007278C5">
        <w:t xml:space="preserve"> Behandlung der</w:t>
      </w:r>
      <w:r w:rsidRPr="007278C5">
        <w:t xml:space="preserve"> Patienten </w:t>
      </w:r>
      <w:r w:rsidR="002B4A97" w:rsidRPr="007278C5">
        <w:t xml:space="preserve">mit Rybrevant bis </w:t>
      </w:r>
      <w:r w:rsidR="000E4F6F" w:rsidRPr="007278C5">
        <w:t>zur Krankheitsprogression</w:t>
      </w:r>
      <w:r w:rsidR="002B4A97" w:rsidRPr="007278C5">
        <w:t xml:space="preserve"> oder </w:t>
      </w:r>
      <w:r w:rsidR="00F27C29" w:rsidRPr="007278C5">
        <w:t>bis zum Eintreten inakzeptabler</w:t>
      </w:r>
      <w:r w:rsidR="002B4A97" w:rsidRPr="007278C5">
        <w:t xml:space="preserve"> </w:t>
      </w:r>
      <w:r w:rsidRPr="007278C5">
        <w:t>Toxizität</w:t>
      </w:r>
      <w:r w:rsidR="002B4A97" w:rsidRPr="007278C5">
        <w:t xml:space="preserve"> </w:t>
      </w:r>
      <w:r w:rsidR="00F27C29" w:rsidRPr="007278C5">
        <w:t>fortzuführen</w:t>
      </w:r>
      <w:r w:rsidRPr="007278C5">
        <w:t>.</w:t>
      </w:r>
    </w:p>
    <w:p w14:paraId="0697801E" w14:textId="77777777" w:rsidR="006F09B8" w:rsidRPr="007278C5" w:rsidRDefault="006F09B8" w:rsidP="00247406">
      <w:pPr>
        <w:rPr>
          <w:i/>
          <w:iCs/>
          <w:u w:val="single"/>
        </w:rPr>
      </w:pPr>
    </w:p>
    <w:p w14:paraId="68193335" w14:textId="64328A38" w:rsidR="00DF0596" w:rsidRPr="007278C5" w:rsidRDefault="00C55073" w:rsidP="002B79DC">
      <w:pPr>
        <w:keepNext/>
        <w:rPr>
          <w:i/>
          <w:iCs/>
          <w:u w:val="single"/>
        </w:rPr>
      </w:pPr>
      <w:r w:rsidRPr="007278C5">
        <w:rPr>
          <w:i/>
          <w:iCs/>
          <w:u w:val="single"/>
        </w:rPr>
        <w:t>Ausgelassene Dosis</w:t>
      </w:r>
    </w:p>
    <w:p w14:paraId="17EE4777" w14:textId="77777777" w:rsidR="009E3207" w:rsidRPr="007278C5" w:rsidRDefault="009E3207" w:rsidP="002B79DC">
      <w:pPr>
        <w:keepNext/>
        <w:rPr>
          <w:i/>
          <w:iCs/>
          <w:u w:val="single"/>
        </w:rPr>
      </w:pPr>
    </w:p>
    <w:p w14:paraId="6D43FC76" w14:textId="699C8F1B" w:rsidR="00DF0596" w:rsidRPr="007278C5" w:rsidRDefault="00E239BD" w:rsidP="00247406">
      <w:pPr>
        <w:rPr>
          <w:szCs w:val="22"/>
        </w:rPr>
      </w:pPr>
      <w:r w:rsidRPr="007278C5">
        <w:t>Wurde eine geplante Dosis versäumt</w:t>
      </w:r>
      <w:r w:rsidR="00C55073" w:rsidRPr="007278C5">
        <w:t xml:space="preserve">, </w:t>
      </w:r>
      <w:r w:rsidRPr="007278C5">
        <w:t xml:space="preserve">soll </w:t>
      </w:r>
      <w:r w:rsidR="00C55073" w:rsidRPr="007278C5">
        <w:t xml:space="preserve">die Dosis so bald wie möglich </w:t>
      </w:r>
      <w:r w:rsidR="0072772E" w:rsidRPr="007278C5">
        <w:t>gegeben</w:t>
      </w:r>
      <w:r w:rsidR="00C55073" w:rsidRPr="007278C5">
        <w:t xml:space="preserve"> und das Dosierungsschema </w:t>
      </w:r>
      <w:r w:rsidR="0072772E" w:rsidRPr="007278C5">
        <w:t>unter Beibehaltung des</w:t>
      </w:r>
      <w:r w:rsidR="00C55073" w:rsidRPr="007278C5">
        <w:t xml:space="preserve"> Behandlungsintervall</w:t>
      </w:r>
      <w:r w:rsidR="0072772E" w:rsidRPr="007278C5">
        <w:t>s</w:t>
      </w:r>
      <w:r w:rsidR="00C55073" w:rsidRPr="007278C5">
        <w:t xml:space="preserve"> </w:t>
      </w:r>
      <w:r w:rsidR="0072772E" w:rsidRPr="007278C5">
        <w:t>entsprechend angepasst werden.</w:t>
      </w:r>
    </w:p>
    <w:p w14:paraId="03458BBC" w14:textId="3DF5BE52" w:rsidR="00DF0596" w:rsidRPr="007278C5" w:rsidRDefault="00DF0596" w:rsidP="00247406">
      <w:pPr>
        <w:rPr>
          <w:i/>
          <w:iCs/>
          <w:szCs w:val="22"/>
        </w:rPr>
      </w:pPr>
    </w:p>
    <w:p w14:paraId="05F503DA" w14:textId="23A1791F" w:rsidR="007A6067" w:rsidRPr="007278C5" w:rsidRDefault="007A6067" w:rsidP="00247406">
      <w:pPr>
        <w:keepNext/>
        <w:rPr>
          <w:i/>
          <w:iCs/>
          <w:u w:val="single"/>
        </w:rPr>
      </w:pPr>
      <w:r w:rsidRPr="007278C5">
        <w:rPr>
          <w:i/>
          <w:iCs/>
          <w:u w:val="single"/>
        </w:rPr>
        <w:t>Dosisänderungen</w:t>
      </w:r>
    </w:p>
    <w:p w14:paraId="293EA52A" w14:textId="77777777" w:rsidR="009E3207" w:rsidRPr="007278C5" w:rsidRDefault="009E3207" w:rsidP="00247406">
      <w:pPr>
        <w:keepNext/>
        <w:rPr>
          <w:i/>
          <w:iCs/>
          <w:u w:val="single"/>
        </w:rPr>
      </w:pPr>
    </w:p>
    <w:p w14:paraId="67C3634C" w14:textId="347D8C41" w:rsidR="001A3FBD" w:rsidRPr="007278C5" w:rsidRDefault="00460666" w:rsidP="00247406">
      <w:r w:rsidRPr="007278C5">
        <w:t>Bei Nebenwirkungen Grad 3 oder</w:t>
      </w:r>
      <w:r w:rsidR="00BA1E3A" w:rsidRPr="007278C5">
        <w:t> </w:t>
      </w:r>
      <w:r w:rsidRPr="007278C5">
        <w:t>4 ist die Anwendung so lange zu unterbrechen, bis die Nebenwirkung</w:t>
      </w:r>
      <w:r w:rsidR="1358B549" w:rsidRPr="007278C5">
        <w:t xml:space="preserve"> au</w:t>
      </w:r>
      <w:r w:rsidR="1358B549" w:rsidRPr="007278C5">
        <w:rPr>
          <w:szCs w:val="22"/>
        </w:rPr>
        <w:t>f Grad ≤ 1</w:t>
      </w:r>
      <w:r w:rsidRPr="007278C5">
        <w:rPr>
          <w:szCs w:val="22"/>
        </w:rPr>
        <w:t xml:space="preserve"> </w:t>
      </w:r>
      <w:r w:rsidR="54452D2F" w:rsidRPr="007278C5">
        <w:rPr>
          <w:szCs w:val="22"/>
        </w:rPr>
        <w:t xml:space="preserve">oder Ausgangszustand </w:t>
      </w:r>
      <w:r w:rsidRPr="007278C5">
        <w:t>ab</w:t>
      </w:r>
      <w:r w:rsidR="000A5AE9" w:rsidRPr="007278C5">
        <w:t>klingt</w:t>
      </w:r>
      <w:r w:rsidRPr="007278C5">
        <w:t>. Bei einer Unterbrechung von 7</w:t>
      </w:r>
      <w:r w:rsidR="007A6067" w:rsidRPr="007278C5">
        <w:t> </w:t>
      </w:r>
      <w:r w:rsidRPr="007278C5">
        <w:t xml:space="preserve">Tagen oder weniger ist die Anwendung </w:t>
      </w:r>
      <w:r w:rsidR="00F40BC6" w:rsidRPr="007278C5">
        <w:t xml:space="preserve">mit </w:t>
      </w:r>
      <w:r w:rsidRPr="007278C5">
        <w:t xml:space="preserve">der </w:t>
      </w:r>
      <w:r w:rsidR="000A5AE9" w:rsidRPr="007278C5">
        <w:t>bisherigen</w:t>
      </w:r>
      <w:r w:rsidRPr="007278C5">
        <w:t xml:space="preserve"> Dosi</w:t>
      </w:r>
      <w:r w:rsidR="00F40BC6" w:rsidRPr="007278C5">
        <w:t>s</w:t>
      </w:r>
      <w:r w:rsidRPr="007278C5">
        <w:t xml:space="preserve"> fortzusetzen. Dauert eine Unterbrechung länger als 7</w:t>
      </w:r>
      <w:r w:rsidR="006F09B8" w:rsidRPr="007278C5">
        <w:t> </w:t>
      </w:r>
      <w:r w:rsidRPr="007278C5">
        <w:t>Tage, wird empfohlen, mit einer reduzierten Dosis gemäß Tabelle</w:t>
      </w:r>
      <w:r w:rsidR="006F09B8" w:rsidRPr="007278C5">
        <w:t> </w:t>
      </w:r>
      <w:r w:rsidRPr="007278C5">
        <w:t>3 wieder zu beginnen.</w:t>
      </w:r>
      <w:r w:rsidR="006D3F28" w:rsidRPr="007278C5">
        <w:t xml:space="preserve"> Siehe auch spezifische Dosisänderungen für spezifische Nebenwirkungen unter Tabelle</w:t>
      </w:r>
      <w:r w:rsidR="007A6067" w:rsidRPr="007278C5">
        <w:t> </w:t>
      </w:r>
      <w:r w:rsidR="006D3F28" w:rsidRPr="007278C5">
        <w:t>3.</w:t>
      </w:r>
    </w:p>
    <w:p w14:paraId="670F170D" w14:textId="77777777" w:rsidR="00565393" w:rsidRPr="007278C5" w:rsidRDefault="00565393" w:rsidP="00247406">
      <w:pPr>
        <w:rPr>
          <w:szCs w:val="22"/>
        </w:rPr>
      </w:pPr>
    </w:p>
    <w:p w14:paraId="773A8F0C" w14:textId="01B36D86" w:rsidR="00811700" w:rsidRPr="007278C5" w:rsidRDefault="00811700" w:rsidP="00247406">
      <w:pPr>
        <w:rPr>
          <w:szCs w:val="22"/>
        </w:rPr>
      </w:pPr>
      <w:r w:rsidRPr="007278C5">
        <w:rPr>
          <w:szCs w:val="22"/>
        </w:rPr>
        <w:t xml:space="preserve">Bei Anwendung </w:t>
      </w:r>
      <w:r w:rsidR="00500DDD" w:rsidRPr="007278C5">
        <w:t xml:space="preserve">in Kombination </w:t>
      </w:r>
      <w:r w:rsidRPr="007278C5">
        <w:rPr>
          <w:szCs w:val="22"/>
        </w:rPr>
        <w:t xml:space="preserve">mit Lazertinib siehe Abschnitt 4.2 der </w:t>
      </w:r>
      <w:r w:rsidR="00423832" w:rsidRPr="007278C5">
        <w:rPr>
          <w:szCs w:val="22"/>
        </w:rPr>
        <w:t xml:space="preserve">Lazertinib Fachinformation </w:t>
      </w:r>
      <w:r w:rsidRPr="007278C5">
        <w:rPr>
          <w:szCs w:val="22"/>
        </w:rPr>
        <w:t xml:space="preserve">für Informationen </w:t>
      </w:r>
      <w:r w:rsidR="0022453F" w:rsidRPr="007278C5">
        <w:rPr>
          <w:szCs w:val="22"/>
        </w:rPr>
        <w:t>zu</w:t>
      </w:r>
      <w:r w:rsidRPr="007278C5">
        <w:rPr>
          <w:szCs w:val="22"/>
        </w:rPr>
        <w:t xml:space="preserve"> Dosisänderungen.</w:t>
      </w:r>
    </w:p>
    <w:p w14:paraId="1C61E32E" w14:textId="77777777" w:rsidR="00811700" w:rsidRPr="007278C5" w:rsidRDefault="00811700" w:rsidP="00247406">
      <w:pPr>
        <w:rPr>
          <w:szCs w:val="22"/>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4"/>
        <w:gridCol w:w="7"/>
        <w:gridCol w:w="2303"/>
        <w:gridCol w:w="8"/>
        <w:gridCol w:w="2480"/>
        <w:gridCol w:w="8"/>
        <w:gridCol w:w="2303"/>
        <w:gridCol w:w="8"/>
      </w:tblGrid>
      <w:tr w:rsidR="00A71CD0" w:rsidRPr="007278C5" w14:paraId="139D6CC9" w14:textId="77777777" w:rsidTr="00A71CD0">
        <w:tc>
          <w:tcPr>
            <w:tcW w:w="9071" w:type="dxa"/>
            <w:gridSpan w:val="8"/>
            <w:tcBorders>
              <w:top w:val="nil"/>
              <w:left w:val="nil"/>
              <w:right w:val="nil"/>
            </w:tcBorders>
            <w:vAlign w:val="bottom"/>
          </w:tcPr>
          <w:p w14:paraId="3A636EC6" w14:textId="0D4B19E7" w:rsidR="00A71CD0" w:rsidRPr="007278C5" w:rsidRDefault="00A71CD0" w:rsidP="00A71CD0">
            <w:pPr>
              <w:keepNext/>
              <w:ind w:left="1134" w:hanging="1134"/>
              <w:rPr>
                <w:b/>
                <w:bCs/>
              </w:rPr>
            </w:pPr>
            <w:r w:rsidRPr="007278C5">
              <w:rPr>
                <w:b/>
                <w:bCs/>
              </w:rPr>
              <w:t>Tabelle 3:</w:t>
            </w:r>
            <w:r w:rsidRPr="007278C5">
              <w:rPr>
                <w:b/>
                <w:bCs/>
              </w:rPr>
              <w:tab/>
              <w:t>Empfohlene Dosisanpassungen bei Nebenwirkungen</w:t>
            </w:r>
          </w:p>
        </w:tc>
      </w:tr>
      <w:tr w:rsidR="00A71CD0" w:rsidRPr="007278C5" w14:paraId="3817B220" w14:textId="77777777" w:rsidTr="00A71CD0">
        <w:tc>
          <w:tcPr>
            <w:tcW w:w="1961" w:type="dxa"/>
            <w:gridSpan w:val="2"/>
            <w:vAlign w:val="bottom"/>
          </w:tcPr>
          <w:p w14:paraId="0F30D6ED" w14:textId="3ABA0072" w:rsidR="00A71CD0" w:rsidRPr="007278C5" w:rsidRDefault="00A71CD0" w:rsidP="000A5EA9">
            <w:pPr>
              <w:keepNext/>
              <w:jc w:val="center"/>
              <w:rPr>
                <w:b/>
                <w:bCs/>
                <w:i/>
                <w:iCs/>
                <w:szCs w:val="22"/>
              </w:rPr>
            </w:pPr>
            <w:r w:rsidRPr="007278C5">
              <w:rPr>
                <w:b/>
                <w:bCs/>
              </w:rPr>
              <w:t>Dosis</w:t>
            </w:r>
            <w:r w:rsidR="00ED3145" w:rsidRPr="007278C5">
              <w:rPr>
                <w:b/>
                <w:bCs/>
              </w:rPr>
              <w:t>, bei der die Nebenwirkung aufgetreten ist</w:t>
            </w:r>
          </w:p>
        </w:tc>
        <w:tc>
          <w:tcPr>
            <w:tcW w:w="2311" w:type="dxa"/>
            <w:gridSpan w:val="2"/>
            <w:vAlign w:val="bottom"/>
          </w:tcPr>
          <w:p w14:paraId="5FB1FC77" w14:textId="44FE93BB" w:rsidR="00A71CD0" w:rsidRPr="007278C5" w:rsidRDefault="00A71CD0" w:rsidP="000A5EA9">
            <w:pPr>
              <w:keepNext/>
              <w:jc w:val="center"/>
              <w:rPr>
                <w:b/>
                <w:bCs/>
                <w:i/>
                <w:iCs/>
                <w:szCs w:val="22"/>
              </w:rPr>
            </w:pPr>
            <w:r w:rsidRPr="007278C5">
              <w:rPr>
                <w:b/>
                <w:bCs/>
              </w:rPr>
              <w:t>Dosis nach 1. Unterbrechung wegen Nebenwirkungen</w:t>
            </w:r>
          </w:p>
        </w:tc>
        <w:tc>
          <w:tcPr>
            <w:tcW w:w="2488" w:type="dxa"/>
            <w:gridSpan w:val="2"/>
            <w:vAlign w:val="bottom"/>
          </w:tcPr>
          <w:p w14:paraId="4A2F4E2D" w14:textId="2F43C5E9" w:rsidR="00A71CD0" w:rsidRPr="007278C5" w:rsidRDefault="00A71CD0" w:rsidP="000A5EA9">
            <w:pPr>
              <w:keepNext/>
              <w:jc w:val="center"/>
              <w:rPr>
                <w:b/>
                <w:bCs/>
                <w:i/>
                <w:iCs/>
                <w:szCs w:val="22"/>
              </w:rPr>
            </w:pPr>
            <w:r w:rsidRPr="007278C5">
              <w:rPr>
                <w:b/>
                <w:bCs/>
              </w:rPr>
              <w:t>Dosis nach 2. Unterbrechung wegen Nebenwirkungen</w:t>
            </w:r>
          </w:p>
        </w:tc>
        <w:tc>
          <w:tcPr>
            <w:tcW w:w="2311" w:type="dxa"/>
            <w:gridSpan w:val="2"/>
            <w:tcBorders>
              <w:bottom w:val="single" w:sz="4" w:space="0" w:color="auto"/>
            </w:tcBorders>
            <w:vAlign w:val="bottom"/>
          </w:tcPr>
          <w:p w14:paraId="13D6F23C" w14:textId="18994EBE" w:rsidR="00A71CD0" w:rsidRPr="007278C5" w:rsidRDefault="00A71CD0" w:rsidP="000A5EA9">
            <w:pPr>
              <w:keepNext/>
              <w:jc w:val="center"/>
              <w:rPr>
                <w:b/>
                <w:bCs/>
                <w:i/>
                <w:iCs/>
                <w:szCs w:val="22"/>
              </w:rPr>
            </w:pPr>
            <w:r w:rsidRPr="007278C5">
              <w:rPr>
                <w:b/>
                <w:bCs/>
              </w:rPr>
              <w:t>Nach 3. Unterbrechung wegen Nebenwirkungen</w:t>
            </w:r>
          </w:p>
        </w:tc>
      </w:tr>
      <w:tr w:rsidR="00A71CD0" w:rsidRPr="007278C5" w14:paraId="34B2FBBD" w14:textId="77777777" w:rsidTr="00A71CD0">
        <w:tc>
          <w:tcPr>
            <w:tcW w:w="1961" w:type="dxa"/>
            <w:gridSpan w:val="2"/>
          </w:tcPr>
          <w:p w14:paraId="001956A9" w14:textId="031D0C17" w:rsidR="00A71CD0" w:rsidRPr="007278C5" w:rsidRDefault="00A71CD0" w:rsidP="002854D9">
            <w:pPr>
              <w:jc w:val="center"/>
            </w:pPr>
            <w:r w:rsidRPr="007278C5">
              <w:t>1 050 mg</w:t>
            </w:r>
          </w:p>
        </w:tc>
        <w:tc>
          <w:tcPr>
            <w:tcW w:w="2311" w:type="dxa"/>
            <w:gridSpan w:val="2"/>
          </w:tcPr>
          <w:p w14:paraId="671E4D7C" w14:textId="28214C70" w:rsidR="00A71CD0" w:rsidRPr="007278C5" w:rsidRDefault="00A71CD0" w:rsidP="002854D9">
            <w:pPr>
              <w:jc w:val="center"/>
            </w:pPr>
            <w:r w:rsidRPr="007278C5">
              <w:t>700 mg</w:t>
            </w:r>
          </w:p>
        </w:tc>
        <w:tc>
          <w:tcPr>
            <w:tcW w:w="2488" w:type="dxa"/>
            <w:gridSpan w:val="2"/>
          </w:tcPr>
          <w:p w14:paraId="108F81D1" w14:textId="207E2D25" w:rsidR="00A71CD0" w:rsidRPr="007278C5" w:rsidRDefault="00A71CD0" w:rsidP="002854D9">
            <w:pPr>
              <w:jc w:val="center"/>
            </w:pPr>
            <w:r w:rsidRPr="007278C5">
              <w:t>350 mg</w:t>
            </w:r>
          </w:p>
        </w:tc>
        <w:tc>
          <w:tcPr>
            <w:tcW w:w="2311" w:type="dxa"/>
            <w:gridSpan w:val="2"/>
            <w:vMerge w:val="restart"/>
            <w:vAlign w:val="bottom"/>
          </w:tcPr>
          <w:p w14:paraId="6C73E206" w14:textId="143EE1AC" w:rsidR="00A71CD0" w:rsidRPr="007278C5" w:rsidRDefault="00A71CD0" w:rsidP="002854D9">
            <w:pPr>
              <w:jc w:val="center"/>
            </w:pPr>
            <w:r w:rsidRPr="007278C5">
              <w:t>Rybrevant absetzen</w:t>
            </w:r>
          </w:p>
        </w:tc>
      </w:tr>
      <w:tr w:rsidR="00A71CD0" w:rsidRPr="007278C5" w14:paraId="3DD3EAE7" w14:textId="77777777" w:rsidTr="00A71CD0">
        <w:tc>
          <w:tcPr>
            <w:tcW w:w="1961" w:type="dxa"/>
            <w:gridSpan w:val="2"/>
          </w:tcPr>
          <w:p w14:paraId="5170495E" w14:textId="0C658B6D" w:rsidR="00A71CD0" w:rsidRPr="007278C5" w:rsidRDefault="00A71CD0" w:rsidP="002854D9">
            <w:pPr>
              <w:jc w:val="center"/>
            </w:pPr>
            <w:r w:rsidRPr="007278C5">
              <w:t>1 400 mg</w:t>
            </w:r>
          </w:p>
        </w:tc>
        <w:tc>
          <w:tcPr>
            <w:tcW w:w="2311" w:type="dxa"/>
            <w:gridSpan w:val="2"/>
          </w:tcPr>
          <w:p w14:paraId="5BBB6E78" w14:textId="2EA28980" w:rsidR="00A71CD0" w:rsidRPr="007278C5" w:rsidRDefault="00A71CD0" w:rsidP="002854D9">
            <w:pPr>
              <w:jc w:val="center"/>
            </w:pPr>
            <w:r w:rsidRPr="007278C5">
              <w:t>1 050 mg</w:t>
            </w:r>
          </w:p>
        </w:tc>
        <w:tc>
          <w:tcPr>
            <w:tcW w:w="2488" w:type="dxa"/>
            <w:gridSpan w:val="2"/>
          </w:tcPr>
          <w:p w14:paraId="4089CAD5" w14:textId="2D2A7E4F" w:rsidR="00A71CD0" w:rsidRPr="007278C5" w:rsidRDefault="00A71CD0" w:rsidP="002854D9">
            <w:pPr>
              <w:jc w:val="center"/>
            </w:pPr>
            <w:r w:rsidRPr="007278C5">
              <w:t>700 mg</w:t>
            </w:r>
          </w:p>
        </w:tc>
        <w:tc>
          <w:tcPr>
            <w:tcW w:w="2311" w:type="dxa"/>
            <w:gridSpan w:val="2"/>
            <w:vMerge/>
            <w:tcBorders>
              <w:bottom w:val="nil"/>
            </w:tcBorders>
          </w:tcPr>
          <w:p w14:paraId="01373409" w14:textId="77777777" w:rsidR="00A71CD0" w:rsidRPr="007278C5" w:rsidRDefault="00A71CD0" w:rsidP="002854D9">
            <w:pPr>
              <w:jc w:val="center"/>
            </w:pPr>
          </w:p>
        </w:tc>
      </w:tr>
      <w:tr w:rsidR="00A71CD0" w:rsidRPr="007278C5" w14:paraId="1EE11245" w14:textId="77777777" w:rsidTr="00A71CD0">
        <w:trPr>
          <w:gridAfter w:val="1"/>
          <w:wAfter w:w="8" w:type="dxa"/>
        </w:trPr>
        <w:tc>
          <w:tcPr>
            <w:tcW w:w="1954" w:type="dxa"/>
          </w:tcPr>
          <w:p w14:paraId="53E8375A" w14:textId="5992E36D" w:rsidR="00A71CD0" w:rsidRPr="007278C5" w:rsidRDefault="00A71CD0" w:rsidP="002854D9">
            <w:pPr>
              <w:jc w:val="center"/>
            </w:pPr>
            <w:r w:rsidRPr="007278C5">
              <w:t>1 750 mg</w:t>
            </w:r>
          </w:p>
        </w:tc>
        <w:tc>
          <w:tcPr>
            <w:tcW w:w="2310" w:type="dxa"/>
            <w:gridSpan w:val="2"/>
          </w:tcPr>
          <w:p w14:paraId="0EA056BF" w14:textId="41555C40" w:rsidR="00A71CD0" w:rsidRPr="007278C5" w:rsidRDefault="00A71CD0" w:rsidP="002854D9">
            <w:pPr>
              <w:jc w:val="center"/>
            </w:pPr>
            <w:r w:rsidRPr="007278C5">
              <w:t>1 400 mg</w:t>
            </w:r>
          </w:p>
        </w:tc>
        <w:tc>
          <w:tcPr>
            <w:tcW w:w="2488" w:type="dxa"/>
            <w:gridSpan w:val="2"/>
          </w:tcPr>
          <w:p w14:paraId="382C8D7E" w14:textId="361C48BD" w:rsidR="00A71CD0" w:rsidRPr="007278C5" w:rsidRDefault="00A71CD0" w:rsidP="002854D9">
            <w:pPr>
              <w:jc w:val="center"/>
            </w:pPr>
            <w:r w:rsidRPr="007278C5">
              <w:t>1 050 mg</w:t>
            </w:r>
          </w:p>
        </w:tc>
        <w:tc>
          <w:tcPr>
            <w:tcW w:w="2311" w:type="dxa"/>
            <w:gridSpan w:val="2"/>
            <w:vMerge w:val="restart"/>
            <w:tcBorders>
              <w:top w:val="nil"/>
            </w:tcBorders>
          </w:tcPr>
          <w:p w14:paraId="203CE5C7" w14:textId="54298775" w:rsidR="00A71CD0" w:rsidRPr="007278C5" w:rsidRDefault="00A71CD0" w:rsidP="002854D9"/>
        </w:tc>
      </w:tr>
      <w:tr w:rsidR="00A71CD0" w:rsidRPr="007278C5" w14:paraId="2F4C1844" w14:textId="77777777" w:rsidTr="00A71CD0">
        <w:trPr>
          <w:gridAfter w:val="1"/>
          <w:wAfter w:w="8" w:type="dxa"/>
        </w:trPr>
        <w:tc>
          <w:tcPr>
            <w:tcW w:w="1954" w:type="dxa"/>
            <w:tcBorders>
              <w:bottom w:val="single" w:sz="4" w:space="0" w:color="auto"/>
            </w:tcBorders>
          </w:tcPr>
          <w:p w14:paraId="03EE2C40" w14:textId="77FA4C95" w:rsidR="00A71CD0" w:rsidRPr="007278C5" w:rsidRDefault="00A71CD0" w:rsidP="002854D9">
            <w:pPr>
              <w:jc w:val="center"/>
            </w:pPr>
            <w:r w:rsidRPr="007278C5">
              <w:t>2 100 mg</w:t>
            </w:r>
          </w:p>
        </w:tc>
        <w:tc>
          <w:tcPr>
            <w:tcW w:w="2310" w:type="dxa"/>
            <w:gridSpan w:val="2"/>
            <w:tcBorders>
              <w:bottom w:val="single" w:sz="4" w:space="0" w:color="auto"/>
            </w:tcBorders>
          </w:tcPr>
          <w:p w14:paraId="63243D95" w14:textId="49C6BB50" w:rsidR="00A71CD0" w:rsidRPr="007278C5" w:rsidRDefault="00A71CD0" w:rsidP="002854D9">
            <w:pPr>
              <w:jc w:val="center"/>
            </w:pPr>
            <w:r w:rsidRPr="007278C5">
              <w:t>1 750 mg</w:t>
            </w:r>
          </w:p>
        </w:tc>
        <w:tc>
          <w:tcPr>
            <w:tcW w:w="2488" w:type="dxa"/>
            <w:gridSpan w:val="2"/>
            <w:tcBorders>
              <w:bottom w:val="single" w:sz="4" w:space="0" w:color="auto"/>
            </w:tcBorders>
          </w:tcPr>
          <w:p w14:paraId="005B6F06" w14:textId="2B431ABF" w:rsidR="00A71CD0" w:rsidRPr="007278C5" w:rsidRDefault="00A71CD0" w:rsidP="002854D9">
            <w:pPr>
              <w:jc w:val="center"/>
            </w:pPr>
            <w:r w:rsidRPr="007278C5">
              <w:t>1 400 mg</w:t>
            </w:r>
          </w:p>
        </w:tc>
        <w:tc>
          <w:tcPr>
            <w:tcW w:w="2311" w:type="dxa"/>
            <w:gridSpan w:val="2"/>
            <w:vMerge/>
            <w:tcBorders>
              <w:bottom w:val="single" w:sz="4" w:space="0" w:color="auto"/>
            </w:tcBorders>
          </w:tcPr>
          <w:p w14:paraId="4EBEF040" w14:textId="77777777" w:rsidR="00A71CD0" w:rsidRPr="007278C5" w:rsidRDefault="00A71CD0" w:rsidP="002854D9">
            <w:pPr>
              <w:jc w:val="center"/>
            </w:pPr>
          </w:p>
        </w:tc>
      </w:tr>
    </w:tbl>
    <w:p w14:paraId="636FE8CC" w14:textId="77777777" w:rsidR="003163F6" w:rsidRPr="007278C5" w:rsidRDefault="003163F6" w:rsidP="002B79DC"/>
    <w:p w14:paraId="32BB80DE" w14:textId="0CAFF6D3" w:rsidR="00ED09C7" w:rsidRPr="007278C5" w:rsidRDefault="00F774CF" w:rsidP="00247406">
      <w:pPr>
        <w:keepNext/>
      </w:pPr>
      <w:r w:rsidRPr="007278C5">
        <w:rPr>
          <w:i/>
          <w:iCs/>
        </w:rPr>
        <w:t>Reaktionen im Zusammenhang mit einer Infusion</w:t>
      </w:r>
    </w:p>
    <w:p w14:paraId="57BEB4CE" w14:textId="3826B16E" w:rsidR="00283560" w:rsidRPr="007278C5" w:rsidRDefault="00B92EC0" w:rsidP="00247406">
      <w:pPr>
        <w:keepNext/>
      </w:pPr>
      <w:r w:rsidRPr="007278C5">
        <w:t>D</w:t>
      </w:r>
      <w:r w:rsidR="75532464" w:rsidRPr="007278C5">
        <w:t xml:space="preserve">ie Infusion </w:t>
      </w:r>
      <w:r w:rsidRPr="007278C5">
        <w:t xml:space="preserve">soll </w:t>
      </w:r>
      <w:r w:rsidR="75532464" w:rsidRPr="007278C5">
        <w:t>bei den ersten Anzeichen einer IRR</w:t>
      </w:r>
      <w:r w:rsidRPr="007278C5">
        <w:t xml:space="preserve"> unterbrochen werden</w:t>
      </w:r>
      <w:r w:rsidR="75532464" w:rsidRPr="007278C5">
        <w:t>. Zusätzliche unterstützende Arzneimittel (z.</w:t>
      </w:r>
      <w:r w:rsidR="00A369AE" w:rsidRPr="007278C5">
        <w:t> </w:t>
      </w:r>
      <w:r w:rsidR="75532464" w:rsidRPr="007278C5">
        <w:t xml:space="preserve">B. zusätzliche </w:t>
      </w:r>
      <w:r w:rsidR="007367D8" w:rsidRPr="007278C5">
        <w:t>Glucocorticoid</w:t>
      </w:r>
      <w:r w:rsidR="75532464" w:rsidRPr="007278C5">
        <w:t xml:space="preserve">e, Antihistaminika, Antipyretika und Antiemetika) </w:t>
      </w:r>
      <w:r w:rsidR="75532464" w:rsidRPr="007278C5">
        <w:lastRenderedPageBreak/>
        <w:t>sollen</w:t>
      </w:r>
      <w:ins w:id="4" w:author="German LOC CAK" w:date="2025-10-08T14:09:00Z" w16du:dateUtc="2025-10-08T12:09:00Z">
        <w:r w:rsidR="008F3DC4">
          <w:t>, wie klinisch angezeigt,</w:t>
        </w:r>
      </w:ins>
      <w:r w:rsidR="75532464" w:rsidRPr="007278C5">
        <w:t xml:space="preserve"> </w:t>
      </w:r>
      <w:del w:id="5" w:author="German LOC CAK" w:date="2025-10-08T14:09:00Z" w16du:dateUtc="2025-10-08T12:09:00Z">
        <w:r w:rsidR="00161E9B" w:rsidRPr="007278C5" w:rsidDel="008F3DC4">
          <w:delText>entsprechend der klinischen Indikation</w:delText>
        </w:r>
        <w:r w:rsidR="75532464" w:rsidRPr="007278C5" w:rsidDel="008F3DC4">
          <w:delText xml:space="preserve"> </w:delText>
        </w:r>
      </w:del>
      <w:r w:rsidR="75532464" w:rsidRPr="007278C5">
        <w:t>angewendet werden (siehe Abschnitt 4.4).</w:t>
      </w:r>
    </w:p>
    <w:p w14:paraId="79F3514B" w14:textId="3C0D0364" w:rsidR="00283560" w:rsidRPr="007278C5" w:rsidRDefault="75532464" w:rsidP="000435DB">
      <w:pPr>
        <w:numPr>
          <w:ilvl w:val="0"/>
          <w:numId w:val="3"/>
        </w:numPr>
        <w:ind w:left="567" w:hanging="567"/>
      </w:pPr>
      <w:r w:rsidRPr="007278C5">
        <w:t>Grad 1</w:t>
      </w:r>
      <w:r w:rsidR="004B48D8" w:rsidRPr="007278C5">
        <w:t>–</w:t>
      </w:r>
      <w:r w:rsidRPr="007278C5">
        <w:t xml:space="preserve">3 (leicht bis schwer): Nach Abklingen der Symptome wird die Infusion mit 50 % der vorherigen </w:t>
      </w:r>
      <w:r w:rsidR="00367E5C" w:rsidRPr="007278C5">
        <w:t xml:space="preserve">Geschwindigkeit </w:t>
      </w:r>
      <w:r w:rsidRPr="007278C5">
        <w:t xml:space="preserve">fortgesetzt. Wenn keine zusätzlichen Symptome auftreten, kann die </w:t>
      </w:r>
      <w:r w:rsidR="00367E5C" w:rsidRPr="007278C5">
        <w:t xml:space="preserve">Geschwindigkeit </w:t>
      </w:r>
      <w:r w:rsidRPr="007278C5">
        <w:t>entsprechend der empfohlenen Infusions</w:t>
      </w:r>
      <w:r w:rsidR="00367E5C" w:rsidRPr="007278C5">
        <w:t>geschwindigkeit</w:t>
      </w:r>
      <w:r w:rsidRPr="007278C5">
        <w:t xml:space="preserve"> (siehe Tabelle</w:t>
      </w:r>
      <w:r w:rsidR="004D2D54" w:rsidRPr="007278C5">
        <w:t>n</w:t>
      </w:r>
      <w:r w:rsidRPr="007278C5">
        <w:t> 5</w:t>
      </w:r>
      <w:r w:rsidR="004D2D54" w:rsidRPr="007278C5">
        <w:t xml:space="preserve"> und 6</w:t>
      </w:r>
      <w:r w:rsidRPr="007278C5">
        <w:t xml:space="preserve">) erhöht werden. Begleitmedikation soll mit der nächsten Dosis angewendet werden </w:t>
      </w:r>
      <w:r w:rsidR="004D2D54" w:rsidRPr="007278C5">
        <w:t xml:space="preserve">(einschließlich Dexamethason (20 mg) oder </w:t>
      </w:r>
      <w:r w:rsidR="00145EE8" w:rsidRPr="007278C5">
        <w:t>Äquivalent</w:t>
      </w:r>
      <w:r w:rsidR="004D2D54" w:rsidRPr="007278C5">
        <w:t xml:space="preserve">) </w:t>
      </w:r>
      <w:r w:rsidRPr="007278C5">
        <w:t>(siehe Tabelle 4).</w:t>
      </w:r>
    </w:p>
    <w:p w14:paraId="6ACACC6A" w14:textId="008DEDBA" w:rsidR="00283560" w:rsidRPr="007278C5" w:rsidRDefault="75532464" w:rsidP="000435DB">
      <w:pPr>
        <w:numPr>
          <w:ilvl w:val="0"/>
          <w:numId w:val="3"/>
        </w:numPr>
        <w:ind w:left="567" w:hanging="567"/>
      </w:pPr>
      <w:r w:rsidRPr="007278C5">
        <w:t>Wiederholt Grad 3 oder Grad 4 (lebensbedrohlich): Rybrevant dauerhaft absetzen.</w:t>
      </w:r>
    </w:p>
    <w:p w14:paraId="5FE5A8D3" w14:textId="77777777" w:rsidR="007A6067" w:rsidRPr="007278C5" w:rsidRDefault="007A6067" w:rsidP="00247406"/>
    <w:p w14:paraId="45FF5293" w14:textId="18C3D993" w:rsidR="00811700" w:rsidRPr="007278C5" w:rsidRDefault="00811700" w:rsidP="009A44B5">
      <w:pPr>
        <w:keepNext/>
        <w:rPr>
          <w:i/>
          <w:iCs/>
        </w:rPr>
      </w:pPr>
      <w:r w:rsidRPr="007278C5">
        <w:rPr>
          <w:i/>
          <w:iCs/>
        </w:rPr>
        <w:t>Venöse thromboembolische</w:t>
      </w:r>
      <w:r w:rsidR="00423832" w:rsidRPr="007278C5">
        <w:rPr>
          <w:i/>
          <w:iCs/>
        </w:rPr>
        <w:t xml:space="preserve"> (VTE)</w:t>
      </w:r>
      <w:r w:rsidR="009A44B5" w:rsidRPr="007278C5">
        <w:rPr>
          <w:i/>
          <w:iCs/>
        </w:rPr>
        <w:t>-</w:t>
      </w:r>
      <w:r w:rsidRPr="007278C5">
        <w:rPr>
          <w:i/>
          <w:iCs/>
        </w:rPr>
        <w:t>Ereignisse bei gleichzeitiger Anwendung mit Lazertinib</w:t>
      </w:r>
    </w:p>
    <w:p w14:paraId="6F0FB5BB" w14:textId="6C9B7963" w:rsidR="00811700" w:rsidRPr="007278C5" w:rsidRDefault="00811700" w:rsidP="00811700">
      <w:r w:rsidRPr="007278C5">
        <w:t xml:space="preserve">Bei Patienten, die Rybrevant in Kombination mit Lazertinib erhalten, </w:t>
      </w:r>
      <w:r w:rsidR="000A61D4" w:rsidRPr="007278C5">
        <w:t>soll</w:t>
      </w:r>
      <w:r w:rsidR="00423832" w:rsidRPr="007278C5">
        <w:t xml:space="preserve"> zum Zeitpunkt de</w:t>
      </w:r>
      <w:r w:rsidR="00A764C5" w:rsidRPr="007278C5">
        <w:t>s</w:t>
      </w:r>
      <w:r w:rsidR="00423832" w:rsidRPr="007278C5">
        <w:t xml:space="preserve"> Therapie</w:t>
      </w:r>
      <w:r w:rsidR="00A764C5" w:rsidRPr="007278C5">
        <w:t>beginns</w:t>
      </w:r>
      <w:r w:rsidR="00423832" w:rsidRPr="007278C5">
        <w:t xml:space="preserve"> zur Vermeidung von VTE</w:t>
      </w:r>
      <w:r w:rsidR="009A44B5" w:rsidRPr="007278C5">
        <w:t>-</w:t>
      </w:r>
      <w:r w:rsidR="00423832" w:rsidRPr="007278C5">
        <w:t>Ereignissen eine prophylaktische Antikoagulation eingeleitet werden</w:t>
      </w:r>
      <w:r w:rsidRPr="007278C5">
        <w:t>.</w:t>
      </w:r>
      <w:r w:rsidR="00423832" w:rsidRPr="007278C5">
        <w:t xml:space="preserve"> </w:t>
      </w:r>
      <w:r w:rsidR="00933E15" w:rsidRPr="007278C5">
        <w:t>Entsprechend</w:t>
      </w:r>
      <w:r w:rsidR="002655B8" w:rsidRPr="007278C5">
        <w:t xml:space="preserve"> der</w:t>
      </w:r>
      <w:r w:rsidRPr="007278C5">
        <w:t xml:space="preserve"> klinischen Leitlinien </w:t>
      </w:r>
      <w:r w:rsidR="000A61D4" w:rsidRPr="007278C5">
        <w:t>sollen</w:t>
      </w:r>
      <w:r w:rsidRPr="007278C5">
        <w:t xml:space="preserve"> Patienten prophylaktisch entweder ein direktes orales Antikoagulans (DOAK) oder ein niedermolekulares Heparin (</w:t>
      </w:r>
      <w:r w:rsidR="00374BFE" w:rsidRPr="007278C5">
        <w:rPr>
          <w:i/>
          <w:iCs/>
        </w:rPr>
        <w:t>low</w:t>
      </w:r>
      <w:r w:rsidR="00374BFE" w:rsidRPr="007278C5">
        <w:rPr>
          <w:i/>
          <w:iCs/>
        </w:rPr>
        <w:noBreakHyphen/>
        <w:t>molecular weight heparin</w:t>
      </w:r>
      <w:r w:rsidR="00374BFE" w:rsidRPr="007278C5">
        <w:t xml:space="preserve">, </w:t>
      </w:r>
      <w:r w:rsidRPr="007278C5">
        <w:t xml:space="preserve">LMWH) erhalten. Die </w:t>
      </w:r>
      <w:r w:rsidR="006C37F6" w:rsidRPr="007278C5">
        <w:t>An</w:t>
      </w:r>
      <w:r w:rsidRPr="007278C5">
        <w:t>wendung von Vitamin</w:t>
      </w:r>
      <w:r w:rsidR="00F1593B" w:rsidRPr="007278C5">
        <w:t> </w:t>
      </w:r>
      <w:r w:rsidRPr="007278C5">
        <w:t>K-Antagonisten wird nicht empfohlen.</w:t>
      </w:r>
    </w:p>
    <w:p w14:paraId="0D3983D8" w14:textId="77777777" w:rsidR="00084328" w:rsidRPr="007278C5" w:rsidRDefault="00084328" w:rsidP="00811700"/>
    <w:p w14:paraId="3063D7EB" w14:textId="6A4FEF59" w:rsidR="00811700" w:rsidRPr="007278C5" w:rsidRDefault="00811700" w:rsidP="00811700">
      <w:r w:rsidRPr="007278C5">
        <w:t>Bei VTE-Ereignissen</w:t>
      </w:r>
      <w:r w:rsidR="00F1593B" w:rsidRPr="007278C5">
        <w:t xml:space="preserve"> im Zusammenhang</w:t>
      </w:r>
      <w:r w:rsidRPr="007278C5">
        <w:t xml:space="preserve"> mit klinischer Instabilität (z. B. </w:t>
      </w:r>
      <w:r w:rsidR="00AF56D4" w:rsidRPr="007278C5">
        <w:t xml:space="preserve">respiratorische Insuffizienz </w:t>
      </w:r>
      <w:r w:rsidRPr="007278C5">
        <w:t>oder kardiale</w:t>
      </w:r>
      <w:r w:rsidR="00AF56D4" w:rsidRPr="007278C5">
        <w:t xml:space="preserve"> Dysfunktion</w:t>
      </w:r>
      <w:r w:rsidRPr="007278C5">
        <w:t xml:space="preserve">) </w:t>
      </w:r>
      <w:r w:rsidR="000A61D4" w:rsidRPr="007278C5">
        <w:t>soll</w:t>
      </w:r>
      <w:r w:rsidR="00F1593B" w:rsidRPr="007278C5">
        <w:t xml:space="preserve"> die Behandlung mit</w:t>
      </w:r>
      <w:r w:rsidRPr="007278C5">
        <w:t xml:space="preserve"> beide</w:t>
      </w:r>
      <w:r w:rsidR="00F1593B" w:rsidRPr="007278C5">
        <w:t>n</w:t>
      </w:r>
      <w:r w:rsidRPr="007278C5">
        <w:t xml:space="preserve"> Arzneimittel</w:t>
      </w:r>
      <w:r w:rsidR="00F1593B" w:rsidRPr="007278C5">
        <w:t xml:space="preserve">n unterbrochen </w:t>
      </w:r>
      <w:r w:rsidRPr="007278C5">
        <w:t xml:space="preserve">werden, bis der Patient klinisch stabil ist. Danach können beide Arzneimittel </w:t>
      </w:r>
      <w:r w:rsidR="00F1593B" w:rsidRPr="007278C5">
        <w:t>mit</w:t>
      </w:r>
      <w:r w:rsidRPr="007278C5">
        <w:t xml:space="preserve"> der gleichen Dosis wieder</w:t>
      </w:r>
      <w:r w:rsidR="00AF56D4" w:rsidRPr="007278C5">
        <w:t xml:space="preserve"> gestartet</w:t>
      </w:r>
      <w:r w:rsidRPr="007278C5">
        <w:t xml:space="preserve"> werden. </w:t>
      </w:r>
      <w:r w:rsidR="00F1593B" w:rsidRPr="007278C5">
        <w:t>Bei Wiederauftreten</w:t>
      </w:r>
      <w:r w:rsidRPr="007278C5">
        <w:t xml:space="preserve"> trotz angemessener Antikoagulation </w:t>
      </w:r>
      <w:r w:rsidR="00A764C5" w:rsidRPr="007278C5">
        <w:t>ist</w:t>
      </w:r>
      <w:r w:rsidR="00F1593B" w:rsidRPr="007278C5">
        <w:t xml:space="preserve"> </w:t>
      </w:r>
      <w:r w:rsidRPr="007278C5">
        <w:t>Rybrevant ab</w:t>
      </w:r>
      <w:r w:rsidR="00A764C5" w:rsidRPr="007278C5">
        <w:t>zusetzen</w:t>
      </w:r>
      <w:r w:rsidRPr="007278C5">
        <w:t>. Die Behandlung mit Lazertinib</w:t>
      </w:r>
      <w:r w:rsidR="00F1593B" w:rsidRPr="007278C5">
        <w:t xml:space="preserve"> kann</w:t>
      </w:r>
      <w:r w:rsidRPr="007278C5">
        <w:t xml:space="preserve"> </w:t>
      </w:r>
      <w:r w:rsidR="00F1593B" w:rsidRPr="007278C5">
        <w:t xml:space="preserve">mit </w:t>
      </w:r>
      <w:r w:rsidRPr="007278C5">
        <w:t>der gleichen Dosis fortgesetzt werden.</w:t>
      </w:r>
    </w:p>
    <w:p w14:paraId="4FA9AB58" w14:textId="77777777" w:rsidR="00811700" w:rsidRPr="007278C5" w:rsidRDefault="00811700" w:rsidP="00247406"/>
    <w:p w14:paraId="67D65CDE" w14:textId="477EB64B" w:rsidR="005225D9" w:rsidRPr="007278C5" w:rsidRDefault="005225D9" w:rsidP="00247406">
      <w:pPr>
        <w:keepNext/>
        <w:rPr>
          <w:i/>
          <w:iCs/>
        </w:rPr>
      </w:pPr>
      <w:r w:rsidRPr="007278C5">
        <w:rPr>
          <w:i/>
        </w:rPr>
        <w:t>Haut- und Nagelreaktionen</w:t>
      </w:r>
    </w:p>
    <w:p w14:paraId="0CA12884" w14:textId="45566CB8" w:rsidR="008F4E81" w:rsidRDefault="000C3FC1" w:rsidP="00247406">
      <w:pPr>
        <w:rPr>
          <w:ins w:id="6" w:author="ACOLAD" w:date="2025-09-04T10:55:00Z" w16du:dateUtc="2025-09-04T07:55:00Z"/>
        </w:rPr>
      </w:pPr>
      <w:ins w:id="7" w:author="DE LOC" w:date="2025-09-08T12:49:00Z" w16du:dateUtc="2025-09-08T10:49:00Z">
        <w:r>
          <w:t xml:space="preserve">Um das </w:t>
        </w:r>
      </w:ins>
      <w:ins w:id="8" w:author="ACOLAD" w:date="2025-09-02T18:10:00Z" w16du:dateUtc="2025-09-02T21:10:00Z">
        <w:r w:rsidR="0032171A" w:rsidRPr="007278C5">
          <w:t>Risiko und de</w:t>
        </w:r>
      </w:ins>
      <w:ins w:id="9" w:author="DE LOC" w:date="2025-09-08T12:49:00Z" w16du:dateUtc="2025-09-08T10:49:00Z">
        <w:r>
          <w:t>n</w:t>
        </w:r>
      </w:ins>
      <w:ins w:id="10" w:author="DE LOC" w:date="2025-09-08T10:26:00Z" w16du:dateUtc="2025-09-08T08:26:00Z">
        <w:r w:rsidR="00D35390">
          <w:t xml:space="preserve"> Schweregrad</w:t>
        </w:r>
      </w:ins>
      <w:ins w:id="11" w:author="ACOLAD" w:date="2025-09-02T18:10:00Z" w16du:dateUtc="2025-09-02T21:10:00Z">
        <w:r w:rsidR="0032171A" w:rsidRPr="007278C5">
          <w:t xml:space="preserve"> von Haut- und Nagelreaktionen bei Patienten, die Ryb</w:t>
        </w:r>
      </w:ins>
      <w:ins w:id="12" w:author="ACOLAD" w:date="2025-09-02T18:11:00Z" w16du:dateUtc="2025-09-02T21:11:00Z">
        <w:r w:rsidR="0032171A" w:rsidRPr="007278C5">
          <w:t>revant</w:t>
        </w:r>
      </w:ins>
      <w:ins w:id="13" w:author="ACOLAD" w:date="2025-09-02T18:10:00Z" w16du:dateUtc="2025-09-02T21:10:00Z">
        <w:r w:rsidR="0032171A" w:rsidRPr="007278C5">
          <w:t xml:space="preserve"> erhalten, </w:t>
        </w:r>
      </w:ins>
      <w:ins w:id="14" w:author="DE LOC" w:date="2025-09-08T12:49:00Z" w16du:dateUtc="2025-09-08T10:49:00Z">
        <w:r>
          <w:t xml:space="preserve">zu verringern, </w:t>
        </w:r>
      </w:ins>
      <w:ins w:id="15" w:author="ACOLAD" w:date="2025-09-02T18:10:00Z" w16du:dateUtc="2025-09-02T21:10:00Z">
        <w:r w:rsidR="0032171A" w:rsidRPr="007278C5">
          <w:t xml:space="preserve">wird eine prophylaktische </w:t>
        </w:r>
      </w:ins>
      <w:ins w:id="16" w:author="DE LOC" w:date="2025-09-08T10:24:00Z" w16du:dateUtc="2025-09-08T08:24:00Z">
        <w:r w:rsidR="00D35390">
          <w:t>Therapie</w:t>
        </w:r>
      </w:ins>
      <w:ins w:id="17" w:author="ACOLAD" w:date="2025-09-02T18:10:00Z" w16du:dateUtc="2025-09-02T21:10:00Z">
        <w:r w:rsidR="0032171A" w:rsidRPr="007278C5">
          <w:t xml:space="preserve"> mit oralen und topischen Antibiotika empfohlen. </w:t>
        </w:r>
      </w:ins>
      <w:ins w:id="18" w:author="ACOLAD" w:date="2025-09-03T14:45:00Z" w16du:dateUtc="2025-09-03T12:45:00Z">
        <w:r w:rsidR="00CC56BB" w:rsidRPr="007278C5">
          <w:t>Zudem</w:t>
        </w:r>
      </w:ins>
      <w:ins w:id="19" w:author="ACOLAD" w:date="2025-09-02T18:10:00Z" w16du:dateUtc="2025-09-02T21:10:00Z">
        <w:r w:rsidR="0032171A" w:rsidRPr="007278C5">
          <w:t xml:space="preserve"> wird die Anwendung eine</w:t>
        </w:r>
      </w:ins>
      <w:ins w:id="20" w:author="ACOLAD" w:date="2025-09-03T14:46:00Z" w16du:dateUtc="2025-09-03T12:46:00Z">
        <w:r w:rsidR="00CC56BB" w:rsidRPr="007278C5">
          <w:t>r</w:t>
        </w:r>
      </w:ins>
      <w:ins w:id="21" w:author="ACOLAD" w:date="2025-09-02T18:10:00Z" w16du:dateUtc="2025-09-02T21:10:00Z">
        <w:r w:rsidR="0032171A" w:rsidRPr="007278C5">
          <w:t xml:space="preserve"> nicht-komedogenen </w:t>
        </w:r>
      </w:ins>
      <w:ins w:id="22" w:author="DE LOC" w:date="2025-09-15T12:09:00Z" w16du:dateUtc="2025-09-15T10:09:00Z">
        <w:r w:rsidR="00A404D1">
          <w:t xml:space="preserve">Feuchtigkeitspflege für die Haut </w:t>
        </w:r>
      </w:ins>
      <w:ins w:id="23" w:author="ACOLAD" w:date="2025-09-02T18:10:00Z" w16du:dateUtc="2025-09-02T21:10:00Z">
        <w:r w:rsidR="0032171A" w:rsidRPr="007278C5">
          <w:t>(auf Ceramid</w:t>
        </w:r>
      </w:ins>
      <w:ins w:id="24" w:author="ACOLAD" w:date="2025-09-03T14:46:00Z" w16du:dateUtc="2025-09-03T12:46:00Z">
        <w:r w:rsidR="00CC56BB" w:rsidRPr="007278C5">
          <w:t>basis</w:t>
        </w:r>
      </w:ins>
      <w:ins w:id="25" w:author="ACOLAD" w:date="2025-09-02T18:10:00Z" w16du:dateUtc="2025-09-02T21:10:00Z">
        <w:r w:rsidR="0032171A" w:rsidRPr="007278C5">
          <w:t xml:space="preserve"> oder andere Formulierungen, die eine langanhaltende </w:t>
        </w:r>
      </w:ins>
      <w:ins w:id="26" w:author="DE LOC" w:date="2025-09-08T13:51:00Z" w16du:dateUtc="2025-09-08T11:51:00Z">
        <w:r w:rsidR="002B1081">
          <w:t>Feuch</w:t>
        </w:r>
      </w:ins>
      <w:ins w:id="27" w:author="DE LOC" w:date="2025-09-08T13:52:00Z" w16du:dateUtc="2025-09-08T11:52:00Z">
        <w:r w:rsidR="002B1081">
          <w:t xml:space="preserve">tigkeitsversorgung der Haut </w:t>
        </w:r>
      </w:ins>
      <w:ins w:id="28" w:author="ACOLAD" w:date="2025-09-02T18:10:00Z" w16du:dateUtc="2025-09-02T21:10:00Z">
        <w:r w:rsidR="0032171A" w:rsidRPr="007278C5">
          <w:t>b</w:t>
        </w:r>
      </w:ins>
      <w:ins w:id="29" w:author="ACOLAD" w:date="2025-09-03T14:46:00Z" w16du:dateUtc="2025-09-03T12:46:00Z">
        <w:r w:rsidR="00CC56BB" w:rsidRPr="007278C5">
          <w:t>ewirken</w:t>
        </w:r>
      </w:ins>
      <w:ins w:id="30" w:author="ACOLAD" w:date="2025-09-02T18:10:00Z" w16du:dateUtc="2025-09-02T21:10:00Z">
        <w:r w:rsidR="0032171A" w:rsidRPr="007278C5">
          <w:t xml:space="preserve"> und keine austrocknenden </w:t>
        </w:r>
      </w:ins>
      <w:ins w:id="31" w:author="ACOLAD" w:date="2025-09-03T08:43:00Z" w16du:dateUtc="2025-09-03T11:43:00Z">
        <w:r w:rsidR="000E2716" w:rsidRPr="007B5C06">
          <w:t>Bestandteile</w:t>
        </w:r>
      </w:ins>
      <w:ins w:id="32" w:author="ACOLAD" w:date="2025-09-02T18:10:00Z" w16du:dateUtc="2025-09-02T21:10:00Z">
        <w:r w:rsidR="0032171A" w:rsidRPr="007278C5">
          <w:t xml:space="preserve"> enthalten) </w:t>
        </w:r>
      </w:ins>
      <w:ins w:id="33" w:author="ACOLAD" w:date="2025-09-03T14:46:00Z" w16du:dateUtc="2025-09-03T12:46:00Z">
        <w:r w:rsidR="00CC56BB" w:rsidRPr="007278C5">
          <w:t>im</w:t>
        </w:r>
      </w:ins>
      <w:ins w:id="34" w:author="ACOLAD" w:date="2025-09-02T18:10:00Z" w16du:dateUtc="2025-09-02T21:10:00Z">
        <w:r w:rsidR="0032171A" w:rsidRPr="007278C5">
          <w:t xml:space="preserve"> Gesicht und </w:t>
        </w:r>
      </w:ins>
      <w:ins w:id="35" w:author="ACOLAD" w:date="2025-09-03T14:46:00Z" w16du:dateUtc="2025-09-03T12:46:00Z">
        <w:r w:rsidR="00CC56BB" w:rsidRPr="007278C5">
          <w:t xml:space="preserve">am ganzen </w:t>
        </w:r>
      </w:ins>
      <w:ins w:id="36" w:author="ACOLAD" w:date="2025-09-02T18:10:00Z" w16du:dateUtc="2025-09-02T21:10:00Z">
        <w:r w:rsidR="0032171A" w:rsidRPr="007278C5">
          <w:t xml:space="preserve">Körper (außer der Kopfhaut) </w:t>
        </w:r>
      </w:ins>
      <w:ins w:id="37" w:author="ACOLAD" w:date="2025-09-03T14:46:00Z" w16du:dateUtc="2025-09-03T12:46:00Z">
        <w:r w:rsidR="00CC56BB" w:rsidRPr="007278C5">
          <w:t xml:space="preserve">und </w:t>
        </w:r>
      </w:ins>
      <w:ins w:id="38" w:author="DE LOC" w:date="2025-09-15T12:01:00Z" w16du:dateUtc="2025-09-15T10:01:00Z">
        <w:r w:rsidR="00A404D1">
          <w:t>die Anwendung</w:t>
        </w:r>
      </w:ins>
      <w:ins w:id="39" w:author="DE LOC" w:date="2025-09-15T12:02:00Z" w16du:dateUtc="2025-09-15T10:02:00Z">
        <w:r w:rsidR="00A404D1">
          <w:t xml:space="preserve"> einer </w:t>
        </w:r>
      </w:ins>
      <w:ins w:id="40" w:author="ACOLAD" w:date="2025-09-03T14:46:00Z" w16du:dateUtc="2025-09-03T12:46:00Z">
        <w:r w:rsidR="00CC56BB" w:rsidRPr="007278C5">
          <w:t>Chlorhe</w:t>
        </w:r>
      </w:ins>
      <w:ins w:id="41" w:author="ACOLAD" w:date="2025-09-04T13:39:00Z" w16du:dateUtc="2025-09-04T11:39:00Z">
        <w:r w:rsidR="009632C1">
          <w:t>x</w:t>
        </w:r>
      </w:ins>
      <w:ins w:id="42" w:author="ACOLAD" w:date="2025-09-03T14:46:00Z" w16du:dateUtc="2025-09-03T12:46:00Z">
        <w:r w:rsidR="00CC56BB" w:rsidRPr="007278C5">
          <w:t>idin-Lösung</w:t>
        </w:r>
      </w:ins>
      <w:ins w:id="43" w:author="ACOLAD" w:date="2025-09-03T14:47:00Z" w16du:dateUtc="2025-09-03T12:47:00Z">
        <w:r w:rsidR="00CC56BB" w:rsidRPr="007278C5">
          <w:t xml:space="preserve"> zum</w:t>
        </w:r>
      </w:ins>
      <w:ins w:id="44" w:author="ACOLAD" w:date="2025-09-03T08:43:00Z" w16du:dateUtc="2025-09-03T11:43:00Z">
        <w:r w:rsidR="000E2716" w:rsidRPr="008F4E81">
          <w:t xml:space="preserve"> Waschen </w:t>
        </w:r>
      </w:ins>
      <w:ins w:id="45" w:author="DE LOC" w:date="2025-09-08T10:37:00Z" w16du:dateUtc="2025-09-08T08:37:00Z">
        <w:r w:rsidR="007B5C06">
          <w:t>der</w:t>
        </w:r>
      </w:ins>
      <w:ins w:id="46" w:author="DE LOC" w:date="2025-09-08T10:38:00Z" w16du:dateUtc="2025-09-08T08:38:00Z">
        <w:r w:rsidR="007B5C06">
          <w:t xml:space="preserve"> </w:t>
        </w:r>
      </w:ins>
      <w:ins w:id="47" w:author="ACOLAD" w:date="2025-09-03T08:43:00Z" w16du:dateUtc="2025-09-03T11:43:00Z">
        <w:r w:rsidR="000E2716" w:rsidRPr="008F4E81">
          <w:t>Hände und Fü</w:t>
        </w:r>
      </w:ins>
      <w:ins w:id="48" w:author="ACOLAD" w:date="2025-09-03T14:47:00Z" w16du:dateUtc="2025-09-03T12:47:00Z">
        <w:r w:rsidR="00CC56BB" w:rsidRPr="007278C5">
          <w:t>ß</w:t>
        </w:r>
      </w:ins>
      <w:ins w:id="49" w:author="ACOLAD" w:date="2025-09-03T08:43:00Z" w16du:dateUtc="2025-09-03T11:43:00Z">
        <w:r w:rsidR="000E2716" w:rsidRPr="008F4E81">
          <w:t>e empfohlen</w:t>
        </w:r>
        <w:r w:rsidR="000E2716" w:rsidRPr="007278C5">
          <w:t>.</w:t>
        </w:r>
      </w:ins>
      <w:ins w:id="50" w:author="ACOLAD" w:date="2025-09-02T18:10:00Z" w16du:dateUtc="2025-09-02T21:10:00Z">
        <w:r w:rsidR="0032171A" w:rsidRPr="007278C5">
          <w:t xml:space="preserve"> </w:t>
        </w:r>
      </w:ins>
      <w:r w:rsidR="00811700" w:rsidRPr="007278C5">
        <w:t xml:space="preserve">Die Patienten </w:t>
      </w:r>
      <w:r w:rsidR="000A61D4" w:rsidRPr="007278C5">
        <w:t>sollen</w:t>
      </w:r>
      <w:r w:rsidR="00811700" w:rsidRPr="007278C5">
        <w:t xml:space="preserve"> angewiesen werden, </w:t>
      </w:r>
      <w:r w:rsidR="00FF5694" w:rsidRPr="007278C5">
        <w:t xml:space="preserve">sich </w:t>
      </w:r>
      <w:r w:rsidR="00811700" w:rsidRPr="007278C5">
        <w:t xml:space="preserve">während und für 2 Monate nach der Rybrevant-Therapie </w:t>
      </w:r>
      <w:r w:rsidR="00FF5694" w:rsidRPr="007278C5">
        <w:t>n</w:t>
      </w:r>
      <w:r w:rsidR="00374BFE" w:rsidRPr="007278C5">
        <w:t xml:space="preserve">ur eingeschränkt </w:t>
      </w:r>
      <w:r w:rsidR="00FF5694" w:rsidRPr="007278C5">
        <w:t xml:space="preserve">der </w:t>
      </w:r>
      <w:r w:rsidR="00811700" w:rsidRPr="007278C5">
        <w:t>Sonne</w:t>
      </w:r>
      <w:r w:rsidR="00FF5694" w:rsidRPr="007278C5">
        <w:t xml:space="preserve"> auszusetzen</w:t>
      </w:r>
      <w:r w:rsidR="00811700" w:rsidRPr="007278C5">
        <w:t>.</w:t>
      </w:r>
      <w:del w:id="51" w:author="ACOLAD" w:date="2025-09-03T08:43:00Z" w16du:dateUtc="2025-09-03T11:43:00Z">
        <w:r w:rsidR="00811700" w:rsidRPr="007278C5" w:rsidDel="000E2716">
          <w:delText xml:space="preserve"> Für trockene Stellen wird eine alkoholfrei</w:delText>
        </w:r>
        <w:r w:rsidR="00CE0AB2" w:rsidRPr="007278C5" w:rsidDel="000E2716">
          <w:delText>e</w:delText>
        </w:r>
        <w:r w:rsidR="00A06685" w:rsidRPr="007278C5" w:rsidDel="000E2716">
          <w:delText>,</w:delText>
        </w:r>
        <w:r w:rsidR="00CE0AB2" w:rsidRPr="007278C5" w:rsidDel="000E2716">
          <w:delText xml:space="preserve"> </w:delText>
        </w:r>
        <w:r w:rsidR="00A764C5" w:rsidRPr="007278C5" w:rsidDel="000E2716">
          <w:delText xml:space="preserve">feuchtigkeitsspendende </w:delText>
        </w:r>
        <w:r w:rsidR="00FF5694" w:rsidRPr="007278C5" w:rsidDel="000E2716">
          <w:delText>Hautpflegec</w:delText>
        </w:r>
        <w:r w:rsidR="00811700" w:rsidRPr="007278C5" w:rsidDel="000E2716">
          <w:delText>reme empfohlen.</w:delText>
        </w:r>
      </w:del>
      <w:r w:rsidR="00811700" w:rsidRPr="007278C5">
        <w:t xml:space="preserve"> Für weitere Informationen zur Prophylaxe von Haut- und Nagelreaktionen siehe Abschnitt</w:t>
      </w:r>
      <w:r w:rsidR="00374BFE" w:rsidRPr="007278C5">
        <w:t> </w:t>
      </w:r>
      <w:r w:rsidR="00811700" w:rsidRPr="007278C5">
        <w:t>4.4</w:t>
      </w:r>
      <w:r w:rsidR="00FF5694" w:rsidRPr="007278C5">
        <w:t>.</w:t>
      </w:r>
    </w:p>
    <w:p w14:paraId="393629CB" w14:textId="77777777" w:rsidR="008F4E81" w:rsidRDefault="008F4E81" w:rsidP="00247406">
      <w:pPr>
        <w:rPr>
          <w:ins w:id="52" w:author="ACOLAD" w:date="2025-09-04T10:55:00Z" w16du:dateUtc="2025-09-04T07:55:00Z"/>
        </w:rPr>
      </w:pPr>
    </w:p>
    <w:p w14:paraId="1678B88E" w14:textId="4F48E098" w:rsidR="00D96A95" w:rsidRPr="007278C5" w:rsidRDefault="00E51E8C" w:rsidP="00247406">
      <w:r w:rsidRPr="007278C5">
        <w:t>Wenn der Patient eine Haut- oder Nagelreaktion Grad </w:t>
      </w:r>
      <w:r w:rsidR="00ED6BAD" w:rsidRPr="007278C5">
        <w:t>1</w:t>
      </w:r>
      <w:r w:rsidR="0052207D" w:rsidRPr="007278C5">
        <w:t>–</w:t>
      </w:r>
      <w:r w:rsidRPr="007278C5">
        <w:t>2 entwickelt, soll</w:t>
      </w:r>
      <w:bookmarkStart w:id="53" w:name="_Hlk210822207"/>
      <w:ins w:id="54" w:author="German LOC CAK" w:date="2025-10-08T13:22:00Z" w16du:dateUtc="2025-10-08T11:22:00Z">
        <w:r w:rsidR="003B230A">
          <w:t>, wie klinisch angezei</w:t>
        </w:r>
      </w:ins>
      <w:ins w:id="55" w:author="German LOC CAK" w:date="2025-10-08T13:24:00Z" w16du:dateUtc="2025-10-08T11:24:00Z">
        <w:r w:rsidR="003B230A">
          <w:t>g</w:t>
        </w:r>
      </w:ins>
      <w:ins w:id="56" w:author="German LOC CAK" w:date="2025-10-08T13:22:00Z" w16du:dateUtc="2025-10-08T11:22:00Z">
        <w:r w:rsidR="003B230A">
          <w:t>t,</w:t>
        </w:r>
      </w:ins>
      <w:bookmarkEnd w:id="53"/>
      <w:r w:rsidRPr="007278C5">
        <w:t xml:space="preserve"> eine unterstützende Behandlung eingeleitet werden; wenn nach 2 Wochen keine Besserung eintritt, soll </w:t>
      </w:r>
      <w:r w:rsidR="004D2D54" w:rsidRPr="007278C5">
        <w:t xml:space="preserve">bei persistierendem Hautausschlag Grad 2 </w:t>
      </w:r>
      <w:r w:rsidRPr="007278C5">
        <w:t>eine Dosis</w:t>
      </w:r>
      <w:r w:rsidR="00EA0BBD" w:rsidRPr="007278C5">
        <w:t>reduktion</w:t>
      </w:r>
      <w:r w:rsidRPr="007278C5">
        <w:t xml:space="preserve"> erwogen werde</w:t>
      </w:r>
      <w:r w:rsidR="00EA0BBD" w:rsidRPr="007278C5">
        <w:t>n (</w:t>
      </w:r>
      <w:r w:rsidRPr="007278C5">
        <w:t>siehe Tabelle 3). Wenn der Patient eine Haut- oder Nagelreaktion Grad 3 entwickelt, soll</w:t>
      </w:r>
      <w:ins w:id="57" w:author="German LOC CAK" w:date="2025-10-08T13:22:00Z" w16du:dateUtc="2025-10-08T11:22:00Z">
        <w:r w:rsidR="003B230A">
          <w:t>, wie klinisch angezei</w:t>
        </w:r>
      </w:ins>
      <w:ins w:id="58" w:author="German LOC CAK" w:date="2025-10-08T13:24:00Z" w16du:dateUtc="2025-10-08T11:24:00Z">
        <w:r w:rsidR="003B230A">
          <w:t>g</w:t>
        </w:r>
      </w:ins>
      <w:ins w:id="59" w:author="German LOC CAK" w:date="2025-10-08T13:22:00Z" w16du:dateUtc="2025-10-08T11:22:00Z">
        <w:r w:rsidR="003B230A">
          <w:t>t,</w:t>
        </w:r>
      </w:ins>
      <w:r w:rsidRPr="007278C5">
        <w:t xml:space="preserve"> eine unterstützende Behandlung eingeleitet und eine Unterbrechung der Anwendung von Rybrevant </w:t>
      </w:r>
      <w:r w:rsidR="00EA0BBD" w:rsidRPr="007278C5">
        <w:t xml:space="preserve">in Erwägung gezogen </w:t>
      </w:r>
      <w:r w:rsidRPr="007278C5">
        <w:t>werden, bis die Nebenwirkung nachlässt. Sobald die Haut- oder Nagelreaktion auf</w:t>
      </w:r>
      <w:r w:rsidR="00EA0BBD" w:rsidRPr="007278C5">
        <w:t xml:space="preserve"> ≤ </w:t>
      </w:r>
      <w:r w:rsidRPr="007278C5">
        <w:t xml:space="preserve">Grad 2 abgeklungen ist, soll die Behandlung mit Rybrevant </w:t>
      </w:r>
      <w:r w:rsidR="00EA0BBD" w:rsidRPr="007278C5">
        <w:t xml:space="preserve">mit reduzierter </w:t>
      </w:r>
      <w:r w:rsidRPr="007278C5">
        <w:t>Dosis wieder aufgenommen werden. Wenn der Patient Hautreaktionen Grad 4 entwickelt, muss Rybrevant dauerhaft abgesetzt werden (siehe Abschnitt 4.4).</w:t>
      </w:r>
    </w:p>
    <w:p w14:paraId="226D65AB" w14:textId="77777777" w:rsidR="00D96A95" w:rsidRPr="007278C5" w:rsidRDefault="00D96A95" w:rsidP="00247406"/>
    <w:p w14:paraId="66D845FA" w14:textId="1AAC87B6" w:rsidR="005225D9" w:rsidRPr="007278C5" w:rsidRDefault="005225D9" w:rsidP="00247406">
      <w:pPr>
        <w:keepNext/>
        <w:rPr>
          <w:i/>
          <w:iCs/>
        </w:rPr>
      </w:pPr>
      <w:r w:rsidRPr="007278C5">
        <w:rPr>
          <w:i/>
        </w:rPr>
        <w:t>Interstitielle Lungenerkrankung</w:t>
      </w:r>
    </w:p>
    <w:p w14:paraId="56683327" w14:textId="3D9628A6" w:rsidR="006649DD" w:rsidRPr="007278C5" w:rsidRDefault="00A86289" w:rsidP="00247406">
      <w:r w:rsidRPr="007278C5">
        <w:t xml:space="preserve">Rybrevant </w:t>
      </w:r>
      <w:r w:rsidR="000A61D4" w:rsidRPr="007278C5">
        <w:t>soll</w:t>
      </w:r>
      <w:r w:rsidRPr="007278C5">
        <w:t xml:space="preserve"> </w:t>
      </w:r>
      <w:r w:rsidR="009D5CD9" w:rsidRPr="007278C5">
        <w:t>aus</w:t>
      </w:r>
      <w:r w:rsidRPr="007278C5">
        <w:t>gesetzt werden, wenn der Verdacht auf eine interstitielle Lungenerkrankung (</w:t>
      </w:r>
      <w:r w:rsidRPr="007278C5">
        <w:rPr>
          <w:i/>
          <w:iCs/>
        </w:rPr>
        <w:t>interstitial lung disease</w:t>
      </w:r>
      <w:r w:rsidRPr="007278C5">
        <w:t>, ILD) oder ILD</w:t>
      </w:r>
      <w:r w:rsidRPr="007278C5">
        <w:noBreakHyphen/>
        <w:t>ähnliche Nebenwirkungen (z. B. Pneumonitis) besteht</w:t>
      </w:r>
      <w:r w:rsidR="003B19A4" w:rsidRPr="007278C5">
        <w:t>.</w:t>
      </w:r>
      <w:r w:rsidRPr="007278C5">
        <w:t xml:space="preserve"> </w:t>
      </w:r>
      <w:r w:rsidR="001869F2" w:rsidRPr="007278C5">
        <w:t xml:space="preserve">Wenn </w:t>
      </w:r>
      <w:r w:rsidRPr="007278C5">
        <w:t xml:space="preserve">bei einem </w:t>
      </w:r>
      <w:r w:rsidR="001869F2" w:rsidRPr="007278C5">
        <w:t>Patient</w:t>
      </w:r>
      <w:r w:rsidRPr="007278C5">
        <w:t>en</w:t>
      </w:r>
      <w:r w:rsidR="001869F2" w:rsidRPr="007278C5">
        <w:t xml:space="preserve"> eine ILD oder </w:t>
      </w:r>
      <w:r w:rsidR="00FC426E" w:rsidRPr="007278C5">
        <w:t>ILD</w:t>
      </w:r>
      <w:r w:rsidRPr="007278C5">
        <w:noBreakHyphen/>
      </w:r>
      <w:r w:rsidR="00FC426E" w:rsidRPr="007278C5">
        <w:t>ähnliche Nebenwirkungen (z.</w:t>
      </w:r>
      <w:r w:rsidR="00797A32" w:rsidRPr="007278C5">
        <w:t> </w:t>
      </w:r>
      <w:r w:rsidR="00FC426E" w:rsidRPr="007278C5">
        <w:t xml:space="preserve">B. </w:t>
      </w:r>
      <w:r w:rsidR="001869F2" w:rsidRPr="007278C5">
        <w:t>Pneumonitis</w:t>
      </w:r>
      <w:r w:rsidR="00FC426E" w:rsidRPr="007278C5">
        <w:t>)</w:t>
      </w:r>
      <w:r w:rsidR="001869F2" w:rsidRPr="007278C5">
        <w:t xml:space="preserve"> </w:t>
      </w:r>
      <w:r w:rsidRPr="007278C5">
        <w:t>bestätigt werden</w:t>
      </w:r>
      <w:r w:rsidR="001869F2" w:rsidRPr="007278C5">
        <w:t>, muss Rybrevant dauerhaft abgesetzt werden (siehe Abschnitt 4.4).</w:t>
      </w:r>
    </w:p>
    <w:p w14:paraId="4A83234B" w14:textId="6B8BC482" w:rsidR="00F205BA" w:rsidRPr="007278C5" w:rsidRDefault="00F205BA" w:rsidP="00247406">
      <w:pPr>
        <w:rPr>
          <w:szCs w:val="22"/>
        </w:rPr>
      </w:pPr>
    </w:p>
    <w:p w14:paraId="42B35E80" w14:textId="54FBA86D" w:rsidR="006649DD" w:rsidRPr="007278C5" w:rsidRDefault="006649DD" w:rsidP="002B79DC">
      <w:pPr>
        <w:keepNext/>
        <w:rPr>
          <w:u w:val="single"/>
        </w:rPr>
      </w:pPr>
      <w:r w:rsidRPr="007278C5">
        <w:rPr>
          <w:u w:val="single"/>
        </w:rPr>
        <w:t>Empfohlene Begleitmedikation</w:t>
      </w:r>
    </w:p>
    <w:p w14:paraId="22BE23CD" w14:textId="77777777" w:rsidR="00FA231F" w:rsidRPr="007278C5" w:rsidRDefault="00FA231F" w:rsidP="00FA231F">
      <w:pPr>
        <w:keepNext/>
      </w:pPr>
    </w:p>
    <w:p w14:paraId="1620FA81" w14:textId="77777777" w:rsidR="000B49BE" w:rsidRPr="007278C5" w:rsidRDefault="000B49BE" w:rsidP="000B49BE">
      <w:pPr>
        <w:keepNext/>
        <w:rPr>
          <w:i/>
          <w:iCs/>
        </w:rPr>
      </w:pPr>
      <w:r w:rsidRPr="007278C5">
        <w:rPr>
          <w:i/>
          <w:iCs/>
        </w:rPr>
        <w:t>Zwei Tage vor Erstinfusion</w:t>
      </w:r>
    </w:p>
    <w:p w14:paraId="0A36D8FE" w14:textId="77777777" w:rsidR="000B49BE" w:rsidRPr="007278C5" w:rsidRDefault="000B49BE" w:rsidP="000B49BE">
      <w:r w:rsidRPr="007278C5">
        <w:t>An den zwei Tagen vor der Rybrevant-Erstinfusion sollen Patienten zweimal täglich 8 mg Dexamethason oral einnehmen.</w:t>
      </w:r>
    </w:p>
    <w:p w14:paraId="752F4F9A" w14:textId="77777777" w:rsidR="000B49BE" w:rsidRPr="007278C5" w:rsidRDefault="000B49BE" w:rsidP="000B49BE"/>
    <w:p w14:paraId="330DC427" w14:textId="77777777" w:rsidR="000B49BE" w:rsidRPr="007278C5" w:rsidRDefault="000B49BE" w:rsidP="000B49BE">
      <w:pPr>
        <w:keepNext/>
        <w:rPr>
          <w:i/>
          <w:iCs/>
        </w:rPr>
      </w:pPr>
      <w:r w:rsidRPr="007278C5">
        <w:rPr>
          <w:i/>
          <w:iCs/>
        </w:rPr>
        <w:lastRenderedPageBreak/>
        <w:t>Tag der Infusion</w:t>
      </w:r>
    </w:p>
    <w:p w14:paraId="322AD3BA" w14:textId="77777777" w:rsidR="000B49BE" w:rsidRPr="007278C5" w:rsidRDefault="000B49BE" w:rsidP="000B49BE">
      <w:r w:rsidRPr="007278C5">
        <w:t>Am Tag der Erstinfusion (Woche 1, Tag 1) sollen Patienten eine Stunde vor der Infusion 8 mg Dexamethason oral zusätzlich zu intravenös verabreichtem Dexamethason einnehmen, um das Risiko für das Auftreten von IRRs weiter zu reduzieren.</w:t>
      </w:r>
    </w:p>
    <w:p w14:paraId="30094BF5" w14:textId="77777777" w:rsidR="000B49BE" w:rsidRPr="007278C5" w:rsidRDefault="000B49BE" w:rsidP="000B49BE">
      <w:pPr>
        <w:rPr>
          <w:u w:val="single"/>
        </w:rPr>
      </w:pPr>
    </w:p>
    <w:p w14:paraId="4B8575BF" w14:textId="23ACE8E9" w:rsidR="006649DD" w:rsidRPr="007278C5" w:rsidRDefault="1FF5311D" w:rsidP="00247406">
      <w:r w:rsidRPr="007278C5">
        <w:t xml:space="preserve">Vor der </w:t>
      </w:r>
      <w:r w:rsidR="00BF16D8" w:rsidRPr="007278C5">
        <w:t>Erstinfusion</w:t>
      </w:r>
      <w:r w:rsidRPr="007278C5">
        <w:t xml:space="preserve"> (Woche 1, Tage 1 und</w:t>
      </w:r>
      <w:r w:rsidR="00F97466" w:rsidRPr="007278C5">
        <w:t xml:space="preserve"> </w:t>
      </w:r>
      <w:r w:rsidRPr="007278C5">
        <w:t xml:space="preserve">2) sollen Antihistaminika, Antipyretika und </w:t>
      </w:r>
      <w:r w:rsidR="007367D8" w:rsidRPr="007278C5">
        <w:t>Glucocorticoid</w:t>
      </w:r>
      <w:r w:rsidRPr="007278C5">
        <w:t>e angewendet werden, um das Risiko für</w:t>
      </w:r>
      <w:r w:rsidR="00BB4031" w:rsidRPr="007278C5">
        <w:t xml:space="preserve"> das Auftreten von</w:t>
      </w:r>
      <w:r w:rsidRPr="007278C5">
        <w:t xml:space="preserve"> IRR</w:t>
      </w:r>
      <w:r w:rsidR="00BB4031" w:rsidRPr="007278C5">
        <w:t>s</w:t>
      </w:r>
      <w:r w:rsidRPr="007278C5">
        <w:t xml:space="preserve"> zu </w:t>
      </w:r>
      <w:r w:rsidR="00BB4031" w:rsidRPr="007278C5">
        <w:t>reduzieren</w:t>
      </w:r>
      <w:r w:rsidRPr="007278C5">
        <w:t xml:space="preserve"> (siehe Tabelle 4). Bei den anschließenden Dosen </w:t>
      </w:r>
      <w:r w:rsidR="00BF16D8" w:rsidRPr="007278C5">
        <w:t>ist die Gabe von</w:t>
      </w:r>
      <w:r w:rsidRPr="007278C5">
        <w:t xml:space="preserve"> Antihistaminika und Antipyretika </w:t>
      </w:r>
      <w:r w:rsidR="00BF16D8" w:rsidRPr="007278C5">
        <w:t>erforderlich</w:t>
      </w:r>
      <w:r w:rsidRPr="007278C5">
        <w:t xml:space="preserve">. </w:t>
      </w:r>
      <w:r w:rsidR="001D3259" w:rsidRPr="007278C5">
        <w:t>Bei längerer Dosisunterbrechung s</w:t>
      </w:r>
      <w:r w:rsidR="009E3207" w:rsidRPr="007278C5">
        <w:t>ind</w:t>
      </w:r>
      <w:r w:rsidR="001D3259" w:rsidRPr="007278C5">
        <w:t xml:space="preserve"> </w:t>
      </w:r>
      <w:r w:rsidR="008F3210" w:rsidRPr="007278C5">
        <w:t xml:space="preserve">auch </w:t>
      </w:r>
      <w:r w:rsidR="007367D8" w:rsidRPr="007278C5">
        <w:t>Glucocorticoid</w:t>
      </w:r>
      <w:r w:rsidR="004D2D54" w:rsidRPr="007278C5">
        <w:t>e erneut ein</w:t>
      </w:r>
      <w:r w:rsidR="009E3207" w:rsidRPr="007278C5">
        <w:t>zu</w:t>
      </w:r>
      <w:r w:rsidR="008F3210" w:rsidRPr="007278C5">
        <w:t>setz</w:t>
      </w:r>
      <w:r w:rsidR="009E3207" w:rsidRPr="007278C5">
        <w:t>en</w:t>
      </w:r>
      <w:r w:rsidR="004D2D54" w:rsidRPr="007278C5">
        <w:t xml:space="preserve">. </w:t>
      </w:r>
      <w:r w:rsidRPr="007278C5">
        <w:t>Antiemetika sind nach Bedarf anzuwenden.</w:t>
      </w:r>
    </w:p>
    <w:p w14:paraId="6666C8C9" w14:textId="77777777" w:rsidR="006F09B8" w:rsidRPr="007278C5" w:rsidRDefault="006F09B8" w:rsidP="00247406">
      <w:pPr>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6"/>
        <w:gridCol w:w="2895"/>
        <w:gridCol w:w="1497"/>
        <w:gridCol w:w="2553"/>
      </w:tblGrid>
      <w:tr w:rsidR="005A68A2" w:rsidRPr="007278C5" w14:paraId="40600812" w14:textId="77777777" w:rsidTr="00F97466">
        <w:trPr>
          <w:tblHeader/>
        </w:trPr>
        <w:tc>
          <w:tcPr>
            <w:tcW w:w="5000" w:type="pct"/>
            <w:gridSpan w:val="4"/>
            <w:tcBorders>
              <w:top w:val="nil"/>
              <w:left w:val="nil"/>
              <w:right w:val="nil"/>
            </w:tcBorders>
            <w:vAlign w:val="center"/>
          </w:tcPr>
          <w:p w14:paraId="5A030191" w14:textId="2C21EC18" w:rsidR="005A68A2" w:rsidRPr="007278C5" w:rsidRDefault="005A68A2" w:rsidP="009A7188">
            <w:pPr>
              <w:keepNext/>
              <w:ind w:left="567" w:hanging="567"/>
              <w:rPr>
                <w:b/>
                <w:bCs/>
              </w:rPr>
            </w:pPr>
            <w:r w:rsidRPr="007278C5">
              <w:rPr>
                <w:b/>
                <w:bCs/>
              </w:rPr>
              <w:t>Tabelle </w:t>
            </w:r>
            <w:r w:rsidR="003163F6" w:rsidRPr="007278C5">
              <w:rPr>
                <w:b/>
                <w:bCs/>
              </w:rPr>
              <w:t>4</w:t>
            </w:r>
            <w:r w:rsidRPr="007278C5">
              <w:rPr>
                <w:b/>
                <w:bCs/>
              </w:rPr>
              <w:t>:</w:t>
            </w:r>
            <w:r w:rsidRPr="007278C5">
              <w:rPr>
                <w:b/>
                <w:bCs/>
              </w:rPr>
              <w:tab/>
              <w:t>Dosierungsschema der Prämedikation</w:t>
            </w:r>
          </w:p>
        </w:tc>
      </w:tr>
      <w:tr w:rsidR="006649DD" w:rsidRPr="007278C5" w14:paraId="3780270C" w14:textId="77777777" w:rsidTr="000B49BE">
        <w:trPr>
          <w:trHeight w:val="20"/>
          <w:tblHeader/>
        </w:trPr>
        <w:tc>
          <w:tcPr>
            <w:tcW w:w="1172" w:type="pct"/>
            <w:vAlign w:val="bottom"/>
          </w:tcPr>
          <w:p w14:paraId="3F225FB3" w14:textId="168E101F" w:rsidR="006649DD" w:rsidRPr="007278C5" w:rsidRDefault="002958DF" w:rsidP="009A7188">
            <w:pPr>
              <w:keepNext/>
              <w:keepLines/>
              <w:rPr>
                <w:b/>
                <w:szCs w:val="22"/>
              </w:rPr>
            </w:pPr>
            <w:r w:rsidRPr="007278C5">
              <w:rPr>
                <w:b/>
              </w:rPr>
              <w:t>Prämedikation</w:t>
            </w:r>
          </w:p>
        </w:tc>
        <w:tc>
          <w:tcPr>
            <w:tcW w:w="1596" w:type="pct"/>
            <w:vAlign w:val="bottom"/>
          </w:tcPr>
          <w:p w14:paraId="24BE229B" w14:textId="77777777" w:rsidR="006649DD" w:rsidRPr="007278C5" w:rsidRDefault="006649DD" w:rsidP="009A7188">
            <w:pPr>
              <w:jc w:val="center"/>
              <w:rPr>
                <w:b/>
                <w:bCs/>
                <w:szCs w:val="22"/>
              </w:rPr>
            </w:pPr>
            <w:r w:rsidRPr="007278C5">
              <w:rPr>
                <w:b/>
                <w:bCs/>
              </w:rPr>
              <w:t>Dosis</w:t>
            </w:r>
          </w:p>
        </w:tc>
        <w:tc>
          <w:tcPr>
            <w:tcW w:w="825" w:type="pct"/>
            <w:vAlign w:val="bottom"/>
          </w:tcPr>
          <w:p w14:paraId="2D426036" w14:textId="630D43A3" w:rsidR="006649DD" w:rsidRPr="007278C5" w:rsidRDefault="006649DD" w:rsidP="009A7188">
            <w:pPr>
              <w:jc w:val="center"/>
              <w:rPr>
                <w:b/>
                <w:bCs/>
                <w:szCs w:val="22"/>
              </w:rPr>
            </w:pPr>
            <w:r w:rsidRPr="007278C5">
              <w:rPr>
                <w:b/>
                <w:bCs/>
              </w:rPr>
              <w:t>Art der Anwendung</w:t>
            </w:r>
          </w:p>
        </w:tc>
        <w:tc>
          <w:tcPr>
            <w:tcW w:w="1407" w:type="pct"/>
            <w:vAlign w:val="bottom"/>
          </w:tcPr>
          <w:p w14:paraId="7301FADC" w14:textId="112608E2" w:rsidR="00A362F5" w:rsidRPr="007278C5" w:rsidRDefault="00A362F5" w:rsidP="009A7188">
            <w:pPr>
              <w:jc w:val="center"/>
              <w:rPr>
                <w:b/>
                <w:bCs/>
                <w:szCs w:val="22"/>
              </w:rPr>
            </w:pPr>
            <w:r w:rsidRPr="007278C5">
              <w:rPr>
                <w:b/>
                <w:bCs/>
              </w:rPr>
              <w:t>Empfohlenes</w:t>
            </w:r>
          </w:p>
          <w:p w14:paraId="6671D187" w14:textId="69800A27" w:rsidR="006649DD" w:rsidRPr="007278C5" w:rsidRDefault="002958DF" w:rsidP="009A7188">
            <w:pPr>
              <w:jc w:val="center"/>
              <w:rPr>
                <w:b/>
                <w:bCs/>
                <w:szCs w:val="22"/>
              </w:rPr>
            </w:pPr>
            <w:r w:rsidRPr="007278C5">
              <w:rPr>
                <w:b/>
                <w:bCs/>
              </w:rPr>
              <w:t>Dosierungsfenster vor der Anwendung von Rybrevant</w:t>
            </w:r>
          </w:p>
        </w:tc>
      </w:tr>
      <w:tr w:rsidR="006649DD" w:rsidRPr="007278C5" w14:paraId="0A004C7D" w14:textId="77777777" w:rsidTr="000B49BE">
        <w:trPr>
          <w:trHeight w:val="20"/>
        </w:trPr>
        <w:tc>
          <w:tcPr>
            <w:tcW w:w="1172" w:type="pct"/>
            <w:vMerge w:val="restart"/>
            <w:vAlign w:val="center"/>
          </w:tcPr>
          <w:p w14:paraId="237C03CD" w14:textId="1762AFDE" w:rsidR="006649DD" w:rsidRPr="007278C5" w:rsidRDefault="006649DD" w:rsidP="009A7188">
            <w:pPr>
              <w:rPr>
                <w:b/>
                <w:szCs w:val="22"/>
              </w:rPr>
            </w:pPr>
            <w:r w:rsidRPr="007278C5">
              <w:rPr>
                <w:b/>
              </w:rPr>
              <w:t>Antihistaminik</w:t>
            </w:r>
            <w:r w:rsidR="00F64B8C" w:rsidRPr="007278C5">
              <w:rPr>
                <w:b/>
              </w:rPr>
              <w:t>um</w:t>
            </w:r>
            <w:r w:rsidR="00620937" w:rsidRPr="007278C5">
              <w:rPr>
                <w:szCs w:val="22"/>
                <w:vertAlign w:val="superscript"/>
              </w:rPr>
              <w:t>*</w:t>
            </w:r>
          </w:p>
        </w:tc>
        <w:tc>
          <w:tcPr>
            <w:tcW w:w="1596" w:type="pct"/>
            <w:vMerge w:val="restart"/>
            <w:vAlign w:val="center"/>
          </w:tcPr>
          <w:p w14:paraId="67AA86B1" w14:textId="1A817915" w:rsidR="006649DD" w:rsidRPr="007278C5" w:rsidRDefault="006649DD" w:rsidP="009A7188">
            <w:pPr>
              <w:rPr>
                <w:szCs w:val="22"/>
              </w:rPr>
            </w:pPr>
            <w:r w:rsidRPr="007278C5">
              <w:t>Diphenhydramin (25 bis 50 mg) oder Äquivalent</w:t>
            </w:r>
          </w:p>
        </w:tc>
        <w:tc>
          <w:tcPr>
            <w:tcW w:w="825" w:type="pct"/>
            <w:vAlign w:val="center"/>
          </w:tcPr>
          <w:p w14:paraId="13FE2F7C" w14:textId="7B179710" w:rsidR="006649DD" w:rsidRPr="007278C5" w:rsidRDefault="37D1748A" w:rsidP="009A7188">
            <w:pPr>
              <w:jc w:val="center"/>
            </w:pPr>
            <w:r w:rsidRPr="007278C5">
              <w:t>intravenös</w:t>
            </w:r>
          </w:p>
        </w:tc>
        <w:tc>
          <w:tcPr>
            <w:tcW w:w="1407" w:type="pct"/>
            <w:vAlign w:val="center"/>
          </w:tcPr>
          <w:p w14:paraId="19707334" w14:textId="77777777" w:rsidR="006649DD" w:rsidRPr="007278C5" w:rsidRDefault="006649DD" w:rsidP="009A7188">
            <w:pPr>
              <w:jc w:val="center"/>
              <w:rPr>
                <w:szCs w:val="22"/>
              </w:rPr>
            </w:pPr>
            <w:r w:rsidRPr="007278C5">
              <w:t>15 bis 30 Minuten</w:t>
            </w:r>
          </w:p>
        </w:tc>
      </w:tr>
      <w:tr w:rsidR="006649DD" w:rsidRPr="007278C5" w14:paraId="34640924" w14:textId="77777777" w:rsidTr="000B49BE">
        <w:trPr>
          <w:trHeight w:val="20"/>
        </w:trPr>
        <w:tc>
          <w:tcPr>
            <w:tcW w:w="1172" w:type="pct"/>
            <w:vMerge/>
            <w:vAlign w:val="center"/>
          </w:tcPr>
          <w:p w14:paraId="48830C89" w14:textId="77777777" w:rsidR="006649DD" w:rsidRPr="007278C5" w:rsidRDefault="006649DD" w:rsidP="009A7188">
            <w:pPr>
              <w:rPr>
                <w:b/>
                <w:szCs w:val="22"/>
              </w:rPr>
            </w:pPr>
          </w:p>
        </w:tc>
        <w:tc>
          <w:tcPr>
            <w:tcW w:w="1596" w:type="pct"/>
            <w:vMerge/>
            <w:vAlign w:val="center"/>
          </w:tcPr>
          <w:p w14:paraId="6684B54A" w14:textId="77777777" w:rsidR="006649DD" w:rsidRPr="007278C5" w:rsidRDefault="006649DD" w:rsidP="009A7188">
            <w:pPr>
              <w:rPr>
                <w:szCs w:val="22"/>
              </w:rPr>
            </w:pPr>
          </w:p>
        </w:tc>
        <w:tc>
          <w:tcPr>
            <w:tcW w:w="825" w:type="pct"/>
            <w:vAlign w:val="center"/>
          </w:tcPr>
          <w:p w14:paraId="0C2BC9B4" w14:textId="530B2909" w:rsidR="006649DD" w:rsidRPr="007278C5" w:rsidRDefault="0ADAEC7D" w:rsidP="009A7188">
            <w:pPr>
              <w:jc w:val="center"/>
            </w:pPr>
            <w:r w:rsidRPr="007278C5">
              <w:t>oral</w:t>
            </w:r>
          </w:p>
        </w:tc>
        <w:tc>
          <w:tcPr>
            <w:tcW w:w="1407" w:type="pct"/>
            <w:vAlign w:val="center"/>
          </w:tcPr>
          <w:p w14:paraId="06E5AE80" w14:textId="77777777" w:rsidR="006649DD" w:rsidRPr="007278C5" w:rsidRDefault="006649DD" w:rsidP="009A7188">
            <w:pPr>
              <w:jc w:val="center"/>
              <w:rPr>
                <w:szCs w:val="22"/>
              </w:rPr>
            </w:pPr>
            <w:r w:rsidRPr="007278C5">
              <w:t>30 bis 60 Minuten</w:t>
            </w:r>
          </w:p>
        </w:tc>
      </w:tr>
      <w:tr w:rsidR="006649DD" w:rsidRPr="007278C5" w14:paraId="14BC6A05" w14:textId="77777777" w:rsidTr="000B49BE">
        <w:trPr>
          <w:trHeight w:val="20"/>
        </w:trPr>
        <w:tc>
          <w:tcPr>
            <w:tcW w:w="1172" w:type="pct"/>
            <w:vMerge w:val="restart"/>
            <w:vAlign w:val="center"/>
          </w:tcPr>
          <w:p w14:paraId="7CBF7D18" w14:textId="410E735B" w:rsidR="006649DD" w:rsidRPr="007278C5" w:rsidRDefault="006649DD" w:rsidP="009A7188">
            <w:pPr>
              <w:rPr>
                <w:b/>
                <w:szCs w:val="22"/>
              </w:rPr>
            </w:pPr>
            <w:r w:rsidRPr="007278C5">
              <w:rPr>
                <w:b/>
              </w:rPr>
              <w:t>Antipyretik</w:t>
            </w:r>
            <w:r w:rsidR="00F64B8C" w:rsidRPr="007278C5">
              <w:rPr>
                <w:b/>
              </w:rPr>
              <w:t>um</w:t>
            </w:r>
            <w:r w:rsidR="00620937" w:rsidRPr="007278C5">
              <w:rPr>
                <w:szCs w:val="22"/>
                <w:vertAlign w:val="superscript"/>
              </w:rPr>
              <w:t>*</w:t>
            </w:r>
          </w:p>
        </w:tc>
        <w:tc>
          <w:tcPr>
            <w:tcW w:w="1596" w:type="pct"/>
            <w:vMerge w:val="restart"/>
            <w:vAlign w:val="center"/>
          </w:tcPr>
          <w:p w14:paraId="592F0BCF" w14:textId="4F7A697C" w:rsidR="006649DD" w:rsidRPr="007278C5" w:rsidRDefault="007C0D09" w:rsidP="009A7188">
            <w:pPr>
              <w:rPr>
                <w:szCs w:val="22"/>
              </w:rPr>
            </w:pPr>
            <w:r w:rsidRPr="007278C5">
              <w:t>Paracetamol/Acetaminophen (650</w:t>
            </w:r>
            <w:r w:rsidR="00184440" w:rsidRPr="007278C5">
              <w:t xml:space="preserve"> </w:t>
            </w:r>
            <w:r w:rsidRPr="007278C5">
              <w:t>bis 1</w:t>
            </w:r>
            <w:r w:rsidR="007372B4" w:rsidRPr="007278C5">
              <w:t> </w:t>
            </w:r>
            <w:r w:rsidRPr="007278C5">
              <w:t>000 mg)</w:t>
            </w:r>
          </w:p>
        </w:tc>
        <w:tc>
          <w:tcPr>
            <w:tcW w:w="825" w:type="pct"/>
            <w:vAlign w:val="center"/>
          </w:tcPr>
          <w:p w14:paraId="7CE4FB68" w14:textId="6E323195" w:rsidR="006649DD" w:rsidRPr="007278C5" w:rsidRDefault="3CE83F97" w:rsidP="009A7188">
            <w:pPr>
              <w:jc w:val="center"/>
            </w:pPr>
            <w:r w:rsidRPr="007278C5">
              <w:t>intravenös</w:t>
            </w:r>
          </w:p>
        </w:tc>
        <w:tc>
          <w:tcPr>
            <w:tcW w:w="1407" w:type="pct"/>
            <w:vAlign w:val="center"/>
          </w:tcPr>
          <w:p w14:paraId="778DC49B" w14:textId="77777777" w:rsidR="006649DD" w:rsidRPr="007278C5" w:rsidRDefault="006649DD" w:rsidP="009A7188">
            <w:pPr>
              <w:jc w:val="center"/>
              <w:rPr>
                <w:szCs w:val="22"/>
              </w:rPr>
            </w:pPr>
            <w:r w:rsidRPr="007278C5">
              <w:t>15 bis 30 Minuten</w:t>
            </w:r>
          </w:p>
        </w:tc>
      </w:tr>
      <w:tr w:rsidR="006649DD" w:rsidRPr="007278C5" w14:paraId="5FA9A143" w14:textId="77777777" w:rsidTr="000B49BE">
        <w:trPr>
          <w:trHeight w:val="20"/>
        </w:trPr>
        <w:tc>
          <w:tcPr>
            <w:tcW w:w="1172" w:type="pct"/>
            <w:vMerge/>
            <w:vAlign w:val="center"/>
          </w:tcPr>
          <w:p w14:paraId="1B3BF119" w14:textId="77777777" w:rsidR="006649DD" w:rsidRPr="007278C5" w:rsidRDefault="006649DD" w:rsidP="009A7188">
            <w:pPr>
              <w:rPr>
                <w:b/>
                <w:szCs w:val="22"/>
              </w:rPr>
            </w:pPr>
          </w:p>
        </w:tc>
        <w:tc>
          <w:tcPr>
            <w:tcW w:w="1596" w:type="pct"/>
            <w:vMerge/>
            <w:vAlign w:val="center"/>
          </w:tcPr>
          <w:p w14:paraId="659D1729" w14:textId="77777777" w:rsidR="006649DD" w:rsidRPr="007278C5" w:rsidRDefault="006649DD" w:rsidP="009A7188">
            <w:pPr>
              <w:rPr>
                <w:szCs w:val="22"/>
              </w:rPr>
            </w:pPr>
          </w:p>
        </w:tc>
        <w:tc>
          <w:tcPr>
            <w:tcW w:w="825" w:type="pct"/>
            <w:tcBorders>
              <w:bottom w:val="single" w:sz="4" w:space="0" w:color="auto"/>
            </w:tcBorders>
            <w:vAlign w:val="center"/>
          </w:tcPr>
          <w:p w14:paraId="568E59E2" w14:textId="16A50FE0" w:rsidR="006649DD" w:rsidRPr="007278C5" w:rsidRDefault="3E1BC992" w:rsidP="009A7188">
            <w:pPr>
              <w:jc w:val="center"/>
            </w:pPr>
            <w:r w:rsidRPr="007278C5">
              <w:t>oral</w:t>
            </w:r>
          </w:p>
        </w:tc>
        <w:tc>
          <w:tcPr>
            <w:tcW w:w="1407" w:type="pct"/>
            <w:tcBorders>
              <w:bottom w:val="single" w:sz="4" w:space="0" w:color="auto"/>
            </w:tcBorders>
            <w:vAlign w:val="center"/>
          </w:tcPr>
          <w:p w14:paraId="2E1B12B6" w14:textId="77777777" w:rsidR="006649DD" w:rsidRPr="007278C5" w:rsidDel="00351B69" w:rsidRDefault="006649DD" w:rsidP="009A7188">
            <w:pPr>
              <w:jc w:val="center"/>
              <w:rPr>
                <w:szCs w:val="22"/>
              </w:rPr>
            </w:pPr>
            <w:r w:rsidRPr="007278C5">
              <w:t>30 bis 60 Minuten</w:t>
            </w:r>
          </w:p>
        </w:tc>
      </w:tr>
      <w:tr w:rsidR="000B49BE" w:rsidRPr="007278C5" w14:paraId="10D28F2F" w14:textId="77777777" w:rsidTr="000B49BE">
        <w:trPr>
          <w:trHeight w:val="20"/>
        </w:trPr>
        <w:tc>
          <w:tcPr>
            <w:tcW w:w="1172" w:type="pct"/>
            <w:vAlign w:val="center"/>
          </w:tcPr>
          <w:p w14:paraId="4CB25273" w14:textId="77777777" w:rsidR="000B49BE" w:rsidRPr="007278C5" w:rsidDel="007367D8" w:rsidRDefault="000B49BE" w:rsidP="00820576">
            <w:pPr>
              <w:rPr>
                <w:b/>
              </w:rPr>
            </w:pPr>
            <w:r w:rsidRPr="007278C5">
              <w:rPr>
                <w:b/>
              </w:rPr>
              <w:t>Glucocorticoid</w:t>
            </w:r>
            <w:r w:rsidRPr="007278C5">
              <w:rPr>
                <w:szCs w:val="22"/>
                <w:vertAlign w:val="superscript"/>
              </w:rPr>
              <w:t>‡</w:t>
            </w:r>
          </w:p>
        </w:tc>
        <w:tc>
          <w:tcPr>
            <w:tcW w:w="1596" w:type="pct"/>
            <w:vAlign w:val="center"/>
          </w:tcPr>
          <w:p w14:paraId="7011E1B6" w14:textId="77777777" w:rsidR="000B49BE" w:rsidRPr="007278C5" w:rsidRDefault="000B49BE" w:rsidP="00820576">
            <w:r w:rsidRPr="007278C5">
              <w:t>Dexamethason (8 mg)</w:t>
            </w:r>
          </w:p>
        </w:tc>
        <w:tc>
          <w:tcPr>
            <w:tcW w:w="825" w:type="pct"/>
            <w:vAlign w:val="center"/>
          </w:tcPr>
          <w:p w14:paraId="790CFE72" w14:textId="77777777" w:rsidR="000B49BE" w:rsidRPr="007278C5" w:rsidRDefault="000B49BE" w:rsidP="00820576">
            <w:pPr>
              <w:jc w:val="center"/>
            </w:pPr>
            <w:r w:rsidRPr="007278C5">
              <w:t>oral</w:t>
            </w:r>
          </w:p>
        </w:tc>
        <w:tc>
          <w:tcPr>
            <w:tcW w:w="1407" w:type="pct"/>
            <w:vAlign w:val="center"/>
          </w:tcPr>
          <w:p w14:paraId="028A5B05" w14:textId="77777777" w:rsidR="000B49BE" w:rsidRPr="007278C5" w:rsidRDefault="000B49BE" w:rsidP="00820576">
            <w:pPr>
              <w:jc w:val="center"/>
            </w:pPr>
            <w:r w:rsidRPr="007278C5">
              <w:t>60 Minuten</w:t>
            </w:r>
          </w:p>
        </w:tc>
      </w:tr>
      <w:tr w:rsidR="00620937" w:rsidRPr="007278C5" w14:paraId="3A002DBF" w14:textId="77777777" w:rsidTr="000B49BE">
        <w:trPr>
          <w:trHeight w:val="20"/>
        </w:trPr>
        <w:tc>
          <w:tcPr>
            <w:tcW w:w="1172" w:type="pct"/>
            <w:vAlign w:val="center"/>
          </w:tcPr>
          <w:p w14:paraId="3EF7A7D7" w14:textId="3B6FF854" w:rsidR="00620937" w:rsidRPr="007278C5" w:rsidRDefault="007367D8" w:rsidP="009A7188">
            <w:pPr>
              <w:rPr>
                <w:b/>
                <w:szCs w:val="22"/>
              </w:rPr>
            </w:pPr>
            <w:r w:rsidRPr="007278C5">
              <w:rPr>
                <w:b/>
              </w:rPr>
              <w:t>Glucocorticoid</w:t>
            </w:r>
            <w:r w:rsidR="00620937" w:rsidRPr="007278C5">
              <w:rPr>
                <w:szCs w:val="22"/>
                <w:vertAlign w:val="superscript"/>
              </w:rPr>
              <w:t>‡</w:t>
            </w:r>
          </w:p>
        </w:tc>
        <w:tc>
          <w:tcPr>
            <w:tcW w:w="1596" w:type="pct"/>
            <w:vAlign w:val="center"/>
          </w:tcPr>
          <w:p w14:paraId="3DEEBD78" w14:textId="194E1941" w:rsidR="00620937" w:rsidRPr="007278C5" w:rsidRDefault="00620937" w:rsidP="009A7188">
            <w:pPr>
              <w:rPr>
                <w:szCs w:val="22"/>
              </w:rPr>
            </w:pPr>
            <w:r w:rsidRPr="007278C5">
              <w:t>Dexamethason (</w:t>
            </w:r>
            <w:r w:rsidR="004D2D54" w:rsidRPr="007278C5">
              <w:t>20 </w:t>
            </w:r>
            <w:r w:rsidRPr="007278C5">
              <w:t>mg) oder Äquivalent</w:t>
            </w:r>
          </w:p>
        </w:tc>
        <w:tc>
          <w:tcPr>
            <w:tcW w:w="825" w:type="pct"/>
            <w:vAlign w:val="center"/>
          </w:tcPr>
          <w:p w14:paraId="0AE780AF" w14:textId="555EC9D5" w:rsidR="00620937" w:rsidRPr="007278C5" w:rsidRDefault="2CBB489B" w:rsidP="009A7188">
            <w:pPr>
              <w:jc w:val="center"/>
              <w:rPr>
                <w:vertAlign w:val="superscript"/>
              </w:rPr>
            </w:pPr>
            <w:r w:rsidRPr="007278C5">
              <w:t>intravenös</w:t>
            </w:r>
          </w:p>
        </w:tc>
        <w:tc>
          <w:tcPr>
            <w:tcW w:w="1407" w:type="pct"/>
            <w:vAlign w:val="center"/>
          </w:tcPr>
          <w:p w14:paraId="6E40761D" w14:textId="77E12ADD" w:rsidR="00620937" w:rsidRPr="007278C5" w:rsidRDefault="0036258C" w:rsidP="009A7188">
            <w:pPr>
              <w:jc w:val="center"/>
              <w:rPr>
                <w:szCs w:val="22"/>
              </w:rPr>
            </w:pPr>
            <w:r w:rsidRPr="007278C5">
              <w:t xml:space="preserve">60 </w:t>
            </w:r>
            <w:r w:rsidR="00620937" w:rsidRPr="007278C5">
              <w:t xml:space="preserve">bis </w:t>
            </w:r>
            <w:r w:rsidRPr="007278C5">
              <w:t>120 </w:t>
            </w:r>
            <w:r w:rsidR="00620937" w:rsidRPr="007278C5">
              <w:t>Minuten</w:t>
            </w:r>
          </w:p>
        </w:tc>
      </w:tr>
      <w:tr w:rsidR="004D2D54" w:rsidRPr="007278C5" w14:paraId="53F47255" w14:textId="77777777" w:rsidTr="000B49BE">
        <w:trPr>
          <w:trHeight w:val="20"/>
        </w:trPr>
        <w:tc>
          <w:tcPr>
            <w:tcW w:w="1172" w:type="pct"/>
            <w:vAlign w:val="center"/>
          </w:tcPr>
          <w:p w14:paraId="1B09EAC1" w14:textId="51968582" w:rsidR="004D2D54" w:rsidRPr="007278C5" w:rsidRDefault="007367D8" w:rsidP="004D2D54">
            <w:pPr>
              <w:rPr>
                <w:b/>
              </w:rPr>
            </w:pPr>
            <w:r w:rsidRPr="007278C5">
              <w:rPr>
                <w:b/>
              </w:rPr>
              <w:t>Glucocorticoid</w:t>
            </w:r>
            <w:r w:rsidR="004D2D54" w:rsidRPr="007278C5">
              <w:rPr>
                <w:szCs w:val="22"/>
                <w:vertAlign w:val="superscript"/>
              </w:rPr>
              <w:t>+</w:t>
            </w:r>
          </w:p>
        </w:tc>
        <w:tc>
          <w:tcPr>
            <w:tcW w:w="1596" w:type="pct"/>
            <w:vAlign w:val="center"/>
          </w:tcPr>
          <w:p w14:paraId="667FC1A8" w14:textId="077FA3CB" w:rsidR="004D2D54" w:rsidRPr="007278C5" w:rsidRDefault="004D2D54" w:rsidP="004D2D54">
            <w:r w:rsidRPr="007278C5">
              <w:t>Dexamethason (10 mg) oder Äquivalent</w:t>
            </w:r>
          </w:p>
        </w:tc>
        <w:tc>
          <w:tcPr>
            <w:tcW w:w="825" w:type="pct"/>
            <w:vAlign w:val="center"/>
          </w:tcPr>
          <w:p w14:paraId="4E35382D" w14:textId="639110C0" w:rsidR="004D2D54" w:rsidRPr="007278C5" w:rsidRDefault="004D2D54" w:rsidP="004D2D54">
            <w:pPr>
              <w:jc w:val="center"/>
            </w:pPr>
            <w:r w:rsidRPr="007278C5">
              <w:t>intravenös</w:t>
            </w:r>
          </w:p>
        </w:tc>
        <w:tc>
          <w:tcPr>
            <w:tcW w:w="1407" w:type="pct"/>
            <w:vAlign w:val="center"/>
          </w:tcPr>
          <w:p w14:paraId="6AB8F0A2" w14:textId="153BC223" w:rsidR="004D2D54" w:rsidRPr="007278C5" w:rsidRDefault="004D2D54" w:rsidP="004D2D54">
            <w:pPr>
              <w:jc w:val="center"/>
            </w:pPr>
            <w:r w:rsidRPr="007278C5">
              <w:t>45 bis 60 Minuten</w:t>
            </w:r>
          </w:p>
        </w:tc>
      </w:tr>
      <w:tr w:rsidR="005A68A2" w:rsidRPr="007278C5" w14:paraId="46E157E7" w14:textId="77777777" w:rsidTr="000F673A">
        <w:trPr>
          <w:trHeight w:val="307"/>
        </w:trPr>
        <w:tc>
          <w:tcPr>
            <w:tcW w:w="5000" w:type="pct"/>
            <w:gridSpan w:val="4"/>
            <w:tcBorders>
              <w:left w:val="nil"/>
              <w:bottom w:val="nil"/>
              <w:right w:val="nil"/>
            </w:tcBorders>
            <w:vAlign w:val="center"/>
          </w:tcPr>
          <w:p w14:paraId="37B52DE0" w14:textId="31704460" w:rsidR="005A68A2" w:rsidRPr="007278C5" w:rsidRDefault="005A68A2" w:rsidP="009A7188">
            <w:pPr>
              <w:ind w:left="284" w:hanging="284"/>
              <w:rPr>
                <w:sz w:val="18"/>
                <w:szCs w:val="18"/>
              </w:rPr>
            </w:pPr>
            <w:r w:rsidRPr="007278C5">
              <w:rPr>
                <w:sz w:val="18"/>
                <w:szCs w:val="18"/>
              </w:rPr>
              <w:t>*</w:t>
            </w:r>
            <w:r w:rsidRPr="007278C5">
              <w:rPr>
                <w:sz w:val="18"/>
                <w:szCs w:val="18"/>
              </w:rPr>
              <w:tab/>
            </w:r>
            <w:r w:rsidR="00620937" w:rsidRPr="007278C5">
              <w:rPr>
                <w:sz w:val="18"/>
                <w:szCs w:val="18"/>
              </w:rPr>
              <w:t xml:space="preserve">Bei allen </w:t>
            </w:r>
            <w:r w:rsidR="00636949" w:rsidRPr="007278C5">
              <w:rPr>
                <w:sz w:val="18"/>
                <w:szCs w:val="18"/>
              </w:rPr>
              <w:t>Dosen</w:t>
            </w:r>
            <w:r w:rsidR="00620937" w:rsidRPr="007278C5">
              <w:rPr>
                <w:sz w:val="18"/>
                <w:szCs w:val="18"/>
              </w:rPr>
              <w:t xml:space="preserve"> erforderlich.</w:t>
            </w:r>
          </w:p>
          <w:p w14:paraId="323778DD" w14:textId="3FA0C80C" w:rsidR="004D2D54" w:rsidRPr="007278C5" w:rsidRDefault="005A68A2" w:rsidP="004D2D54">
            <w:pPr>
              <w:ind w:left="284" w:hanging="284"/>
              <w:rPr>
                <w:sz w:val="18"/>
                <w:szCs w:val="18"/>
              </w:rPr>
            </w:pPr>
            <w:r w:rsidRPr="007278C5">
              <w:rPr>
                <w:szCs w:val="22"/>
                <w:vertAlign w:val="superscript"/>
              </w:rPr>
              <w:t>‡</w:t>
            </w:r>
            <w:r w:rsidRPr="007278C5">
              <w:rPr>
                <w:sz w:val="18"/>
                <w:szCs w:val="18"/>
              </w:rPr>
              <w:tab/>
            </w:r>
            <w:r w:rsidR="00620937" w:rsidRPr="007278C5">
              <w:rPr>
                <w:sz w:val="18"/>
                <w:szCs w:val="18"/>
              </w:rPr>
              <w:t xml:space="preserve">Erforderlich bei der ersten Dosis (Woche 1, Tag 1) </w:t>
            </w:r>
            <w:r w:rsidR="004D2D54" w:rsidRPr="007278C5">
              <w:rPr>
                <w:sz w:val="18"/>
                <w:szCs w:val="18"/>
              </w:rPr>
              <w:t xml:space="preserve">oder bei der nächstfolgenden </w:t>
            </w:r>
            <w:r w:rsidR="00636949" w:rsidRPr="007278C5">
              <w:rPr>
                <w:sz w:val="18"/>
                <w:szCs w:val="18"/>
              </w:rPr>
              <w:t>Dosis</w:t>
            </w:r>
            <w:r w:rsidR="004D2D54" w:rsidRPr="007278C5">
              <w:rPr>
                <w:sz w:val="18"/>
                <w:szCs w:val="18"/>
              </w:rPr>
              <w:t xml:space="preserve"> im Falle einer IRR.</w:t>
            </w:r>
          </w:p>
          <w:p w14:paraId="3A8CCEAB" w14:textId="44A2321C" w:rsidR="004D2D54" w:rsidRPr="007278C5" w:rsidRDefault="004D2D54" w:rsidP="004D2D54">
            <w:pPr>
              <w:ind w:left="284" w:hanging="284"/>
              <w:rPr>
                <w:sz w:val="18"/>
                <w:szCs w:val="18"/>
              </w:rPr>
            </w:pPr>
            <w:r w:rsidRPr="007278C5">
              <w:rPr>
                <w:szCs w:val="22"/>
                <w:vertAlign w:val="superscript"/>
              </w:rPr>
              <w:t>+</w:t>
            </w:r>
            <w:r w:rsidR="00145EE8" w:rsidRPr="007278C5">
              <w:rPr>
                <w:szCs w:val="22"/>
                <w:vertAlign w:val="superscript"/>
              </w:rPr>
              <w:tab/>
            </w:r>
            <w:r w:rsidRPr="007278C5">
              <w:rPr>
                <w:sz w:val="18"/>
                <w:szCs w:val="18"/>
              </w:rPr>
              <w:t xml:space="preserve">Erforderlich bei der zweiten Dosis (Woche 1, Tag 2); </w:t>
            </w:r>
            <w:r w:rsidR="00A764C5" w:rsidRPr="007278C5">
              <w:rPr>
                <w:sz w:val="18"/>
                <w:szCs w:val="18"/>
              </w:rPr>
              <w:t>optional</w:t>
            </w:r>
            <w:r w:rsidR="00620937" w:rsidRPr="007278C5">
              <w:rPr>
                <w:sz w:val="18"/>
                <w:szCs w:val="18"/>
              </w:rPr>
              <w:t xml:space="preserve"> bei den nachfolgenden </w:t>
            </w:r>
            <w:r w:rsidR="00636949" w:rsidRPr="007278C5">
              <w:rPr>
                <w:sz w:val="18"/>
                <w:szCs w:val="18"/>
              </w:rPr>
              <w:t>Dosen</w:t>
            </w:r>
            <w:r w:rsidR="00620937" w:rsidRPr="007278C5">
              <w:rPr>
                <w:sz w:val="18"/>
                <w:szCs w:val="18"/>
              </w:rPr>
              <w:t>.</w:t>
            </w:r>
          </w:p>
        </w:tc>
      </w:tr>
    </w:tbl>
    <w:p w14:paraId="186B5AB3" w14:textId="77777777" w:rsidR="00215987" w:rsidRPr="007278C5" w:rsidRDefault="00215987" w:rsidP="00247406">
      <w:pPr>
        <w:rPr>
          <w:szCs w:val="22"/>
        </w:rPr>
      </w:pPr>
    </w:p>
    <w:p w14:paraId="78EDFC9D" w14:textId="7012574D" w:rsidR="003B3AD2" w:rsidRPr="007278C5" w:rsidRDefault="003B3AD2" w:rsidP="002B79DC">
      <w:pPr>
        <w:keepNext/>
        <w:rPr>
          <w:u w:val="single"/>
        </w:rPr>
      </w:pPr>
      <w:r w:rsidRPr="007278C5">
        <w:rPr>
          <w:u w:val="single"/>
        </w:rPr>
        <w:t>Besondere Patientengruppen</w:t>
      </w:r>
    </w:p>
    <w:p w14:paraId="5D0112B6" w14:textId="77777777" w:rsidR="003B3AD2" w:rsidRPr="007278C5" w:rsidRDefault="003B3AD2" w:rsidP="00247406">
      <w:pPr>
        <w:keepNext/>
      </w:pPr>
    </w:p>
    <w:p w14:paraId="79682DE7" w14:textId="77777777" w:rsidR="00812D16" w:rsidRPr="007278C5" w:rsidRDefault="00812D16" w:rsidP="002B79DC">
      <w:pPr>
        <w:keepNext/>
        <w:rPr>
          <w:i/>
          <w:iCs/>
          <w:u w:val="single"/>
        </w:rPr>
      </w:pPr>
      <w:r w:rsidRPr="007278C5">
        <w:rPr>
          <w:i/>
          <w:iCs/>
          <w:u w:val="single"/>
        </w:rPr>
        <w:t>Kinder und Jugendliche</w:t>
      </w:r>
    </w:p>
    <w:p w14:paraId="3C845D42" w14:textId="77777777" w:rsidR="009E3207" w:rsidRPr="007278C5" w:rsidRDefault="009E3207" w:rsidP="002B79DC">
      <w:pPr>
        <w:keepNext/>
        <w:rPr>
          <w:i/>
          <w:iCs/>
          <w:u w:val="single"/>
        </w:rPr>
      </w:pPr>
    </w:p>
    <w:p w14:paraId="020E270D" w14:textId="162738D9" w:rsidR="00812D16" w:rsidRPr="007278C5" w:rsidRDefault="00A9259D" w:rsidP="00247406">
      <w:r w:rsidRPr="007278C5">
        <w:t xml:space="preserve">Es gibt im Anwendungsgebiet </w:t>
      </w:r>
      <w:r w:rsidR="00E86F43" w:rsidRPr="007278C5">
        <w:t xml:space="preserve">des </w:t>
      </w:r>
      <w:r w:rsidRPr="007278C5">
        <w:t>nicht</w:t>
      </w:r>
      <w:r w:rsidR="00797A32" w:rsidRPr="007278C5">
        <w:t>-</w:t>
      </w:r>
      <w:r w:rsidRPr="007278C5">
        <w:t>kleinzellige</w:t>
      </w:r>
      <w:r w:rsidR="00E86F43" w:rsidRPr="007278C5">
        <w:t>n</w:t>
      </w:r>
      <w:r w:rsidRPr="007278C5">
        <w:t xml:space="preserve"> Lungenkarzinom</w:t>
      </w:r>
      <w:r w:rsidR="00E86F43" w:rsidRPr="007278C5">
        <w:t>s</w:t>
      </w:r>
      <w:r w:rsidRPr="007278C5">
        <w:t xml:space="preserve"> keinen relevanten </w:t>
      </w:r>
      <w:r w:rsidR="00D575A7" w:rsidRPr="007278C5">
        <w:t xml:space="preserve">Einsatz </w:t>
      </w:r>
      <w:r w:rsidRPr="007278C5">
        <w:t>von Amivantamab bei Kindern und Jugendlichen.</w:t>
      </w:r>
    </w:p>
    <w:p w14:paraId="7D3A2122" w14:textId="77777777" w:rsidR="007C421B" w:rsidRPr="007278C5" w:rsidRDefault="007C421B" w:rsidP="00247406">
      <w:pPr>
        <w:autoSpaceDE w:val="0"/>
        <w:autoSpaceDN w:val="0"/>
        <w:adjustRightInd w:val="0"/>
        <w:rPr>
          <w:szCs w:val="22"/>
        </w:rPr>
      </w:pPr>
    </w:p>
    <w:p w14:paraId="58451B18" w14:textId="7B8272A8" w:rsidR="007C421B" w:rsidRPr="007278C5" w:rsidRDefault="007C421B" w:rsidP="002B79DC">
      <w:pPr>
        <w:keepNext/>
        <w:rPr>
          <w:i/>
          <w:iCs/>
          <w:u w:val="single"/>
        </w:rPr>
      </w:pPr>
      <w:r w:rsidRPr="007278C5">
        <w:rPr>
          <w:i/>
          <w:iCs/>
          <w:u w:val="single"/>
        </w:rPr>
        <w:t>Ältere Patienten</w:t>
      </w:r>
    </w:p>
    <w:p w14:paraId="45E89EFB" w14:textId="77777777" w:rsidR="009E3207" w:rsidRPr="007278C5" w:rsidRDefault="009E3207" w:rsidP="002B79DC">
      <w:pPr>
        <w:keepNext/>
        <w:rPr>
          <w:i/>
          <w:iCs/>
          <w:u w:val="single"/>
        </w:rPr>
      </w:pPr>
    </w:p>
    <w:p w14:paraId="23EC37E5" w14:textId="351DD130" w:rsidR="003163F6" w:rsidRPr="007278C5" w:rsidRDefault="007C421B" w:rsidP="00247406">
      <w:r w:rsidRPr="007278C5">
        <w:t xml:space="preserve">Es sind keine Dosisanpassungen erforderlich (siehe </w:t>
      </w:r>
      <w:r w:rsidR="0D82E900" w:rsidRPr="007278C5">
        <w:t>Abschnitt</w:t>
      </w:r>
      <w:r w:rsidR="003163F6" w:rsidRPr="007278C5">
        <w:t> </w:t>
      </w:r>
      <w:r w:rsidR="0D82E900" w:rsidRPr="007278C5">
        <w:t>4.8, Abschnit</w:t>
      </w:r>
      <w:r w:rsidR="006D3F28" w:rsidRPr="007278C5">
        <w:t>t</w:t>
      </w:r>
      <w:r w:rsidR="003163F6" w:rsidRPr="007278C5">
        <w:t> </w:t>
      </w:r>
      <w:r w:rsidR="0D82E900" w:rsidRPr="007278C5">
        <w:t xml:space="preserve">5.1 und </w:t>
      </w:r>
      <w:r w:rsidRPr="007278C5">
        <w:t>Abschnitt 5.2).</w:t>
      </w:r>
    </w:p>
    <w:p w14:paraId="5675876C" w14:textId="73EE3964" w:rsidR="007C421B" w:rsidRPr="007278C5" w:rsidRDefault="007C421B" w:rsidP="00247406">
      <w:pPr>
        <w:rPr>
          <w:bCs/>
          <w:i/>
          <w:iCs/>
          <w:szCs w:val="22"/>
        </w:rPr>
      </w:pPr>
    </w:p>
    <w:p w14:paraId="6833F702" w14:textId="168CA1A6" w:rsidR="007C421B" w:rsidRPr="007278C5" w:rsidRDefault="007367D8" w:rsidP="002B79DC">
      <w:pPr>
        <w:keepNext/>
        <w:rPr>
          <w:i/>
          <w:iCs/>
          <w:u w:val="single"/>
        </w:rPr>
      </w:pPr>
      <w:r w:rsidRPr="007278C5">
        <w:rPr>
          <w:i/>
          <w:iCs/>
          <w:u w:val="single"/>
        </w:rPr>
        <w:t>Nierenfunktionsbeeinträchtigung</w:t>
      </w:r>
    </w:p>
    <w:p w14:paraId="7783F99E" w14:textId="77777777" w:rsidR="009E3207" w:rsidRPr="007278C5" w:rsidRDefault="009E3207" w:rsidP="002B79DC">
      <w:pPr>
        <w:keepNext/>
        <w:rPr>
          <w:i/>
          <w:iCs/>
          <w:u w:val="single"/>
        </w:rPr>
      </w:pPr>
    </w:p>
    <w:p w14:paraId="268A500E" w14:textId="121645F9" w:rsidR="007C421B" w:rsidRPr="007278C5" w:rsidRDefault="3E09D206" w:rsidP="00247406">
      <w:r w:rsidRPr="007278C5">
        <w:t>Es wurden keine form</w:t>
      </w:r>
      <w:r w:rsidR="00D575A7" w:rsidRPr="007278C5">
        <w:t>a</w:t>
      </w:r>
      <w:r w:rsidRPr="007278C5">
        <w:t xml:space="preserve">len Studien zu Amivantamab bei Patienten mit </w:t>
      </w:r>
      <w:r w:rsidR="007367D8" w:rsidRPr="007278C5">
        <w:t>Nierenfunktionsbeeinträchtigung</w:t>
      </w:r>
      <w:r w:rsidR="00D575A7" w:rsidRPr="007278C5">
        <w:t xml:space="preserve"> d</w:t>
      </w:r>
      <w:r w:rsidRPr="007278C5">
        <w:t xml:space="preserve">urchgeführt. Basierend auf </w:t>
      </w:r>
      <w:r w:rsidR="00D575A7" w:rsidRPr="007278C5">
        <w:t>p</w:t>
      </w:r>
      <w:r w:rsidRPr="007278C5">
        <w:t>opulationspharmakokineti</w:t>
      </w:r>
      <w:r w:rsidR="00D575A7" w:rsidRPr="007278C5">
        <w:t>schen</w:t>
      </w:r>
      <w:r w:rsidR="00655A8D" w:rsidRPr="007278C5">
        <w:t xml:space="preserve"> </w:t>
      </w:r>
      <w:r w:rsidR="00D575A7" w:rsidRPr="007278C5">
        <w:t>Analysen</w:t>
      </w:r>
      <w:r w:rsidR="00655A8D" w:rsidRPr="007278C5">
        <w:t xml:space="preserve"> </w:t>
      </w:r>
      <w:r w:rsidRPr="007278C5">
        <w:t xml:space="preserve">ist bei Patienten mit leichter oder mittelschwerer </w:t>
      </w:r>
      <w:r w:rsidR="007367D8" w:rsidRPr="007278C5">
        <w:t>Nierenfunktionsbeeinträchtigung</w:t>
      </w:r>
      <w:r w:rsidRPr="007278C5">
        <w:t xml:space="preserve"> keine Dosisanpassung erforderlich. Bei Patienten mit schwerer </w:t>
      </w:r>
      <w:r w:rsidR="007367D8" w:rsidRPr="007278C5">
        <w:t>Nierenfunktionsbeeinträchtigung</w:t>
      </w:r>
      <w:r w:rsidRPr="007278C5">
        <w:t xml:space="preserve"> ist Vorsicht geboten, da die Anwendung von Amivantamab bei dieser Patientenpopulation nicht untersucht wurde (siehe Abschnitt 5.2). Wenn </w:t>
      </w:r>
      <w:r w:rsidR="009C3236" w:rsidRPr="007278C5">
        <w:t xml:space="preserve">mit der </w:t>
      </w:r>
      <w:r w:rsidRPr="007278C5">
        <w:t>Behandlung begonnen wird, sollen die Patienten auf Nebenwirkungen überwacht und die Dosis entsprechend den oben genannten Empfehlungen angepasst werden.</w:t>
      </w:r>
    </w:p>
    <w:p w14:paraId="23541D33" w14:textId="77777777" w:rsidR="007C421B" w:rsidRPr="007278C5" w:rsidRDefault="007C421B" w:rsidP="00247406">
      <w:pPr>
        <w:rPr>
          <w:bCs/>
          <w:i/>
          <w:iCs/>
          <w:szCs w:val="22"/>
        </w:rPr>
      </w:pPr>
    </w:p>
    <w:p w14:paraId="2C97ECBB" w14:textId="7B8716CD" w:rsidR="007C421B" w:rsidRPr="007278C5" w:rsidRDefault="0028166F" w:rsidP="002B79DC">
      <w:pPr>
        <w:keepNext/>
        <w:rPr>
          <w:i/>
          <w:iCs/>
          <w:u w:val="single"/>
        </w:rPr>
      </w:pPr>
      <w:r w:rsidRPr="007278C5">
        <w:rPr>
          <w:i/>
          <w:iCs/>
          <w:u w:val="single"/>
        </w:rPr>
        <w:t>Beeinträchtigung der Leber</w:t>
      </w:r>
    </w:p>
    <w:p w14:paraId="33BEE6B6" w14:textId="77777777" w:rsidR="009E3207" w:rsidRPr="007278C5" w:rsidRDefault="009E3207" w:rsidP="002B79DC">
      <w:pPr>
        <w:keepNext/>
        <w:rPr>
          <w:i/>
          <w:iCs/>
          <w:u w:val="single"/>
        </w:rPr>
      </w:pPr>
    </w:p>
    <w:p w14:paraId="701FD318" w14:textId="0F9F1136" w:rsidR="007C421B" w:rsidRPr="007278C5" w:rsidRDefault="3E09D206" w:rsidP="00247406">
      <w:r w:rsidRPr="007278C5">
        <w:t>Es wurden keine form</w:t>
      </w:r>
      <w:r w:rsidR="009C3236" w:rsidRPr="007278C5">
        <w:t>a</w:t>
      </w:r>
      <w:r w:rsidRPr="007278C5">
        <w:t xml:space="preserve">len Studien zu Amivantamab bei Patienten mit </w:t>
      </w:r>
      <w:r w:rsidR="0028166F" w:rsidRPr="007278C5">
        <w:t>Beeinträchtigung der Leber</w:t>
      </w:r>
      <w:r w:rsidRPr="007278C5">
        <w:t xml:space="preserve"> durchgeführt. Basierend auf </w:t>
      </w:r>
      <w:r w:rsidR="009C3236" w:rsidRPr="007278C5">
        <w:t xml:space="preserve">populationspharmakokinetischen Analysen </w:t>
      </w:r>
      <w:r w:rsidRPr="007278C5">
        <w:t xml:space="preserve">ist bei Patienten mit leichter </w:t>
      </w:r>
      <w:r w:rsidR="0028166F" w:rsidRPr="007278C5">
        <w:t>Beeinträchtigung der Leber</w:t>
      </w:r>
      <w:r w:rsidRPr="007278C5">
        <w:t xml:space="preserve"> keine Dosisanpassung erforderlich. Bei Patienten mit mittelschwerer oder schwerer </w:t>
      </w:r>
      <w:r w:rsidR="0028166F" w:rsidRPr="007278C5">
        <w:t>Beeinträchtigung der Leber</w:t>
      </w:r>
      <w:r w:rsidRPr="007278C5">
        <w:t xml:space="preserve"> ist Vorsicht geboten, da die Anwendung von Amivantamab bei </w:t>
      </w:r>
      <w:r w:rsidRPr="007278C5">
        <w:lastRenderedPageBreak/>
        <w:t xml:space="preserve">dieser Patientenpopulation nicht untersucht wurde (siehe Abschnitt 5.2). Wenn </w:t>
      </w:r>
      <w:r w:rsidR="009C3236" w:rsidRPr="007278C5">
        <w:t xml:space="preserve">mit der </w:t>
      </w:r>
      <w:r w:rsidRPr="007278C5">
        <w:t>Behandlung begonnen wird, sollen die Patienten auf Nebenwirkungen überwacht und die Dosis entsprechend den oben genannten Empfehlungen angepasst werden.</w:t>
      </w:r>
    </w:p>
    <w:p w14:paraId="1EACDA00" w14:textId="1C032F7C" w:rsidR="007C421B" w:rsidRPr="007278C5" w:rsidRDefault="007C421B" w:rsidP="00247406">
      <w:pPr>
        <w:autoSpaceDE w:val="0"/>
        <w:autoSpaceDN w:val="0"/>
        <w:adjustRightInd w:val="0"/>
        <w:rPr>
          <w:i/>
          <w:iCs/>
        </w:rPr>
      </w:pPr>
    </w:p>
    <w:p w14:paraId="45EC77F3" w14:textId="3B70075C" w:rsidR="00812D16" w:rsidRPr="007278C5" w:rsidRDefault="00812D16" w:rsidP="002B79DC">
      <w:pPr>
        <w:keepNext/>
        <w:rPr>
          <w:u w:val="single"/>
        </w:rPr>
      </w:pPr>
      <w:r w:rsidRPr="007278C5">
        <w:rPr>
          <w:u w:val="single"/>
        </w:rPr>
        <w:t>Art der Anwendung</w:t>
      </w:r>
    </w:p>
    <w:p w14:paraId="2E3F7D81" w14:textId="77777777" w:rsidR="009E3207" w:rsidRPr="007278C5" w:rsidRDefault="009E3207" w:rsidP="002B79DC">
      <w:pPr>
        <w:keepNext/>
        <w:rPr>
          <w:u w:val="single"/>
        </w:rPr>
      </w:pPr>
    </w:p>
    <w:p w14:paraId="1FE925F1" w14:textId="3FD7B11A" w:rsidR="00027A12" w:rsidRPr="007278C5" w:rsidRDefault="456AE690" w:rsidP="00247406">
      <w:r w:rsidRPr="007278C5">
        <w:t>Rybrevant ist zur intravenösen Anwendung</w:t>
      </w:r>
      <w:r w:rsidR="001A13DA" w:rsidRPr="007278C5">
        <w:t xml:space="preserve">. </w:t>
      </w:r>
      <w:r w:rsidRPr="007278C5">
        <w:t>Es wird als intravenöse Infusion nach Verdünnung mit steriler 5</w:t>
      </w:r>
      <w:r w:rsidR="006D2A61" w:rsidRPr="007278C5">
        <w:t> </w:t>
      </w:r>
      <w:r w:rsidRPr="007278C5">
        <w:t xml:space="preserve">%iger Glukoselösung oder </w:t>
      </w:r>
      <w:r w:rsidR="006D2A61" w:rsidRPr="007278C5">
        <w:t xml:space="preserve">0,9 %iger </w:t>
      </w:r>
      <w:r w:rsidRPr="007278C5">
        <w:t>Natriumchlorid</w:t>
      </w:r>
      <w:r w:rsidR="006D2A61" w:rsidRPr="007278C5">
        <w:t>-</w:t>
      </w:r>
      <w:r w:rsidRPr="007278C5">
        <w:t>Injektion</w:t>
      </w:r>
      <w:r w:rsidR="001A13DA" w:rsidRPr="007278C5">
        <w:t>s</w:t>
      </w:r>
      <w:r w:rsidR="00C85E0D" w:rsidRPr="007278C5">
        <w:t>lösung</w:t>
      </w:r>
      <w:r w:rsidRPr="007278C5">
        <w:t xml:space="preserve"> </w:t>
      </w:r>
      <w:r w:rsidR="006D2A61" w:rsidRPr="007278C5">
        <w:t xml:space="preserve">(9 mg/ml) </w:t>
      </w:r>
      <w:r w:rsidRPr="007278C5">
        <w:t>angewendet. Bei der Anwendung von Rybrevant muss ein In</w:t>
      </w:r>
      <w:r w:rsidR="00FF2A92" w:rsidRPr="007278C5">
        <w:t>line</w:t>
      </w:r>
      <w:r w:rsidRPr="007278C5">
        <w:t>-Filter verwendet werden.</w:t>
      </w:r>
    </w:p>
    <w:p w14:paraId="0850A8A0" w14:textId="77777777" w:rsidR="00027A12" w:rsidRPr="007278C5" w:rsidRDefault="00027A12" w:rsidP="00247406">
      <w:pPr>
        <w:autoSpaceDE w:val="0"/>
        <w:autoSpaceDN w:val="0"/>
        <w:adjustRightInd w:val="0"/>
      </w:pPr>
    </w:p>
    <w:p w14:paraId="10F7E389" w14:textId="23738B77" w:rsidR="00812D16" w:rsidRPr="007278C5" w:rsidRDefault="00580428" w:rsidP="00247406">
      <w:pPr>
        <w:autoSpaceDE w:val="0"/>
        <w:autoSpaceDN w:val="0"/>
        <w:adjustRightInd w:val="0"/>
        <w:rPr>
          <w:szCs w:val="22"/>
        </w:rPr>
      </w:pPr>
      <w:r w:rsidRPr="007278C5">
        <w:t>Hinweise zur Verdünnung des Arzneimittels vor der Anwendung, siehe Abschnitt 6.6.</w:t>
      </w:r>
    </w:p>
    <w:p w14:paraId="22BA084F" w14:textId="55DD7B64" w:rsidR="00AC7644" w:rsidRPr="007278C5" w:rsidRDefault="00AC7644" w:rsidP="00247406">
      <w:pPr>
        <w:autoSpaceDE w:val="0"/>
        <w:autoSpaceDN w:val="0"/>
        <w:adjustRightInd w:val="0"/>
        <w:rPr>
          <w:szCs w:val="22"/>
        </w:rPr>
      </w:pPr>
    </w:p>
    <w:p w14:paraId="4A664BC2" w14:textId="50B1F714" w:rsidR="00AC7644" w:rsidRPr="007278C5" w:rsidRDefault="00AC7644" w:rsidP="002B79DC">
      <w:pPr>
        <w:keepNext/>
        <w:rPr>
          <w:i/>
          <w:iCs/>
          <w:u w:val="single"/>
        </w:rPr>
      </w:pPr>
      <w:r w:rsidRPr="007278C5">
        <w:rPr>
          <w:i/>
          <w:iCs/>
          <w:u w:val="single"/>
        </w:rPr>
        <w:t>Infusions</w:t>
      </w:r>
      <w:r w:rsidR="006D2A61" w:rsidRPr="007278C5">
        <w:rPr>
          <w:i/>
          <w:iCs/>
          <w:u w:val="single"/>
        </w:rPr>
        <w:t>geschwindigkeiten</w:t>
      </w:r>
    </w:p>
    <w:p w14:paraId="1A636D54" w14:textId="77777777" w:rsidR="009E3207" w:rsidRPr="007278C5" w:rsidRDefault="009E3207" w:rsidP="002B79DC">
      <w:pPr>
        <w:keepNext/>
        <w:rPr>
          <w:i/>
          <w:iCs/>
          <w:u w:val="single"/>
        </w:rPr>
      </w:pPr>
    </w:p>
    <w:p w14:paraId="5175276B" w14:textId="1340021C" w:rsidR="00AC7644" w:rsidRPr="007278C5" w:rsidRDefault="35A16F97" w:rsidP="000A5EA9">
      <w:pPr>
        <w:rPr>
          <w:i/>
        </w:rPr>
      </w:pPr>
      <w:r w:rsidRPr="007278C5">
        <w:t xml:space="preserve">Nach Verdünnung ist die Infusion intravenös mit den in Tabelle 5 </w:t>
      </w:r>
      <w:r w:rsidR="004D2D54" w:rsidRPr="007278C5">
        <w:t xml:space="preserve">oder 6 </w:t>
      </w:r>
      <w:r w:rsidRPr="007278C5">
        <w:t>unten angegebenen Infusions</w:t>
      </w:r>
      <w:r w:rsidR="006D2A61" w:rsidRPr="007278C5">
        <w:t>geschwindigkeiten</w:t>
      </w:r>
      <w:r w:rsidRPr="007278C5">
        <w:t xml:space="preserve"> </w:t>
      </w:r>
      <w:r w:rsidR="006D2A61" w:rsidRPr="007278C5">
        <w:t>zu verabreichen</w:t>
      </w:r>
      <w:r w:rsidRPr="007278C5">
        <w:t>. Aufgrund der Häufigkeit von IRR</w:t>
      </w:r>
      <w:r w:rsidR="001A13DA" w:rsidRPr="007278C5">
        <w:t>s</w:t>
      </w:r>
      <w:r w:rsidRPr="007278C5">
        <w:t xml:space="preserve"> bei der ersten Dosis soll Amivantamab in Woche 1 und Woche 2 in eine periphere Vene infundiert werden; in den darauffolgenden Wochen kann die Infusion über einen zentralen Zugang erfolgen, </w:t>
      </w:r>
      <w:r w:rsidR="000912B4" w:rsidRPr="007278C5">
        <w:t>wenn</w:t>
      </w:r>
      <w:r w:rsidR="001A13DA" w:rsidRPr="007278C5">
        <w:t xml:space="preserve"> d</w:t>
      </w:r>
      <w:r w:rsidRPr="007278C5">
        <w:t>as Risiko einer IRR geringer ist (siehe Abschnitt 6.6). Es wird empfohlen, die erste Dosis so kurz wie möglich vor der Anwendung vorzubereiten, da so die Wahrscheinlichkeit erhöht wird, dass die Infusion im Falle einer IRR abgeschlossen werden kann.</w:t>
      </w:r>
    </w:p>
    <w:p w14:paraId="2E3176DC" w14:textId="77777777" w:rsidR="003626B2" w:rsidRPr="007278C5" w:rsidRDefault="003626B2" w:rsidP="003626B2">
      <w:pPr>
        <w:rPr>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007"/>
        <w:gridCol w:w="1720"/>
        <w:gridCol w:w="1790"/>
        <w:gridCol w:w="10"/>
      </w:tblGrid>
      <w:tr w:rsidR="003626B2" w:rsidRPr="007278C5" w14:paraId="1A80C0BF" w14:textId="77777777" w:rsidTr="00D32B28">
        <w:trPr>
          <w:cantSplit/>
        </w:trPr>
        <w:tc>
          <w:tcPr>
            <w:tcW w:w="9071" w:type="dxa"/>
            <w:gridSpan w:val="5"/>
            <w:tcBorders>
              <w:top w:val="nil"/>
              <w:left w:val="nil"/>
              <w:right w:val="nil"/>
            </w:tcBorders>
          </w:tcPr>
          <w:p w14:paraId="3AA9ADE3" w14:textId="124783E6" w:rsidR="003626B2" w:rsidRPr="007278C5" w:rsidRDefault="003626B2" w:rsidP="00D32B28">
            <w:pPr>
              <w:keepNext/>
              <w:ind w:left="567" w:hanging="567"/>
              <w:rPr>
                <w:b/>
                <w:bCs/>
              </w:rPr>
            </w:pPr>
            <w:r w:rsidRPr="007278C5">
              <w:rPr>
                <w:b/>
                <w:bCs/>
              </w:rPr>
              <w:t>Tabelle 5:</w:t>
            </w:r>
            <w:r w:rsidRPr="007278C5">
              <w:rPr>
                <w:b/>
                <w:bCs/>
              </w:rPr>
              <w:tab/>
              <w:t xml:space="preserve">Infusionsgeschwindigkeiten für Rybrevant </w:t>
            </w:r>
            <w:r w:rsidR="00AA218F" w:rsidRPr="007278C5">
              <w:rPr>
                <w:b/>
                <w:bCs/>
              </w:rPr>
              <w:t xml:space="preserve">im 3-wöchigen </w:t>
            </w:r>
            <w:r w:rsidR="00636949" w:rsidRPr="007278C5">
              <w:rPr>
                <w:b/>
                <w:bCs/>
              </w:rPr>
              <w:t>Dosierungsschema</w:t>
            </w:r>
          </w:p>
        </w:tc>
      </w:tr>
      <w:tr w:rsidR="003626B2" w:rsidRPr="007278C5" w14:paraId="3C132D57" w14:textId="77777777" w:rsidTr="00D32B28">
        <w:trPr>
          <w:gridAfter w:val="1"/>
          <w:wAfter w:w="10" w:type="dxa"/>
          <w:cantSplit/>
        </w:trPr>
        <w:tc>
          <w:tcPr>
            <w:tcW w:w="9061" w:type="dxa"/>
            <w:gridSpan w:val="4"/>
          </w:tcPr>
          <w:p w14:paraId="586F2CB6" w14:textId="77777777" w:rsidR="003626B2" w:rsidRPr="007278C5" w:rsidRDefault="003626B2" w:rsidP="00D32B28">
            <w:pPr>
              <w:keepNext/>
              <w:jc w:val="center"/>
              <w:rPr>
                <w:b/>
                <w:bCs/>
              </w:rPr>
            </w:pPr>
            <w:r w:rsidRPr="007278C5">
              <w:rPr>
                <w:b/>
                <w:bCs/>
              </w:rPr>
              <w:t>Körpergewicht unter 80 kg</w:t>
            </w:r>
          </w:p>
        </w:tc>
      </w:tr>
      <w:tr w:rsidR="003626B2" w:rsidRPr="007278C5" w14:paraId="5D81D6E0" w14:textId="77777777" w:rsidTr="00D32B28">
        <w:trPr>
          <w:gridAfter w:val="1"/>
          <w:wAfter w:w="10" w:type="dxa"/>
          <w:cantSplit/>
        </w:trPr>
        <w:tc>
          <w:tcPr>
            <w:tcW w:w="3544" w:type="dxa"/>
          </w:tcPr>
          <w:p w14:paraId="46BF39AC" w14:textId="77777777" w:rsidR="003626B2" w:rsidRPr="007278C5" w:rsidRDefault="003626B2" w:rsidP="00D32B28">
            <w:pPr>
              <w:keepNext/>
              <w:rPr>
                <w:rFonts w:eastAsia="TimesNewRoman"/>
                <w:b/>
                <w:bCs/>
                <w:szCs w:val="22"/>
              </w:rPr>
            </w:pPr>
            <w:r w:rsidRPr="007278C5">
              <w:rPr>
                <w:b/>
                <w:bCs/>
              </w:rPr>
              <w:t>Woche</w:t>
            </w:r>
          </w:p>
        </w:tc>
        <w:tc>
          <w:tcPr>
            <w:tcW w:w="2007" w:type="dxa"/>
          </w:tcPr>
          <w:p w14:paraId="311457DF" w14:textId="77777777" w:rsidR="003626B2" w:rsidRPr="007278C5" w:rsidRDefault="003626B2" w:rsidP="00D32B28">
            <w:pPr>
              <w:keepNext/>
              <w:jc w:val="center"/>
              <w:rPr>
                <w:rFonts w:eastAsia="TimesNewRoman"/>
                <w:b/>
                <w:bCs/>
                <w:szCs w:val="22"/>
              </w:rPr>
            </w:pPr>
            <w:r w:rsidRPr="007278C5">
              <w:rPr>
                <w:b/>
                <w:bCs/>
              </w:rPr>
              <w:t>Dosis</w:t>
            </w:r>
          </w:p>
          <w:p w14:paraId="747BDE6D" w14:textId="77777777" w:rsidR="003626B2" w:rsidRPr="007278C5" w:rsidRDefault="003626B2" w:rsidP="00D32B28">
            <w:pPr>
              <w:keepNext/>
              <w:jc w:val="center"/>
              <w:rPr>
                <w:rFonts w:eastAsia="TimesNewRoman"/>
                <w:b/>
                <w:bCs/>
                <w:szCs w:val="22"/>
              </w:rPr>
            </w:pPr>
            <w:r w:rsidRPr="007278C5">
              <w:rPr>
                <w:b/>
                <w:bCs/>
              </w:rPr>
              <w:t>(pro 250</w:t>
            </w:r>
            <w:r w:rsidRPr="007278C5">
              <w:rPr>
                <w:b/>
                <w:bCs/>
              </w:rPr>
              <w:noBreakHyphen/>
              <w:t>ml-Beutel)</w:t>
            </w:r>
          </w:p>
        </w:tc>
        <w:tc>
          <w:tcPr>
            <w:tcW w:w="1720" w:type="dxa"/>
          </w:tcPr>
          <w:p w14:paraId="4F10E253" w14:textId="77777777" w:rsidR="003626B2" w:rsidRPr="007278C5" w:rsidRDefault="003626B2" w:rsidP="00D32B28">
            <w:pPr>
              <w:keepNext/>
              <w:jc w:val="center"/>
              <w:rPr>
                <w:rFonts w:eastAsia="TimesNewRoman"/>
                <w:b/>
                <w:bCs/>
                <w:szCs w:val="22"/>
              </w:rPr>
            </w:pPr>
            <w:r w:rsidRPr="007278C5">
              <w:rPr>
                <w:b/>
                <w:bCs/>
              </w:rPr>
              <w:t>Anfängliche Infusions</w:t>
            </w:r>
            <w:r w:rsidRPr="007278C5">
              <w:rPr>
                <w:b/>
                <w:bCs/>
              </w:rPr>
              <w:softHyphen/>
              <w:t>geschwindigkeit</w:t>
            </w:r>
          </w:p>
        </w:tc>
        <w:tc>
          <w:tcPr>
            <w:tcW w:w="1790" w:type="dxa"/>
          </w:tcPr>
          <w:p w14:paraId="55C76530" w14:textId="1CBA1F5F" w:rsidR="003626B2" w:rsidRPr="007278C5" w:rsidRDefault="003626B2" w:rsidP="00D32B28">
            <w:pPr>
              <w:keepNext/>
              <w:jc w:val="center"/>
              <w:rPr>
                <w:rFonts w:eastAsia="TimesNewRoman"/>
                <w:b/>
                <w:bCs/>
                <w:szCs w:val="22"/>
              </w:rPr>
            </w:pPr>
            <w:r w:rsidRPr="007278C5">
              <w:rPr>
                <w:b/>
                <w:bCs/>
              </w:rPr>
              <w:t>Anschließende Infusions</w:t>
            </w:r>
            <w:r w:rsidRPr="007278C5">
              <w:rPr>
                <w:b/>
                <w:bCs/>
              </w:rPr>
              <w:softHyphen/>
              <w:t>geschwindigkeit</w:t>
            </w:r>
            <w:r w:rsidR="00145EE8" w:rsidRPr="007278C5">
              <w:rPr>
                <w:b/>
                <w:vertAlign w:val="superscript"/>
              </w:rPr>
              <w:t>†</w:t>
            </w:r>
          </w:p>
        </w:tc>
      </w:tr>
      <w:tr w:rsidR="003626B2" w:rsidRPr="007278C5" w14:paraId="1A2598F9" w14:textId="77777777" w:rsidTr="00D32B28">
        <w:trPr>
          <w:gridAfter w:val="1"/>
          <w:wAfter w:w="10" w:type="dxa"/>
          <w:cantSplit/>
        </w:trPr>
        <w:tc>
          <w:tcPr>
            <w:tcW w:w="3544" w:type="dxa"/>
          </w:tcPr>
          <w:p w14:paraId="591D338E" w14:textId="77777777" w:rsidR="003626B2" w:rsidRPr="007278C5" w:rsidRDefault="003626B2" w:rsidP="00D32B28">
            <w:pPr>
              <w:keepNext/>
              <w:rPr>
                <w:rFonts w:eastAsia="TimesNewRoman"/>
                <w:b/>
                <w:bCs/>
                <w:szCs w:val="22"/>
              </w:rPr>
            </w:pPr>
            <w:r w:rsidRPr="007278C5">
              <w:rPr>
                <w:b/>
                <w:bCs/>
              </w:rPr>
              <w:t>Woche 1 (Infusionsdosis aufgeteilt)</w:t>
            </w:r>
          </w:p>
        </w:tc>
        <w:tc>
          <w:tcPr>
            <w:tcW w:w="5517" w:type="dxa"/>
            <w:gridSpan w:val="3"/>
          </w:tcPr>
          <w:p w14:paraId="504FA2CE" w14:textId="77777777" w:rsidR="003626B2" w:rsidRPr="007278C5" w:rsidRDefault="003626B2" w:rsidP="00D32B28">
            <w:pPr>
              <w:keepNext/>
              <w:rPr>
                <w:rFonts w:eastAsia="TimesNewRoman"/>
                <w:b/>
                <w:bCs/>
                <w:szCs w:val="22"/>
              </w:rPr>
            </w:pPr>
          </w:p>
        </w:tc>
      </w:tr>
      <w:tr w:rsidR="003626B2" w:rsidRPr="007278C5" w14:paraId="09FFBF4F" w14:textId="77777777" w:rsidTr="00D32B28">
        <w:trPr>
          <w:gridAfter w:val="1"/>
          <w:wAfter w:w="10" w:type="dxa"/>
          <w:cantSplit/>
        </w:trPr>
        <w:tc>
          <w:tcPr>
            <w:tcW w:w="3544" w:type="dxa"/>
          </w:tcPr>
          <w:p w14:paraId="2F6A3DA8" w14:textId="77777777" w:rsidR="003626B2" w:rsidRPr="007278C5" w:rsidRDefault="003626B2" w:rsidP="00D32B28">
            <w:pPr>
              <w:jc w:val="center"/>
              <w:rPr>
                <w:rFonts w:eastAsia="TimesNewRoman"/>
                <w:szCs w:val="22"/>
              </w:rPr>
            </w:pPr>
            <w:r w:rsidRPr="007278C5">
              <w:t xml:space="preserve">Woche 1 </w:t>
            </w:r>
            <w:r w:rsidRPr="007278C5">
              <w:rPr>
                <w:i/>
              </w:rPr>
              <w:t>Tag 1</w:t>
            </w:r>
          </w:p>
        </w:tc>
        <w:tc>
          <w:tcPr>
            <w:tcW w:w="2007" w:type="dxa"/>
          </w:tcPr>
          <w:p w14:paraId="19CC2E86" w14:textId="77777777" w:rsidR="003626B2" w:rsidRPr="007278C5" w:rsidRDefault="003626B2" w:rsidP="00D32B28">
            <w:pPr>
              <w:jc w:val="center"/>
              <w:rPr>
                <w:rFonts w:eastAsia="TimesNewRoman"/>
                <w:szCs w:val="22"/>
              </w:rPr>
            </w:pPr>
            <w:r w:rsidRPr="007278C5">
              <w:t>350 mg</w:t>
            </w:r>
          </w:p>
        </w:tc>
        <w:tc>
          <w:tcPr>
            <w:tcW w:w="1720" w:type="dxa"/>
          </w:tcPr>
          <w:p w14:paraId="49219203" w14:textId="77777777" w:rsidR="003626B2" w:rsidRPr="007278C5" w:rsidRDefault="003626B2" w:rsidP="00D32B28">
            <w:pPr>
              <w:jc w:val="center"/>
              <w:rPr>
                <w:rFonts w:eastAsia="TimesNewRoman"/>
                <w:szCs w:val="22"/>
              </w:rPr>
            </w:pPr>
            <w:r w:rsidRPr="007278C5">
              <w:t>50 ml/Std.</w:t>
            </w:r>
          </w:p>
        </w:tc>
        <w:tc>
          <w:tcPr>
            <w:tcW w:w="1790" w:type="dxa"/>
          </w:tcPr>
          <w:p w14:paraId="27EB53EF" w14:textId="77777777" w:rsidR="003626B2" w:rsidRPr="007278C5" w:rsidRDefault="003626B2" w:rsidP="00D32B28">
            <w:pPr>
              <w:jc w:val="center"/>
              <w:rPr>
                <w:rFonts w:eastAsia="TimesNewRoman"/>
                <w:szCs w:val="22"/>
              </w:rPr>
            </w:pPr>
            <w:r w:rsidRPr="007278C5">
              <w:t>75 ml/Std.</w:t>
            </w:r>
          </w:p>
        </w:tc>
      </w:tr>
      <w:tr w:rsidR="003626B2" w:rsidRPr="007278C5" w14:paraId="5ED7DF4F" w14:textId="77777777" w:rsidTr="00D32B28">
        <w:trPr>
          <w:gridAfter w:val="1"/>
          <w:wAfter w:w="10" w:type="dxa"/>
          <w:cantSplit/>
        </w:trPr>
        <w:tc>
          <w:tcPr>
            <w:tcW w:w="3544" w:type="dxa"/>
          </w:tcPr>
          <w:p w14:paraId="335AF81E" w14:textId="77777777" w:rsidR="003626B2" w:rsidRPr="007278C5" w:rsidRDefault="003626B2" w:rsidP="00D32B28">
            <w:pPr>
              <w:jc w:val="center"/>
              <w:rPr>
                <w:rFonts w:eastAsia="TimesNewRoman"/>
                <w:szCs w:val="22"/>
              </w:rPr>
            </w:pPr>
            <w:r w:rsidRPr="007278C5">
              <w:t xml:space="preserve">Woche 1 </w:t>
            </w:r>
            <w:r w:rsidRPr="007278C5">
              <w:rPr>
                <w:i/>
              </w:rPr>
              <w:t>Tag 2</w:t>
            </w:r>
          </w:p>
        </w:tc>
        <w:tc>
          <w:tcPr>
            <w:tcW w:w="2007" w:type="dxa"/>
          </w:tcPr>
          <w:p w14:paraId="43ED5623" w14:textId="44F62D96" w:rsidR="003626B2" w:rsidRPr="007278C5" w:rsidRDefault="003626B2" w:rsidP="00D32B28">
            <w:pPr>
              <w:jc w:val="center"/>
              <w:rPr>
                <w:rFonts w:eastAsia="TimesNewRoman"/>
                <w:szCs w:val="22"/>
              </w:rPr>
            </w:pPr>
            <w:r w:rsidRPr="007278C5">
              <w:t>1</w:t>
            </w:r>
            <w:r w:rsidR="00014575" w:rsidRPr="007278C5">
              <w:t> </w:t>
            </w:r>
            <w:r w:rsidRPr="007278C5">
              <w:t>050 mg</w:t>
            </w:r>
          </w:p>
        </w:tc>
        <w:tc>
          <w:tcPr>
            <w:tcW w:w="1720" w:type="dxa"/>
          </w:tcPr>
          <w:p w14:paraId="030E623F" w14:textId="77777777" w:rsidR="003626B2" w:rsidRPr="007278C5" w:rsidRDefault="003626B2" w:rsidP="00D32B28">
            <w:pPr>
              <w:jc w:val="center"/>
              <w:rPr>
                <w:rFonts w:eastAsia="TimesNewRoman"/>
                <w:szCs w:val="22"/>
              </w:rPr>
            </w:pPr>
            <w:r w:rsidRPr="007278C5">
              <w:t>33 ml/Std.</w:t>
            </w:r>
          </w:p>
        </w:tc>
        <w:tc>
          <w:tcPr>
            <w:tcW w:w="1790" w:type="dxa"/>
          </w:tcPr>
          <w:p w14:paraId="59DBC315" w14:textId="77777777" w:rsidR="003626B2" w:rsidRPr="007278C5" w:rsidRDefault="003626B2" w:rsidP="00D32B28">
            <w:pPr>
              <w:jc w:val="center"/>
              <w:rPr>
                <w:rFonts w:eastAsia="TimesNewRoman"/>
                <w:szCs w:val="22"/>
              </w:rPr>
            </w:pPr>
            <w:r w:rsidRPr="007278C5">
              <w:t>50 ml/Std.</w:t>
            </w:r>
          </w:p>
        </w:tc>
      </w:tr>
      <w:tr w:rsidR="003626B2" w:rsidRPr="007278C5" w14:paraId="337C2275" w14:textId="77777777" w:rsidTr="00D32B28">
        <w:trPr>
          <w:gridAfter w:val="1"/>
          <w:wAfter w:w="10" w:type="dxa"/>
          <w:cantSplit/>
        </w:trPr>
        <w:tc>
          <w:tcPr>
            <w:tcW w:w="3544" w:type="dxa"/>
          </w:tcPr>
          <w:p w14:paraId="1A9ED303" w14:textId="77777777" w:rsidR="003626B2" w:rsidRPr="007278C5" w:rsidRDefault="003626B2" w:rsidP="00D32B28">
            <w:pPr>
              <w:rPr>
                <w:rFonts w:eastAsia="TimesNewRoman"/>
                <w:b/>
                <w:bCs/>
                <w:szCs w:val="22"/>
              </w:rPr>
            </w:pPr>
            <w:r w:rsidRPr="007278C5">
              <w:rPr>
                <w:b/>
                <w:bCs/>
              </w:rPr>
              <w:t>Woche 2</w:t>
            </w:r>
          </w:p>
        </w:tc>
        <w:tc>
          <w:tcPr>
            <w:tcW w:w="2007" w:type="dxa"/>
          </w:tcPr>
          <w:p w14:paraId="5A11D07D" w14:textId="77777777" w:rsidR="003626B2" w:rsidRPr="007278C5" w:rsidRDefault="003626B2" w:rsidP="00D32B28">
            <w:pPr>
              <w:jc w:val="center"/>
              <w:rPr>
                <w:szCs w:val="22"/>
              </w:rPr>
            </w:pPr>
            <w:r w:rsidRPr="007278C5">
              <w:rPr>
                <w:szCs w:val="22"/>
              </w:rPr>
              <w:t>1 400 mg</w:t>
            </w:r>
          </w:p>
        </w:tc>
        <w:tc>
          <w:tcPr>
            <w:tcW w:w="3510" w:type="dxa"/>
            <w:gridSpan w:val="2"/>
          </w:tcPr>
          <w:p w14:paraId="7878204D" w14:textId="77777777" w:rsidR="003626B2" w:rsidRPr="007278C5" w:rsidRDefault="003626B2" w:rsidP="00D32B28">
            <w:pPr>
              <w:jc w:val="center"/>
              <w:rPr>
                <w:szCs w:val="22"/>
              </w:rPr>
            </w:pPr>
            <w:r w:rsidRPr="007278C5">
              <w:t>65 ml/Std.</w:t>
            </w:r>
          </w:p>
        </w:tc>
      </w:tr>
      <w:tr w:rsidR="003626B2" w:rsidRPr="007278C5" w14:paraId="0714316F" w14:textId="77777777" w:rsidTr="00D32B28">
        <w:trPr>
          <w:gridAfter w:val="1"/>
          <w:wAfter w:w="10" w:type="dxa"/>
          <w:cantSplit/>
        </w:trPr>
        <w:tc>
          <w:tcPr>
            <w:tcW w:w="3544" w:type="dxa"/>
          </w:tcPr>
          <w:p w14:paraId="3C42BF57" w14:textId="77777777" w:rsidR="003626B2" w:rsidRPr="007278C5" w:rsidRDefault="003626B2" w:rsidP="00D32B28">
            <w:pPr>
              <w:rPr>
                <w:b/>
                <w:bCs/>
              </w:rPr>
            </w:pPr>
            <w:r w:rsidRPr="007278C5">
              <w:rPr>
                <w:b/>
                <w:bCs/>
              </w:rPr>
              <w:t>Woche 3</w:t>
            </w:r>
          </w:p>
        </w:tc>
        <w:tc>
          <w:tcPr>
            <w:tcW w:w="2007" w:type="dxa"/>
          </w:tcPr>
          <w:p w14:paraId="67B34877" w14:textId="77777777" w:rsidR="003626B2" w:rsidRPr="007278C5" w:rsidRDefault="003626B2" w:rsidP="00D32B28">
            <w:pPr>
              <w:jc w:val="center"/>
              <w:rPr>
                <w:szCs w:val="22"/>
              </w:rPr>
            </w:pPr>
            <w:r w:rsidRPr="007278C5">
              <w:rPr>
                <w:szCs w:val="22"/>
              </w:rPr>
              <w:t>1 400 mg</w:t>
            </w:r>
          </w:p>
        </w:tc>
        <w:tc>
          <w:tcPr>
            <w:tcW w:w="3510" w:type="dxa"/>
            <w:gridSpan w:val="2"/>
          </w:tcPr>
          <w:p w14:paraId="63EFF198" w14:textId="77777777" w:rsidR="003626B2" w:rsidRPr="007278C5" w:rsidRDefault="003626B2" w:rsidP="00D32B28">
            <w:pPr>
              <w:jc w:val="center"/>
            </w:pPr>
            <w:r w:rsidRPr="007278C5">
              <w:t>85 ml/Std.</w:t>
            </w:r>
          </w:p>
        </w:tc>
      </w:tr>
      <w:tr w:rsidR="003626B2" w:rsidRPr="007278C5" w14:paraId="61FBCD8C" w14:textId="77777777" w:rsidTr="00D32B28">
        <w:trPr>
          <w:gridAfter w:val="1"/>
          <w:wAfter w:w="10" w:type="dxa"/>
          <w:cantSplit/>
        </w:trPr>
        <w:tc>
          <w:tcPr>
            <w:tcW w:w="3544" w:type="dxa"/>
          </w:tcPr>
          <w:p w14:paraId="2CB9214E" w14:textId="77777777" w:rsidR="003626B2" w:rsidRPr="007278C5" w:rsidRDefault="003626B2" w:rsidP="00D32B28">
            <w:pPr>
              <w:rPr>
                <w:b/>
                <w:bCs/>
              </w:rPr>
            </w:pPr>
            <w:r w:rsidRPr="007278C5">
              <w:rPr>
                <w:b/>
                <w:bCs/>
              </w:rPr>
              <w:t>Woche 4</w:t>
            </w:r>
          </w:p>
        </w:tc>
        <w:tc>
          <w:tcPr>
            <w:tcW w:w="2007" w:type="dxa"/>
          </w:tcPr>
          <w:p w14:paraId="553F66BB" w14:textId="77777777" w:rsidR="003626B2" w:rsidRPr="007278C5" w:rsidRDefault="003626B2" w:rsidP="00D32B28">
            <w:pPr>
              <w:jc w:val="center"/>
              <w:rPr>
                <w:szCs w:val="22"/>
              </w:rPr>
            </w:pPr>
            <w:r w:rsidRPr="007278C5">
              <w:rPr>
                <w:szCs w:val="22"/>
              </w:rPr>
              <w:t>1 400 mg</w:t>
            </w:r>
          </w:p>
        </w:tc>
        <w:tc>
          <w:tcPr>
            <w:tcW w:w="3510" w:type="dxa"/>
            <w:gridSpan w:val="2"/>
          </w:tcPr>
          <w:p w14:paraId="7C54F304" w14:textId="77777777" w:rsidR="003626B2" w:rsidRPr="007278C5" w:rsidRDefault="003626B2" w:rsidP="00D32B28">
            <w:pPr>
              <w:jc w:val="center"/>
            </w:pPr>
            <w:r w:rsidRPr="007278C5">
              <w:t>125 ml/Std.</w:t>
            </w:r>
          </w:p>
        </w:tc>
      </w:tr>
      <w:tr w:rsidR="003626B2" w:rsidRPr="007278C5" w14:paraId="0523C8C4" w14:textId="77777777" w:rsidTr="00D32B28">
        <w:trPr>
          <w:gridAfter w:val="1"/>
          <w:wAfter w:w="10" w:type="dxa"/>
          <w:cantSplit/>
        </w:trPr>
        <w:tc>
          <w:tcPr>
            <w:tcW w:w="3544" w:type="dxa"/>
          </w:tcPr>
          <w:p w14:paraId="14095FAF" w14:textId="77777777" w:rsidR="003626B2" w:rsidRPr="007278C5" w:rsidRDefault="003626B2" w:rsidP="00D32B28">
            <w:pPr>
              <w:rPr>
                <w:b/>
                <w:bCs/>
              </w:rPr>
            </w:pPr>
            <w:r w:rsidRPr="007278C5">
              <w:rPr>
                <w:b/>
                <w:bCs/>
              </w:rPr>
              <w:t>Anschließende Wochen</w:t>
            </w:r>
            <w:r w:rsidRPr="007278C5">
              <w:rPr>
                <w:b/>
                <w:bCs/>
                <w:vertAlign w:val="superscript"/>
              </w:rPr>
              <w:t>*</w:t>
            </w:r>
          </w:p>
        </w:tc>
        <w:tc>
          <w:tcPr>
            <w:tcW w:w="2007" w:type="dxa"/>
          </w:tcPr>
          <w:p w14:paraId="46A87EA9" w14:textId="77777777" w:rsidR="003626B2" w:rsidRPr="007278C5" w:rsidRDefault="003626B2" w:rsidP="00D32B28">
            <w:pPr>
              <w:jc w:val="center"/>
              <w:rPr>
                <w:szCs w:val="22"/>
              </w:rPr>
            </w:pPr>
            <w:r w:rsidRPr="007278C5">
              <w:rPr>
                <w:szCs w:val="22"/>
              </w:rPr>
              <w:t>1 750 mg</w:t>
            </w:r>
          </w:p>
        </w:tc>
        <w:tc>
          <w:tcPr>
            <w:tcW w:w="3510" w:type="dxa"/>
            <w:gridSpan w:val="2"/>
          </w:tcPr>
          <w:p w14:paraId="490FFB2D" w14:textId="77777777" w:rsidR="003626B2" w:rsidRPr="007278C5" w:rsidRDefault="003626B2" w:rsidP="00D32B28">
            <w:pPr>
              <w:jc w:val="center"/>
              <w:rPr>
                <w:szCs w:val="22"/>
              </w:rPr>
            </w:pPr>
            <w:r w:rsidRPr="007278C5">
              <w:rPr>
                <w:szCs w:val="22"/>
              </w:rPr>
              <w:t>125 ml/Std.</w:t>
            </w:r>
          </w:p>
        </w:tc>
      </w:tr>
      <w:tr w:rsidR="003626B2" w:rsidRPr="007278C5" w14:paraId="61911143" w14:textId="77777777" w:rsidTr="00D32B28">
        <w:trPr>
          <w:gridAfter w:val="1"/>
          <w:wAfter w:w="10" w:type="dxa"/>
          <w:cantSplit/>
        </w:trPr>
        <w:tc>
          <w:tcPr>
            <w:tcW w:w="9061" w:type="dxa"/>
            <w:gridSpan w:val="4"/>
          </w:tcPr>
          <w:p w14:paraId="48D9AB65" w14:textId="5A03AE2E" w:rsidR="003626B2" w:rsidRPr="007278C5" w:rsidRDefault="003626B2" w:rsidP="00D32B28">
            <w:pPr>
              <w:keepNext/>
              <w:jc w:val="center"/>
              <w:rPr>
                <w:b/>
                <w:bCs/>
              </w:rPr>
            </w:pPr>
            <w:r w:rsidRPr="007278C5">
              <w:rPr>
                <w:b/>
                <w:bCs/>
              </w:rPr>
              <w:t>Körpergewicht 80 kg</w:t>
            </w:r>
            <w:r w:rsidR="00172A92" w:rsidRPr="007278C5">
              <w:rPr>
                <w:b/>
                <w:bCs/>
              </w:rPr>
              <w:t xml:space="preserve"> oder mehr</w:t>
            </w:r>
          </w:p>
        </w:tc>
      </w:tr>
      <w:tr w:rsidR="003626B2" w:rsidRPr="007278C5" w14:paraId="68EA635D" w14:textId="77777777" w:rsidTr="00D32B28">
        <w:trPr>
          <w:gridAfter w:val="1"/>
          <w:wAfter w:w="10" w:type="dxa"/>
          <w:cantSplit/>
        </w:trPr>
        <w:tc>
          <w:tcPr>
            <w:tcW w:w="3544" w:type="dxa"/>
          </w:tcPr>
          <w:p w14:paraId="155033CC" w14:textId="77777777" w:rsidR="003626B2" w:rsidRPr="007278C5" w:rsidRDefault="003626B2" w:rsidP="00D32B28">
            <w:pPr>
              <w:keepNext/>
              <w:rPr>
                <w:b/>
                <w:bCs/>
                <w:szCs w:val="22"/>
              </w:rPr>
            </w:pPr>
            <w:r w:rsidRPr="007278C5">
              <w:rPr>
                <w:b/>
                <w:bCs/>
              </w:rPr>
              <w:t>Woche</w:t>
            </w:r>
          </w:p>
        </w:tc>
        <w:tc>
          <w:tcPr>
            <w:tcW w:w="2007" w:type="dxa"/>
          </w:tcPr>
          <w:p w14:paraId="40DFE7A2" w14:textId="77777777" w:rsidR="003626B2" w:rsidRPr="007278C5" w:rsidRDefault="003626B2" w:rsidP="00D32B28">
            <w:pPr>
              <w:jc w:val="center"/>
              <w:rPr>
                <w:rFonts w:eastAsia="TimesNewRoman"/>
                <w:b/>
                <w:bCs/>
                <w:szCs w:val="22"/>
              </w:rPr>
            </w:pPr>
            <w:r w:rsidRPr="007278C5">
              <w:rPr>
                <w:b/>
                <w:bCs/>
              </w:rPr>
              <w:t>Dosis</w:t>
            </w:r>
          </w:p>
          <w:p w14:paraId="68C6197A" w14:textId="77777777" w:rsidR="003626B2" w:rsidRPr="007278C5" w:rsidRDefault="003626B2" w:rsidP="00D32B28">
            <w:pPr>
              <w:jc w:val="center"/>
              <w:rPr>
                <w:rFonts w:eastAsia="TimesNewRoman"/>
                <w:b/>
                <w:bCs/>
                <w:szCs w:val="22"/>
              </w:rPr>
            </w:pPr>
            <w:r w:rsidRPr="007278C5">
              <w:rPr>
                <w:b/>
                <w:bCs/>
              </w:rPr>
              <w:t>(pro 250</w:t>
            </w:r>
            <w:r w:rsidRPr="007278C5">
              <w:rPr>
                <w:b/>
                <w:bCs/>
              </w:rPr>
              <w:noBreakHyphen/>
              <w:t>ml-Beutel)</w:t>
            </w:r>
          </w:p>
        </w:tc>
        <w:tc>
          <w:tcPr>
            <w:tcW w:w="1720" w:type="dxa"/>
          </w:tcPr>
          <w:p w14:paraId="12CC3F2E" w14:textId="77777777" w:rsidR="003626B2" w:rsidRPr="007278C5" w:rsidRDefault="003626B2" w:rsidP="00D32B28">
            <w:pPr>
              <w:jc w:val="center"/>
              <w:rPr>
                <w:b/>
                <w:bCs/>
                <w:szCs w:val="22"/>
              </w:rPr>
            </w:pPr>
            <w:r w:rsidRPr="007278C5">
              <w:rPr>
                <w:b/>
                <w:bCs/>
              </w:rPr>
              <w:t>Anfängliche Infusions</w:t>
            </w:r>
            <w:r w:rsidRPr="007278C5">
              <w:rPr>
                <w:b/>
                <w:bCs/>
              </w:rPr>
              <w:softHyphen/>
              <w:t>geschwindigkeit</w:t>
            </w:r>
          </w:p>
        </w:tc>
        <w:tc>
          <w:tcPr>
            <w:tcW w:w="1790" w:type="dxa"/>
          </w:tcPr>
          <w:p w14:paraId="40A083BB" w14:textId="468BFAB9" w:rsidR="003626B2" w:rsidRPr="007278C5" w:rsidRDefault="003626B2" w:rsidP="00D32B28">
            <w:pPr>
              <w:jc w:val="center"/>
              <w:rPr>
                <w:rFonts w:eastAsia="TimesNewRoman"/>
                <w:b/>
                <w:bCs/>
                <w:szCs w:val="22"/>
              </w:rPr>
            </w:pPr>
            <w:r w:rsidRPr="007278C5">
              <w:rPr>
                <w:b/>
                <w:bCs/>
              </w:rPr>
              <w:t>Anschließende Infusions</w:t>
            </w:r>
            <w:r w:rsidRPr="007278C5">
              <w:rPr>
                <w:b/>
                <w:bCs/>
              </w:rPr>
              <w:softHyphen/>
              <w:t>geschwindigkeit</w:t>
            </w:r>
            <w:r w:rsidR="00145EE8" w:rsidRPr="007278C5">
              <w:rPr>
                <w:b/>
                <w:vertAlign w:val="superscript"/>
              </w:rPr>
              <w:t>†</w:t>
            </w:r>
          </w:p>
        </w:tc>
      </w:tr>
      <w:tr w:rsidR="003626B2" w:rsidRPr="007278C5" w14:paraId="668918F3" w14:textId="77777777" w:rsidTr="00D32B28">
        <w:trPr>
          <w:gridAfter w:val="1"/>
          <w:wAfter w:w="10" w:type="dxa"/>
          <w:cantSplit/>
        </w:trPr>
        <w:tc>
          <w:tcPr>
            <w:tcW w:w="3544" w:type="dxa"/>
          </w:tcPr>
          <w:p w14:paraId="02F2DD1A" w14:textId="77777777" w:rsidR="003626B2" w:rsidRPr="007278C5" w:rsidRDefault="003626B2" w:rsidP="00D32B28">
            <w:pPr>
              <w:keepNext/>
              <w:rPr>
                <w:b/>
                <w:bCs/>
                <w:szCs w:val="22"/>
              </w:rPr>
            </w:pPr>
            <w:r w:rsidRPr="007278C5">
              <w:rPr>
                <w:b/>
                <w:bCs/>
              </w:rPr>
              <w:t>Woche 1 (Infusionsdosis aufgeteilt)</w:t>
            </w:r>
          </w:p>
        </w:tc>
        <w:tc>
          <w:tcPr>
            <w:tcW w:w="5517" w:type="dxa"/>
            <w:gridSpan w:val="3"/>
          </w:tcPr>
          <w:p w14:paraId="3A18DAA7" w14:textId="77777777" w:rsidR="003626B2" w:rsidRPr="007278C5" w:rsidRDefault="003626B2" w:rsidP="00D32B28">
            <w:pPr>
              <w:rPr>
                <w:rFonts w:eastAsia="TimesNewRoman"/>
              </w:rPr>
            </w:pPr>
          </w:p>
        </w:tc>
      </w:tr>
      <w:tr w:rsidR="003626B2" w:rsidRPr="007278C5" w14:paraId="4F752F76" w14:textId="77777777" w:rsidTr="00D32B28">
        <w:trPr>
          <w:gridAfter w:val="1"/>
          <w:wAfter w:w="10" w:type="dxa"/>
          <w:cantSplit/>
        </w:trPr>
        <w:tc>
          <w:tcPr>
            <w:tcW w:w="3544" w:type="dxa"/>
          </w:tcPr>
          <w:p w14:paraId="348F22C8" w14:textId="77777777" w:rsidR="003626B2" w:rsidRPr="007278C5" w:rsidRDefault="003626B2" w:rsidP="00D32B28">
            <w:pPr>
              <w:jc w:val="center"/>
              <w:rPr>
                <w:szCs w:val="22"/>
              </w:rPr>
            </w:pPr>
            <w:r w:rsidRPr="007278C5">
              <w:t xml:space="preserve">Woche 1 </w:t>
            </w:r>
            <w:r w:rsidRPr="007278C5">
              <w:rPr>
                <w:i/>
              </w:rPr>
              <w:t>Tag 1</w:t>
            </w:r>
          </w:p>
        </w:tc>
        <w:tc>
          <w:tcPr>
            <w:tcW w:w="2007" w:type="dxa"/>
          </w:tcPr>
          <w:p w14:paraId="723619D6" w14:textId="77777777" w:rsidR="003626B2" w:rsidRPr="007278C5" w:rsidRDefault="003626B2" w:rsidP="00D32B28">
            <w:pPr>
              <w:jc w:val="center"/>
              <w:rPr>
                <w:szCs w:val="22"/>
              </w:rPr>
            </w:pPr>
            <w:r w:rsidRPr="007278C5">
              <w:t>350 mg</w:t>
            </w:r>
          </w:p>
        </w:tc>
        <w:tc>
          <w:tcPr>
            <w:tcW w:w="1720" w:type="dxa"/>
          </w:tcPr>
          <w:p w14:paraId="208A1603" w14:textId="77777777" w:rsidR="003626B2" w:rsidRPr="007278C5" w:rsidRDefault="003626B2" w:rsidP="00D32B28">
            <w:pPr>
              <w:jc w:val="center"/>
              <w:rPr>
                <w:szCs w:val="22"/>
              </w:rPr>
            </w:pPr>
            <w:r w:rsidRPr="007278C5">
              <w:t>50 ml/Std.</w:t>
            </w:r>
          </w:p>
        </w:tc>
        <w:tc>
          <w:tcPr>
            <w:tcW w:w="1790" w:type="dxa"/>
          </w:tcPr>
          <w:p w14:paraId="6C7B40E3" w14:textId="77777777" w:rsidR="003626B2" w:rsidRPr="007278C5" w:rsidRDefault="003626B2" w:rsidP="00D32B28">
            <w:pPr>
              <w:jc w:val="center"/>
              <w:rPr>
                <w:szCs w:val="22"/>
              </w:rPr>
            </w:pPr>
            <w:r w:rsidRPr="007278C5">
              <w:t>75 ml/Std.</w:t>
            </w:r>
          </w:p>
        </w:tc>
      </w:tr>
      <w:tr w:rsidR="003626B2" w:rsidRPr="007278C5" w14:paraId="198B04BD" w14:textId="77777777" w:rsidTr="00D32B28">
        <w:trPr>
          <w:gridAfter w:val="1"/>
          <w:wAfter w:w="10" w:type="dxa"/>
          <w:cantSplit/>
        </w:trPr>
        <w:tc>
          <w:tcPr>
            <w:tcW w:w="3544" w:type="dxa"/>
          </w:tcPr>
          <w:p w14:paraId="5DAAAA64" w14:textId="77777777" w:rsidR="003626B2" w:rsidRPr="007278C5" w:rsidRDefault="003626B2" w:rsidP="00D32B28">
            <w:pPr>
              <w:jc w:val="center"/>
              <w:rPr>
                <w:szCs w:val="22"/>
              </w:rPr>
            </w:pPr>
            <w:r w:rsidRPr="007278C5">
              <w:t xml:space="preserve">Woche 1 </w:t>
            </w:r>
            <w:r w:rsidRPr="007278C5">
              <w:rPr>
                <w:i/>
              </w:rPr>
              <w:t>Tag 2</w:t>
            </w:r>
          </w:p>
        </w:tc>
        <w:tc>
          <w:tcPr>
            <w:tcW w:w="2007" w:type="dxa"/>
          </w:tcPr>
          <w:p w14:paraId="7757A713" w14:textId="77777777" w:rsidR="003626B2" w:rsidRPr="007278C5" w:rsidRDefault="003626B2" w:rsidP="00D32B28">
            <w:pPr>
              <w:jc w:val="center"/>
              <w:rPr>
                <w:szCs w:val="22"/>
              </w:rPr>
            </w:pPr>
            <w:r w:rsidRPr="007278C5">
              <w:rPr>
                <w:szCs w:val="22"/>
              </w:rPr>
              <w:t>1 400 mg</w:t>
            </w:r>
          </w:p>
        </w:tc>
        <w:tc>
          <w:tcPr>
            <w:tcW w:w="1720" w:type="dxa"/>
          </w:tcPr>
          <w:p w14:paraId="78B1818E" w14:textId="3574B2FE" w:rsidR="003626B2" w:rsidRPr="007278C5" w:rsidRDefault="003626B2" w:rsidP="00D32B28">
            <w:pPr>
              <w:jc w:val="center"/>
              <w:rPr>
                <w:szCs w:val="22"/>
              </w:rPr>
            </w:pPr>
            <w:r w:rsidRPr="007278C5">
              <w:t>25 ml/Std</w:t>
            </w:r>
            <w:r w:rsidR="009835F3" w:rsidRPr="007278C5">
              <w:t>.</w:t>
            </w:r>
          </w:p>
        </w:tc>
        <w:tc>
          <w:tcPr>
            <w:tcW w:w="1790" w:type="dxa"/>
          </w:tcPr>
          <w:p w14:paraId="4CC415F4" w14:textId="77777777" w:rsidR="003626B2" w:rsidRPr="007278C5" w:rsidRDefault="003626B2" w:rsidP="00D32B28">
            <w:pPr>
              <w:jc w:val="center"/>
              <w:rPr>
                <w:szCs w:val="22"/>
              </w:rPr>
            </w:pPr>
            <w:r w:rsidRPr="007278C5">
              <w:t>50 ml/Std.</w:t>
            </w:r>
          </w:p>
        </w:tc>
      </w:tr>
      <w:tr w:rsidR="003626B2" w:rsidRPr="007278C5" w14:paraId="4CCB73E8" w14:textId="77777777" w:rsidTr="00D32B28">
        <w:trPr>
          <w:gridAfter w:val="1"/>
          <w:wAfter w:w="10" w:type="dxa"/>
          <w:cantSplit/>
        </w:trPr>
        <w:tc>
          <w:tcPr>
            <w:tcW w:w="3544" w:type="dxa"/>
          </w:tcPr>
          <w:p w14:paraId="05418B00" w14:textId="77777777" w:rsidR="003626B2" w:rsidRPr="007278C5" w:rsidRDefault="003626B2" w:rsidP="00D32B28">
            <w:pPr>
              <w:rPr>
                <w:b/>
                <w:bCs/>
                <w:szCs w:val="22"/>
              </w:rPr>
            </w:pPr>
            <w:r w:rsidRPr="007278C5">
              <w:rPr>
                <w:b/>
                <w:bCs/>
              </w:rPr>
              <w:t>Woche 2</w:t>
            </w:r>
          </w:p>
        </w:tc>
        <w:tc>
          <w:tcPr>
            <w:tcW w:w="2007" w:type="dxa"/>
          </w:tcPr>
          <w:p w14:paraId="3E7E254A" w14:textId="77777777" w:rsidR="003626B2" w:rsidRPr="007278C5" w:rsidRDefault="003626B2" w:rsidP="00D32B28">
            <w:pPr>
              <w:jc w:val="center"/>
            </w:pPr>
            <w:r w:rsidRPr="007278C5">
              <w:t>1 750 mg</w:t>
            </w:r>
          </w:p>
        </w:tc>
        <w:tc>
          <w:tcPr>
            <w:tcW w:w="3510" w:type="dxa"/>
            <w:gridSpan w:val="2"/>
          </w:tcPr>
          <w:p w14:paraId="08695AC2" w14:textId="72A258AA" w:rsidR="003626B2" w:rsidRPr="007278C5" w:rsidRDefault="003626B2" w:rsidP="00D32B28">
            <w:pPr>
              <w:jc w:val="center"/>
            </w:pPr>
            <w:r w:rsidRPr="007278C5">
              <w:t>65 ml/Std</w:t>
            </w:r>
            <w:r w:rsidR="000F673A" w:rsidRPr="007278C5">
              <w:t>.</w:t>
            </w:r>
          </w:p>
        </w:tc>
      </w:tr>
      <w:tr w:rsidR="003626B2" w:rsidRPr="007278C5" w14:paraId="2246FAFA" w14:textId="77777777" w:rsidTr="00D32B28">
        <w:trPr>
          <w:gridAfter w:val="1"/>
          <w:wAfter w:w="10" w:type="dxa"/>
          <w:cantSplit/>
        </w:trPr>
        <w:tc>
          <w:tcPr>
            <w:tcW w:w="3544" w:type="dxa"/>
          </w:tcPr>
          <w:p w14:paraId="342A644C" w14:textId="77777777" w:rsidR="003626B2" w:rsidRPr="007278C5" w:rsidRDefault="003626B2" w:rsidP="00D32B28">
            <w:pPr>
              <w:rPr>
                <w:b/>
                <w:bCs/>
                <w:szCs w:val="22"/>
              </w:rPr>
            </w:pPr>
            <w:r w:rsidRPr="007278C5">
              <w:rPr>
                <w:b/>
                <w:bCs/>
              </w:rPr>
              <w:t>Woche 3</w:t>
            </w:r>
          </w:p>
        </w:tc>
        <w:tc>
          <w:tcPr>
            <w:tcW w:w="2007" w:type="dxa"/>
          </w:tcPr>
          <w:p w14:paraId="5956895B" w14:textId="77777777" w:rsidR="003626B2" w:rsidRPr="007278C5" w:rsidRDefault="003626B2" w:rsidP="00D32B28">
            <w:pPr>
              <w:jc w:val="center"/>
            </w:pPr>
            <w:r w:rsidRPr="007278C5">
              <w:t>1 750 mg</w:t>
            </w:r>
          </w:p>
        </w:tc>
        <w:tc>
          <w:tcPr>
            <w:tcW w:w="3510" w:type="dxa"/>
            <w:gridSpan w:val="2"/>
          </w:tcPr>
          <w:p w14:paraId="67E0486A" w14:textId="77777777" w:rsidR="003626B2" w:rsidRPr="007278C5" w:rsidRDefault="003626B2" w:rsidP="00D32B28">
            <w:pPr>
              <w:jc w:val="center"/>
            </w:pPr>
            <w:r w:rsidRPr="007278C5">
              <w:t>85 ml/Std.</w:t>
            </w:r>
          </w:p>
        </w:tc>
      </w:tr>
      <w:tr w:rsidR="003626B2" w:rsidRPr="007278C5" w14:paraId="03729BCC" w14:textId="77777777" w:rsidTr="00D32B28">
        <w:trPr>
          <w:gridAfter w:val="1"/>
          <w:wAfter w:w="10" w:type="dxa"/>
          <w:cantSplit/>
        </w:trPr>
        <w:tc>
          <w:tcPr>
            <w:tcW w:w="3544" w:type="dxa"/>
          </w:tcPr>
          <w:p w14:paraId="181714F3" w14:textId="77777777" w:rsidR="003626B2" w:rsidRPr="007278C5" w:rsidRDefault="003626B2" w:rsidP="00D32B28">
            <w:pPr>
              <w:rPr>
                <w:b/>
                <w:bCs/>
              </w:rPr>
            </w:pPr>
            <w:r w:rsidRPr="007278C5">
              <w:rPr>
                <w:b/>
                <w:bCs/>
              </w:rPr>
              <w:t>Woche 4</w:t>
            </w:r>
          </w:p>
        </w:tc>
        <w:tc>
          <w:tcPr>
            <w:tcW w:w="2007" w:type="dxa"/>
          </w:tcPr>
          <w:p w14:paraId="488B76BC" w14:textId="77777777" w:rsidR="003626B2" w:rsidRPr="007278C5" w:rsidRDefault="003626B2" w:rsidP="00D32B28">
            <w:pPr>
              <w:jc w:val="center"/>
            </w:pPr>
            <w:r w:rsidRPr="007278C5">
              <w:t>1 750 mg</w:t>
            </w:r>
          </w:p>
        </w:tc>
        <w:tc>
          <w:tcPr>
            <w:tcW w:w="3510" w:type="dxa"/>
            <w:gridSpan w:val="2"/>
          </w:tcPr>
          <w:p w14:paraId="2956D693" w14:textId="77777777" w:rsidR="003626B2" w:rsidRPr="007278C5" w:rsidRDefault="003626B2" w:rsidP="00D32B28">
            <w:pPr>
              <w:jc w:val="center"/>
            </w:pPr>
            <w:r w:rsidRPr="007278C5">
              <w:t>125 ml/Std.</w:t>
            </w:r>
          </w:p>
        </w:tc>
      </w:tr>
      <w:tr w:rsidR="003626B2" w:rsidRPr="007278C5" w14:paraId="34D38F58" w14:textId="77777777" w:rsidTr="00BC6E49">
        <w:trPr>
          <w:gridAfter w:val="1"/>
          <w:wAfter w:w="10" w:type="dxa"/>
          <w:cantSplit/>
        </w:trPr>
        <w:tc>
          <w:tcPr>
            <w:tcW w:w="3544" w:type="dxa"/>
            <w:tcBorders>
              <w:bottom w:val="single" w:sz="4" w:space="0" w:color="auto"/>
            </w:tcBorders>
          </w:tcPr>
          <w:p w14:paraId="5ECFA525" w14:textId="77777777" w:rsidR="003626B2" w:rsidRPr="007278C5" w:rsidRDefault="003626B2" w:rsidP="00D32B28">
            <w:pPr>
              <w:rPr>
                <w:b/>
                <w:bCs/>
                <w:szCs w:val="22"/>
                <w:vertAlign w:val="superscript"/>
              </w:rPr>
            </w:pPr>
            <w:r w:rsidRPr="007278C5">
              <w:rPr>
                <w:b/>
                <w:bCs/>
              </w:rPr>
              <w:t>Anschließende Wochen</w:t>
            </w:r>
            <w:r w:rsidRPr="007278C5">
              <w:rPr>
                <w:b/>
                <w:bCs/>
                <w:szCs w:val="22"/>
                <w:vertAlign w:val="superscript"/>
              </w:rPr>
              <w:t>*</w:t>
            </w:r>
          </w:p>
        </w:tc>
        <w:tc>
          <w:tcPr>
            <w:tcW w:w="2007" w:type="dxa"/>
            <w:tcBorders>
              <w:bottom w:val="single" w:sz="4" w:space="0" w:color="auto"/>
            </w:tcBorders>
          </w:tcPr>
          <w:p w14:paraId="5EFF5395" w14:textId="2B5BB4ED" w:rsidR="003626B2" w:rsidRPr="007278C5" w:rsidRDefault="00145EE8" w:rsidP="00D32B28">
            <w:pPr>
              <w:jc w:val="center"/>
            </w:pPr>
            <w:r w:rsidRPr="007278C5">
              <w:t>2</w:t>
            </w:r>
            <w:r w:rsidR="003626B2" w:rsidRPr="007278C5">
              <w:t> </w:t>
            </w:r>
            <w:r w:rsidRPr="007278C5">
              <w:t>1</w:t>
            </w:r>
            <w:r w:rsidR="003626B2" w:rsidRPr="007278C5">
              <w:t>00 mg</w:t>
            </w:r>
          </w:p>
        </w:tc>
        <w:tc>
          <w:tcPr>
            <w:tcW w:w="3510" w:type="dxa"/>
            <w:gridSpan w:val="2"/>
            <w:tcBorders>
              <w:bottom w:val="single" w:sz="4" w:space="0" w:color="auto"/>
            </w:tcBorders>
          </w:tcPr>
          <w:p w14:paraId="04365E7D" w14:textId="77777777" w:rsidR="003626B2" w:rsidRPr="007278C5" w:rsidRDefault="003626B2" w:rsidP="00D32B28">
            <w:pPr>
              <w:jc w:val="center"/>
            </w:pPr>
            <w:r w:rsidRPr="007278C5">
              <w:t>125 ml/Std.</w:t>
            </w:r>
          </w:p>
        </w:tc>
      </w:tr>
      <w:tr w:rsidR="00BC6E49" w:rsidRPr="007278C5" w14:paraId="6E5AFAB8" w14:textId="77777777" w:rsidTr="00BC6E49">
        <w:trPr>
          <w:gridAfter w:val="1"/>
          <w:wAfter w:w="10" w:type="dxa"/>
          <w:cantSplit/>
        </w:trPr>
        <w:tc>
          <w:tcPr>
            <w:tcW w:w="9061" w:type="dxa"/>
            <w:gridSpan w:val="4"/>
            <w:tcBorders>
              <w:left w:val="nil"/>
              <w:bottom w:val="nil"/>
              <w:right w:val="nil"/>
            </w:tcBorders>
          </w:tcPr>
          <w:p w14:paraId="27F2B29E" w14:textId="77777777" w:rsidR="00BC6E49" w:rsidRPr="007278C5" w:rsidRDefault="00BC6E49" w:rsidP="00BC6E49">
            <w:pPr>
              <w:ind w:left="284" w:hanging="284"/>
              <w:rPr>
                <w:sz w:val="18"/>
                <w:szCs w:val="18"/>
              </w:rPr>
            </w:pPr>
            <w:r w:rsidRPr="007278C5">
              <w:rPr>
                <w:sz w:val="18"/>
                <w:szCs w:val="18"/>
              </w:rPr>
              <w:t>*</w:t>
            </w:r>
            <w:r w:rsidRPr="007278C5">
              <w:rPr>
                <w:sz w:val="18"/>
                <w:szCs w:val="18"/>
              </w:rPr>
              <w:tab/>
              <w:t>Nach Woche 7 werden die Patienten alle 3 Wochen behandelt.</w:t>
            </w:r>
          </w:p>
          <w:p w14:paraId="4515BF5C" w14:textId="24BB2D31" w:rsidR="00BC6E49" w:rsidRPr="007278C5" w:rsidRDefault="00BC6E49" w:rsidP="00BC6E49">
            <w:pPr>
              <w:ind w:left="284" w:hanging="284"/>
            </w:pPr>
            <w:r w:rsidRPr="007278C5">
              <w:rPr>
                <w:b/>
                <w:vertAlign w:val="superscript"/>
              </w:rPr>
              <w:t>†</w:t>
            </w:r>
            <w:r w:rsidRPr="007278C5">
              <w:rPr>
                <w:sz w:val="18"/>
                <w:szCs w:val="18"/>
              </w:rPr>
              <w:tab/>
              <w:t>Treten keine IRRs auf, wird die anfängliche Infusionsgeschwindigkeit nach 2 Stunden auf die anschließende Infusionsgeschwindigkeit erhöht.</w:t>
            </w:r>
          </w:p>
        </w:tc>
      </w:tr>
    </w:tbl>
    <w:p w14:paraId="47C34855" w14:textId="77777777" w:rsidR="003626B2" w:rsidRPr="007278C5" w:rsidRDefault="003626B2" w:rsidP="000A5EA9">
      <w:pPr>
        <w:rPr>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007"/>
        <w:gridCol w:w="1720"/>
        <w:gridCol w:w="1790"/>
        <w:gridCol w:w="10"/>
      </w:tblGrid>
      <w:tr w:rsidR="00AC7644" w:rsidRPr="007278C5" w14:paraId="4B9111A3" w14:textId="77777777" w:rsidTr="00477B0B">
        <w:trPr>
          <w:cantSplit/>
        </w:trPr>
        <w:tc>
          <w:tcPr>
            <w:tcW w:w="9071" w:type="dxa"/>
            <w:gridSpan w:val="5"/>
            <w:tcBorders>
              <w:top w:val="nil"/>
              <w:left w:val="nil"/>
              <w:right w:val="nil"/>
            </w:tcBorders>
          </w:tcPr>
          <w:p w14:paraId="4BEFDA28" w14:textId="5215B714" w:rsidR="00AC7644" w:rsidRPr="007278C5" w:rsidRDefault="00AC7644" w:rsidP="00247406">
            <w:pPr>
              <w:keepNext/>
              <w:ind w:left="567" w:hanging="567"/>
              <w:rPr>
                <w:b/>
                <w:bCs/>
              </w:rPr>
            </w:pPr>
            <w:r w:rsidRPr="007278C5">
              <w:rPr>
                <w:b/>
                <w:bCs/>
              </w:rPr>
              <w:t>Tabelle </w:t>
            </w:r>
            <w:r w:rsidR="003626B2" w:rsidRPr="007278C5">
              <w:rPr>
                <w:b/>
                <w:bCs/>
              </w:rPr>
              <w:t>6</w:t>
            </w:r>
            <w:r w:rsidRPr="007278C5">
              <w:rPr>
                <w:b/>
                <w:bCs/>
              </w:rPr>
              <w:t>:</w:t>
            </w:r>
            <w:r w:rsidRPr="007278C5">
              <w:rPr>
                <w:b/>
                <w:bCs/>
              </w:rPr>
              <w:tab/>
              <w:t>Infusions</w:t>
            </w:r>
            <w:r w:rsidR="006D2A61" w:rsidRPr="007278C5">
              <w:rPr>
                <w:b/>
                <w:bCs/>
              </w:rPr>
              <w:t>geschwindigkeiten</w:t>
            </w:r>
            <w:r w:rsidRPr="007278C5">
              <w:rPr>
                <w:b/>
                <w:bCs/>
              </w:rPr>
              <w:t xml:space="preserve"> für Rybrevant</w:t>
            </w:r>
            <w:r w:rsidR="003626B2" w:rsidRPr="007278C5">
              <w:rPr>
                <w:b/>
                <w:bCs/>
              </w:rPr>
              <w:t xml:space="preserve"> </w:t>
            </w:r>
            <w:r w:rsidR="00FA3FC6" w:rsidRPr="007278C5">
              <w:rPr>
                <w:b/>
                <w:bCs/>
              </w:rPr>
              <w:t xml:space="preserve">im 2-wöchigen </w:t>
            </w:r>
            <w:r w:rsidR="00636949" w:rsidRPr="007278C5">
              <w:rPr>
                <w:b/>
                <w:bCs/>
              </w:rPr>
              <w:t>Dosierungsschema</w:t>
            </w:r>
          </w:p>
        </w:tc>
      </w:tr>
      <w:tr w:rsidR="00AC7644" w:rsidRPr="007278C5" w14:paraId="1FECF3DC" w14:textId="77777777" w:rsidTr="00477B0B">
        <w:trPr>
          <w:gridAfter w:val="1"/>
          <w:wAfter w:w="10" w:type="dxa"/>
          <w:cantSplit/>
        </w:trPr>
        <w:tc>
          <w:tcPr>
            <w:tcW w:w="9061" w:type="dxa"/>
            <w:gridSpan w:val="4"/>
          </w:tcPr>
          <w:p w14:paraId="175E83A4" w14:textId="477C2816" w:rsidR="00AC7644" w:rsidRPr="007278C5" w:rsidRDefault="003626B2" w:rsidP="00477B0B">
            <w:pPr>
              <w:keepNext/>
              <w:jc w:val="center"/>
              <w:rPr>
                <w:b/>
                <w:bCs/>
              </w:rPr>
            </w:pPr>
            <w:r w:rsidRPr="007278C5">
              <w:rPr>
                <w:b/>
                <w:bCs/>
              </w:rPr>
              <w:t>Körpergewicht unter 80 kg</w:t>
            </w:r>
          </w:p>
        </w:tc>
      </w:tr>
      <w:tr w:rsidR="006D2A61" w:rsidRPr="007278C5" w14:paraId="2C42444D" w14:textId="77777777" w:rsidTr="003626B2">
        <w:trPr>
          <w:gridAfter w:val="1"/>
          <w:wAfter w:w="10" w:type="dxa"/>
          <w:cantSplit/>
        </w:trPr>
        <w:tc>
          <w:tcPr>
            <w:tcW w:w="3544" w:type="dxa"/>
          </w:tcPr>
          <w:p w14:paraId="60540B1F" w14:textId="77777777" w:rsidR="00AC7644" w:rsidRPr="007278C5" w:rsidRDefault="00AC7644" w:rsidP="00477B0B">
            <w:pPr>
              <w:keepNext/>
              <w:rPr>
                <w:rFonts w:eastAsia="TimesNewRoman"/>
                <w:b/>
                <w:bCs/>
                <w:szCs w:val="22"/>
              </w:rPr>
            </w:pPr>
            <w:r w:rsidRPr="007278C5">
              <w:rPr>
                <w:b/>
                <w:bCs/>
              </w:rPr>
              <w:t>Woche</w:t>
            </w:r>
          </w:p>
        </w:tc>
        <w:tc>
          <w:tcPr>
            <w:tcW w:w="2007" w:type="dxa"/>
          </w:tcPr>
          <w:p w14:paraId="133B9A0D" w14:textId="77777777" w:rsidR="00AC7644" w:rsidRPr="007278C5" w:rsidRDefault="00AC7644" w:rsidP="00477B0B">
            <w:pPr>
              <w:keepNext/>
              <w:jc w:val="center"/>
              <w:rPr>
                <w:rFonts w:eastAsia="TimesNewRoman"/>
                <w:b/>
                <w:bCs/>
                <w:szCs w:val="22"/>
              </w:rPr>
            </w:pPr>
            <w:r w:rsidRPr="007278C5">
              <w:rPr>
                <w:b/>
                <w:bCs/>
              </w:rPr>
              <w:t>Dosis</w:t>
            </w:r>
          </w:p>
          <w:p w14:paraId="7091ACE0" w14:textId="352E1FAA" w:rsidR="00AC7644" w:rsidRPr="007278C5" w:rsidRDefault="00AC7644" w:rsidP="00477B0B">
            <w:pPr>
              <w:keepNext/>
              <w:jc w:val="center"/>
              <w:rPr>
                <w:rFonts w:eastAsia="TimesNewRoman"/>
                <w:b/>
                <w:bCs/>
                <w:szCs w:val="22"/>
              </w:rPr>
            </w:pPr>
            <w:r w:rsidRPr="007278C5">
              <w:rPr>
                <w:b/>
                <w:bCs/>
              </w:rPr>
              <w:t>(pro 250</w:t>
            </w:r>
            <w:r w:rsidR="006D2A61" w:rsidRPr="007278C5">
              <w:rPr>
                <w:b/>
                <w:bCs/>
              </w:rPr>
              <w:noBreakHyphen/>
            </w:r>
            <w:r w:rsidRPr="007278C5">
              <w:rPr>
                <w:b/>
                <w:bCs/>
              </w:rPr>
              <w:t>ml-Beutel)</w:t>
            </w:r>
          </w:p>
        </w:tc>
        <w:tc>
          <w:tcPr>
            <w:tcW w:w="1720" w:type="dxa"/>
          </w:tcPr>
          <w:p w14:paraId="1FA20A82" w14:textId="45818D28" w:rsidR="00AC7644" w:rsidRPr="007278C5" w:rsidRDefault="00AC7644" w:rsidP="00477B0B">
            <w:pPr>
              <w:keepNext/>
              <w:jc w:val="center"/>
              <w:rPr>
                <w:rFonts w:eastAsia="TimesNewRoman"/>
                <w:b/>
                <w:bCs/>
                <w:szCs w:val="22"/>
              </w:rPr>
            </w:pPr>
            <w:r w:rsidRPr="007278C5">
              <w:rPr>
                <w:b/>
                <w:bCs/>
              </w:rPr>
              <w:t>Anfängliche Infusions</w:t>
            </w:r>
            <w:r w:rsidR="006D2A61" w:rsidRPr="007278C5">
              <w:rPr>
                <w:b/>
                <w:bCs/>
              </w:rPr>
              <w:softHyphen/>
              <w:t>geschwindigkeit</w:t>
            </w:r>
          </w:p>
        </w:tc>
        <w:tc>
          <w:tcPr>
            <w:tcW w:w="1790" w:type="dxa"/>
          </w:tcPr>
          <w:p w14:paraId="2679DDE4" w14:textId="16110D8D" w:rsidR="00AC7644" w:rsidRPr="007278C5" w:rsidRDefault="00AC7644" w:rsidP="00477B0B">
            <w:pPr>
              <w:keepNext/>
              <w:jc w:val="center"/>
              <w:rPr>
                <w:rFonts w:eastAsia="TimesNewRoman"/>
                <w:b/>
                <w:bCs/>
                <w:szCs w:val="22"/>
              </w:rPr>
            </w:pPr>
            <w:r w:rsidRPr="007278C5">
              <w:rPr>
                <w:b/>
                <w:bCs/>
              </w:rPr>
              <w:t>Anschließende Infusions</w:t>
            </w:r>
            <w:r w:rsidR="006D2A61" w:rsidRPr="007278C5">
              <w:rPr>
                <w:b/>
                <w:bCs/>
              </w:rPr>
              <w:softHyphen/>
              <w:t>geschwindigkeit</w:t>
            </w:r>
            <w:r w:rsidRPr="007278C5">
              <w:rPr>
                <w:b/>
                <w:bCs/>
                <w:szCs w:val="22"/>
                <w:vertAlign w:val="superscript"/>
              </w:rPr>
              <w:t>‡</w:t>
            </w:r>
          </w:p>
        </w:tc>
      </w:tr>
      <w:tr w:rsidR="006D2A61" w:rsidRPr="007278C5" w14:paraId="6BD42E98" w14:textId="77777777" w:rsidTr="003626B2">
        <w:trPr>
          <w:gridAfter w:val="1"/>
          <w:wAfter w:w="10" w:type="dxa"/>
          <w:cantSplit/>
        </w:trPr>
        <w:tc>
          <w:tcPr>
            <w:tcW w:w="3544" w:type="dxa"/>
          </w:tcPr>
          <w:p w14:paraId="05431AF6" w14:textId="77777777" w:rsidR="00AC7644" w:rsidRPr="007278C5" w:rsidRDefault="00AC7644" w:rsidP="00477B0B">
            <w:pPr>
              <w:keepNext/>
              <w:rPr>
                <w:rFonts w:eastAsia="TimesNewRoman"/>
                <w:b/>
                <w:bCs/>
                <w:szCs w:val="22"/>
              </w:rPr>
            </w:pPr>
            <w:r w:rsidRPr="007278C5">
              <w:rPr>
                <w:b/>
                <w:bCs/>
              </w:rPr>
              <w:t>Woche 1 (Infusionsdosis aufgeteilt)</w:t>
            </w:r>
          </w:p>
        </w:tc>
        <w:tc>
          <w:tcPr>
            <w:tcW w:w="5517" w:type="dxa"/>
            <w:gridSpan w:val="3"/>
          </w:tcPr>
          <w:p w14:paraId="7A6E12CD" w14:textId="77777777" w:rsidR="00AC7644" w:rsidRPr="007278C5" w:rsidRDefault="00AC7644" w:rsidP="00477B0B">
            <w:pPr>
              <w:keepNext/>
              <w:rPr>
                <w:rFonts w:eastAsia="TimesNewRoman"/>
                <w:b/>
                <w:bCs/>
                <w:szCs w:val="22"/>
              </w:rPr>
            </w:pPr>
          </w:p>
        </w:tc>
      </w:tr>
      <w:tr w:rsidR="006D2A61" w:rsidRPr="007278C5" w14:paraId="0F49D7D0" w14:textId="77777777" w:rsidTr="003626B2">
        <w:trPr>
          <w:gridAfter w:val="1"/>
          <w:wAfter w:w="10" w:type="dxa"/>
          <w:cantSplit/>
        </w:trPr>
        <w:tc>
          <w:tcPr>
            <w:tcW w:w="3544" w:type="dxa"/>
          </w:tcPr>
          <w:p w14:paraId="460C5B41" w14:textId="77777777" w:rsidR="00AC7644" w:rsidRPr="007278C5" w:rsidRDefault="00AC7644" w:rsidP="00477B0B">
            <w:pPr>
              <w:jc w:val="center"/>
              <w:rPr>
                <w:rFonts w:eastAsia="TimesNewRoman"/>
                <w:szCs w:val="22"/>
              </w:rPr>
            </w:pPr>
            <w:r w:rsidRPr="007278C5">
              <w:t xml:space="preserve">Woche 1 </w:t>
            </w:r>
            <w:r w:rsidRPr="007278C5">
              <w:rPr>
                <w:i/>
              </w:rPr>
              <w:t>Tag 1</w:t>
            </w:r>
          </w:p>
        </w:tc>
        <w:tc>
          <w:tcPr>
            <w:tcW w:w="2007" w:type="dxa"/>
          </w:tcPr>
          <w:p w14:paraId="6315A4F4" w14:textId="77777777" w:rsidR="00AC7644" w:rsidRPr="007278C5" w:rsidRDefault="00AC7644" w:rsidP="00477B0B">
            <w:pPr>
              <w:jc w:val="center"/>
              <w:rPr>
                <w:rFonts w:eastAsia="TimesNewRoman"/>
                <w:szCs w:val="22"/>
              </w:rPr>
            </w:pPr>
            <w:r w:rsidRPr="007278C5">
              <w:t>350 mg</w:t>
            </w:r>
          </w:p>
        </w:tc>
        <w:tc>
          <w:tcPr>
            <w:tcW w:w="1720" w:type="dxa"/>
          </w:tcPr>
          <w:p w14:paraId="50660466" w14:textId="77777777" w:rsidR="00AC7644" w:rsidRPr="007278C5" w:rsidRDefault="00AC7644" w:rsidP="00477B0B">
            <w:pPr>
              <w:jc w:val="center"/>
              <w:rPr>
                <w:rFonts w:eastAsia="TimesNewRoman"/>
                <w:szCs w:val="22"/>
              </w:rPr>
            </w:pPr>
            <w:r w:rsidRPr="007278C5">
              <w:t>50 ml/Std.</w:t>
            </w:r>
          </w:p>
        </w:tc>
        <w:tc>
          <w:tcPr>
            <w:tcW w:w="1790" w:type="dxa"/>
          </w:tcPr>
          <w:p w14:paraId="74C39C23" w14:textId="77777777" w:rsidR="00AC7644" w:rsidRPr="007278C5" w:rsidRDefault="00AC7644" w:rsidP="00477B0B">
            <w:pPr>
              <w:jc w:val="center"/>
              <w:rPr>
                <w:rFonts w:eastAsia="TimesNewRoman"/>
                <w:szCs w:val="22"/>
              </w:rPr>
            </w:pPr>
            <w:r w:rsidRPr="007278C5">
              <w:t>75 ml/Std.</w:t>
            </w:r>
          </w:p>
        </w:tc>
      </w:tr>
      <w:tr w:rsidR="006D2A61" w:rsidRPr="007278C5" w14:paraId="062F3F4C" w14:textId="77777777" w:rsidTr="003626B2">
        <w:trPr>
          <w:gridAfter w:val="1"/>
          <w:wAfter w:w="10" w:type="dxa"/>
          <w:cantSplit/>
        </w:trPr>
        <w:tc>
          <w:tcPr>
            <w:tcW w:w="3544" w:type="dxa"/>
          </w:tcPr>
          <w:p w14:paraId="1EE90C06" w14:textId="77777777" w:rsidR="00AC7644" w:rsidRPr="007278C5" w:rsidRDefault="00AC7644" w:rsidP="00477B0B">
            <w:pPr>
              <w:jc w:val="center"/>
              <w:rPr>
                <w:rFonts w:eastAsia="TimesNewRoman"/>
                <w:szCs w:val="22"/>
              </w:rPr>
            </w:pPr>
            <w:r w:rsidRPr="007278C5">
              <w:lastRenderedPageBreak/>
              <w:t xml:space="preserve">Woche 1 </w:t>
            </w:r>
            <w:r w:rsidRPr="007278C5">
              <w:rPr>
                <w:i/>
              </w:rPr>
              <w:t>Tag 2</w:t>
            </w:r>
          </w:p>
        </w:tc>
        <w:tc>
          <w:tcPr>
            <w:tcW w:w="2007" w:type="dxa"/>
          </w:tcPr>
          <w:p w14:paraId="6D7F0444" w14:textId="719E1B6C" w:rsidR="00AC7644" w:rsidRPr="007278C5" w:rsidRDefault="00AC7644" w:rsidP="00477B0B">
            <w:pPr>
              <w:jc w:val="center"/>
              <w:rPr>
                <w:rFonts w:eastAsia="TimesNewRoman"/>
                <w:szCs w:val="22"/>
              </w:rPr>
            </w:pPr>
            <w:r w:rsidRPr="007278C5">
              <w:t>700 mg</w:t>
            </w:r>
          </w:p>
        </w:tc>
        <w:tc>
          <w:tcPr>
            <w:tcW w:w="1720" w:type="dxa"/>
          </w:tcPr>
          <w:p w14:paraId="3CD3867C" w14:textId="5F140F1D" w:rsidR="00AC7644" w:rsidRPr="007278C5" w:rsidRDefault="00AC7644" w:rsidP="00477B0B">
            <w:pPr>
              <w:jc w:val="center"/>
              <w:rPr>
                <w:rFonts w:eastAsia="TimesNewRoman"/>
                <w:szCs w:val="22"/>
              </w:rPr>
            </w:pPr>
            <w:r w:rsidRPr="007278C5">
              <w:t>50 ml/Std.</w:t>
            </w:r>
          </w:p>
        </w:tc>
        <w:tc>
          <w:tcPr>
            <w:tcW w:w="1790" w:type="dxa"/>
          </w:tcPr>
          <w:p w14:paraId="19DB1E89" w14:textId="740A5F35" w:rsidR="00AC7644" w:rsidRPr="007278C5" w:rsidRDefault="00AC7644" w:rsidP="00477B0B">
            <w:pPr>
              <w:jc w:val="center"/>
              <w:rPr>
                <w:rFonts w:eastAsia="TimesNewRoman"/>
                <w:szCs w:val="22"/>
              </w:rPr>
            </w:pPr>
            <w:r w:rsidRPr="007278C5">
              <w:t>75 ml/Std.</w:t>
            </w:r>
          </w:p>
        </w:tc>
      </w:tr>
      <w:tr w:rsidR="006D2A61" w:rsidRPr="007278C5" w14:paraId="3480271A" w14:textId="77777777" w:rsidTr="003626B2">
        <w:trPr>
          <w:gridAfter w:val="1"/>
          <w:wAfter w:w="10" w:type="dxa"/>
          <w:cantSplit/>
        </w:trPr>
        <w:tc>
          <w:tcPr>
            <w:tcW w:w="3544" w:type="dxa"/>
          </w:tcPr>
          <w:p w14:paraId="5D9BEBB3" w14:textId="77777777" w:rsidR="00AC7644" w:rsidRPr="007278C5" w:rsidRDefault="00AC7644" w:rsidP="00477B0B">
            <w:pPr>
              <w:rPr>
                <w:rFonts w:eastAsia="TimesNewRoman"/>
                <w:b/>
                <w:bCs/>
                <w:szCs w:val="22"/>
              </w:rPr>
            </w:pPr>
            <w:r w:rsidRPr="007278C5">
              <w:rPr>
                <w:b/>
                <w:bCs/>
              </w:rPr>
              <w:t>Woche 2</w:t>
            </w:r>
          </w:p>
        </w:tc>
        <w:tc>
          <w:tcPr>
            <w:tcW w:w="2007" w:type="dxa"/>
          </w:tcPr>
          <w:p w14:paraId="41AE087F" w14:textId="6C1C5FCB" w:rsidR="00AC7644" w:rsidRPr="007278C5" w:rsidRDefault="00AC7644" w:rsidP="00477B0B">
            <w:pPr>
              <w:jc w:val="center"/>
              <w:rPr>
                <w:szCs w:val="22"/>
              </w:rPr>
            </w:pPr>
            <w:r w:rsidRPr="007278C5">
              <w:rPr>
                <w:szCs w:val="22"/>
              </w:rPr>
              <w:t>1</w:t>
            </w:r>
            <w:r w:rsidR="007372B4" w:rsidRPr="007278C5">
              <w:rPr>
                <w:szCs w:val="22"/>
              </w:rPr>
              <w:t> </w:t>
            </w:r>
            <w:r w:rsidRPr="007278C5">
              <w:rPr>
                <w:szCs w:val="22"/>
              </w:rPr>
              <w:t>050 mg</w:t>
            </w:r>
          </w:p>
        </w:tc>
        <w:tc>
          <w:tcPr>
            <w:tcW w:w="3510" w:type="dxa"/>
            <w:gridSpan w:val="2"/>
          </w:tcPr>
          <w:p w14:paraId="4C88BB24" w14:textId="0D34A441" w:rsidR="00AC7644" w:rsidRPr="007278C5" w:rsidRDefault="00AC7644" w:rsidP="00477B0B">
            <w:pPr>
              <w:jc w:val="center"/>
              <w:rPr>
                <w:szCs w:val="22"/>
              </w:rPr>
            </w:pPr>
            <w:r w:rsidRPr="007278C5">
              <w:t>85 ml/Std.</w:t>
            </w:r>
          </w:p>
        </w:tc>
      </w:tr>
      <w:tr w:rsidR="006D2A61" w:rsidRPr="007278C5" w14:paraId="6F26C9F9" w14:textId="77777777" w:rsidTr="003626B2">
        <w:trPr>
          <w:gridAfter w:val="1"/>
          <w:wAfter w:w="10" w:type="dxa"/>
          <w:cantSplit/>
        </w:trPr>
        <w:tc>
          <w:tcPr>
            <w:tcW w:w="3544" w:type="dxa"/>
          </w:tcPr>
          <w:p w14:paraId="3368CDD0" w14:textId="77777777" w:rsidR="00AC7644" w:rsidRPr="007278C5" w:rsidRDefault="00AC7644" w:rsidP="00477B0B">
            <w:pPr>
              <w:rPr>
                <w:b/>
                <w:bCs/>
              </w:rPr>
            </w:pPr>
            <w:r w:rsidRPr="007278C5">
              <w:rPr>
                <w:b/>
                <w:bCs/>
              </w:rPr>
              <w:t>Anschließende Wochen</w:t>
            </w:r>
            <w:r w:rsidRPr="007278C5">
              <w:rPr>
                <w:b/>
                <w:bCs/>
                <w:vertAlign w:val="superscript"/>
              </w:rPr>
              <w:t>*</w:t>
            </w:r>
          </w:p>
        </w:tc>
        <w:tc>
          <w:tcPr>
            <w:tcW w:w="2007" w:type="dxa"/>
          </w:tcPr>
          <w:p w14:paraId="56AC7556" w14:textId="61FB0CE0" w:rsidR="00AC7644" w:rsidRPr="007278C5" w:rsidRDefault="00AC7644" w:rsidP="00477B0B">
            <w:pPr>
              <w:jc w:val="center"/>
              <w:rPr>
                <w:szCs w:val="22"/>
              </w:rPr>
            </w:pPr>
            <w:r w:rsidRPr="007278C5">
              <w:rPr>
                <w:szCs w:val="22"/>
              </w:rPr>
              <w:t>1</w:t>
            </w:r>
            <w:r w:rsidR="007372B4" w:rsidRPr="007278C5">
              <w:rPr>
                <w:szCs w:val="22"/>
              </w:rPr>
              <w:t> </w:t>
            </w:r>
            <w:r w:rsidRPr="007278C5">
              <w:rPr>
                <w:szCs w:val="22"/>
              </w:rPr>
              <w:t>050 mg</w:t>
            </w:r>
          </w:p>
        </w:tc>
        <w:tc>
          <w:tcPr>
            <w:tcW w:w="3510" w:type="dxa"/>
            <w:gridSpan w:val="2"/>
          </w:tcPr>
          <w:p w14:paraId="311E36BD" w14:textId="77777777" w:rsidR="00AC7644" w:rsidRPr="007278C5" w:rsidRDefault="00AC7644" w:rsidP="00477B0B">
            <w:pPr>
              <w:jc w:val="center"/>
              <w:rPr>
                <w:szCs w:val="22"/>
              </w:rPr>
            </w:pPr>
            <w:r w:rsidRPr="007278C5">
              <w:rPr>
                <w:szCs w:val="22"/>
              </w:rPr>
              <w:t>125 ml/Std.</w:t>
            </w:r>
          </w:p>
        </w:tc>
      </w:tr>
      <w:tr w:rsidR="00AC7644" w:rsidRPr="007278C5" w14:paraId="505D2637" w14:textId="77777777" w:rsidTr="00477B0B">
        <w:trPr>
          <w:gridAfter w:val="1"/>
          <w:wAfter w:w="10" w:type="dxa"/>
          <w:cantSplit/>
        </w:trPr>
        <w:tc>
          <w:tcPr>
            <w:tcW w:w="9061" w:type="dxa"/>
            <w:gridSpan w:val="4"/>
          </w:tcPr>
          <w:p w14:paraId="3E1F4314" w14:textId="2B6C9D4D" w:rsidR="00AC7644" w:rsidRPr="007278C5" w:rsidRDefault="003626B2" w:rsidP="00477B0B">
            <w:pPr>
              <w:keepNext/>
              <w:jc w:val="center"/>
              <w:rPr>
                <w:b/>
                <w:bCs/>
              </w:rPr>
            </w:pPr>
            <w:r w:rsidRPr="007278C5">
              <w:rPr>
                <w:b/>
                <w:bCs/>
              </w:rPr>
              <w:t xml:space="preserve">Körpergewicht </w:t>
            </w:r>
            <w:r w:rsidR="00172A92" w:rsidRPr="007278C5">
              <w:rPr>
                <w:b/>
                <w:bCs/>
              </w:rPr>
              <w:t>80 kg oder mehr</w:t>
            </w:r>
          </w:p>
        </w:tc>
      </w:tr>
      <w:tr w:rsidR="006D2A61" w:rsidRPr="007278C5" w14:paraId="4759765D" w14:textId="77777777" w:rsidTr="003626B2">
        <w:trPr>
          <w:gridAfter w:val="1"/>
          <w:wAfter w:w="10" w:type="dxa"/>
          <w:cantSplit/>
        </w:trPr>
        <w:tc>
          <w:tcPr>
            <w:tcW w:w="3544" w:type="dxa"/>
          </w:tcPr>
          <w:p w14:paraId="208FDE8E" w14:textId="77777777" w:rsidR="00AC7644" w:rsidRPr="007278C5" w:rsidRDefault="00AC7644" w:rsidP="00477B0B">
            <w:pPr>
              <w:keepNext/>
              <w:rPr>
                <w:b/>
                <w:bCs/>
                <w:szCs w:val="22"/>
              </w:rPr>
            </w:pPr>
            <w:r w:rsidRPr="007278C5">
              <w:rPr>
                <w:b/>
                <w:bCs/>
              </w:rPr>
              <w:t>Woche</w:t>
            </w:r>
          </w:p>
        </w:tc>
        <w:tc>
          <w:tcPr>
            <w:tcW w:w="2007" w:type="dxa"/>
          </w:tcPr>
          <w:p w14:paraId="4A59A781" w14:textId="77777777" w:rsidR="00AC7644" w:rsidRPr="007278C5" w:rsidRDefault="00AC7644" w:rsidP="00477B0B">
            <w:pPr>
              <w:jc w:val="center"/>
              <w:rPr>
                <w:rFonts w:eastAsia="TimesNewRoman"/>
                <w:b/>
                <w:bCs/>
                <w:szCs w:val="22"/>
              </w:rPr>
            </w:pPr>
            <w:r w:rsidRPr="007278C5">
              <w:rPr>
                <w:b/>
                <w:bCs/>
              </w:rPr>
              <w:t>Dosis</w:t>
            </w:r>
          </w:p>
          <w:p w14:paraId="6C7BE95C" w14:textId="372DD01E" w:rsidR="00AC7644" w:rsidRPr="007278C5" w:rsidRDefault="00AC7644" w:rsidP="00477B0B">
            <w:pPr>
              <w:jc w:val="center"/>
              <w:rPr>
                <w:rFonts w:eastAsia="TimesNewRoman"/>
                <w:b/>
                <w:bCs/>
                <w:szCs w:val="22"/>
              </w:rPr>
            </w:pPr>
            <w:r w:rsidRPr="007278C5">
              <w:rPr>
                <w:b/>
                <w:bCs/>
              </w:rPr>
              <w:t>(pro 250</w:t>
            </w:r>
            <w:r w:rsidR="006D2A61" w:rsidRPr="007278C5">
              <w:rPr>
                <w:b/>
                <w:bCs/>
              </w:rPr>
              <w:noBreakHyphen/>
            </w:r>
            <w:r w:rsidRPr="007278C5">
              <w:rPr>
                <w:b/>
                <w:bCs/>
              </w:rPr>
              <w:t>ml-Beutel)</w:t>
            </w:r>
          </w:p>
        </w:tc>
        <w:tc>
          <w:tcPr>
            <w:tcW w:w="1720" w:type="dxa"/>
          </w:tcPr>
          <w:p w14:paraId="68B46508" w14:textId="7395CE6F" w:rsidR="00AC7644" w:rsidRPr="007278C5" w:rsidRDefault="00AC7644" w:rsidP="00477B0B">
            <w:pPr>
              <w:jc w:val="center"/>
              <w:rPr>
                <w:b/>
                <w:bCs/>
                <w:szCs w:val="22"/>
              </w:rPr>
            </w:pPr>
            <w:r w:rsidRPr="007278C5">
              <w:rPr>
                <w:b/>
                <w:bCs/>
              </w:rPr>
              <w:t>Anfängliche Infusions</w:t>
            </w:r>
            <w:r w:rsidR="006D2A61" w:rsidRPr="007278C5">
              <w:rPr>
                <w:b/>
                <w:bCs/>
              </w:rPr>
              <w:softHyphen/>
              <w:t>geschwindigkeit</w:t>
            </w:r>
          </w:p>
        </w:tc>
        <w:tc>
          <w:tcPr>
            <w:tcW w:w="1790" w:type="dxa"/>
          </w:tcPr>
          <w:p w14:paraId="6B94D26C" w14:textId="551D79B9" w:rsidR="00AC7644" w:rsidRPr="007278C5" w:rsidRDefault="00AC7644" w:rsidP="00477B0B">
            <w:pPr>
              <w:jc w:val="center"/>
              <w:rPr>
                <w:rFonts w:eastAsia="TimesNewRoman"/>
                <w:b/>
                <w:bCs/>
                <w:szCs w:val="22"/>
              </w:rPr>
            </w:pPr>
            <w:r w:rsidRPr="007278C5">
              <w:rPr>
                <w:b/>
                <w:bCs/>
              </w:rPr>
              <w:t>Anschließende Infusions</w:t>
            </w:r>
            <w:r w:rsidR="006D2A61" w:rsidRPr="007278C5">
              <w:rPr>
                <w:b/>
                <w:bCs/>
              </w:rPr>
              <w:softHyphen/>
              <w:t>geschwindigkeit</w:t>
            </w:r>
            <w:r w:rsidRPr="007278C5">
              <w:rPr>
                <w:b/>
                <w:bCs/>
                <w:szCs w:val="22"/>
                <w:vertAlign w:val="superscript"/>
              </w:rPr>
              <w:t>‡</w:t>
            </w:r>
          </w:p>
        </w:tc>
      </w:tr>
      <w:tr w:rsidR="006D2A61" w:rsidRPr="007278C5" w14:paraId="4E701641" w14:textId="77777777" w:rsidTr="003626B2">
        <w:trPr>
          <w:gridAfter w:val="1"/>
          <w:wAfter w:w="10" w:type="dxa"/>
          <w:cantSplit/>
        </w:trPr>
        <w:tc>
          <w:tcPr>
            <w:tcW w:w="3544" w:type="dxa"/>
          </w:tcPr>
          <w:p w14:paraId="4E1EB4D0" w14:textId="666E9B83" w:rsidR="00AC7644" w:rsidRPr="007278C5" w:rsidRDefault="00AC7644" w:rsidP="00477B0B">
            <w:pPr>
              <w:keepNext/>
              <w:rPr>
                <w:b/>
                <w:bCs/>
                <w:szCs w:val="22"/>
              </w:rPr>
            </w:pPr>
            <w:r w:rsidRPr="007278C5">
              <w:rPr>
                <w:b/>
                <w:bCs/>
              </w:rPr>
              <w:t>Woche 1 (Infusionsdosis aufgeteilt)</w:t>
            </w:r>
          </w:p>
        </w:tc>
        <w:tc>
          <w:tcPr>
            <w:tcW w:w="5517" w:type="dxa"/>
            <w:gridSpan w:val="3"/>
          </w:tcPr>
          <w:p w14:paraId="0B0B600A" w14:textId="77777777" w:rsidR="00AC7644" w:rsidRPr="007278C5" w:rsidRDefault="00AC7644" w:rsidP="00477B0B">
            <w:pPr>
              <w:rPr>
                <w:rFonts w:eastAsia="TimesNewRoman"/>
              </w:rPr>
            </w:pPr>
          </w:p>
        </w:tc>
      </w:tr>
      <w:tr w:rsidR="006D2A61" w:rsidRPr="007278C5" w14:paraId="42F52FFF" w14:textId="77777777" w:rsidTr="003626B2">
        <w:trPr>
          <w:gridAfter w:val="1"/>
          <w:wAfter w:w="10" w:type="dxa"/>
          <w:cantSplit/>
        </w:trPr>
        <w:tc>
          <w:tcPr>
            <w:tcW w:w="3544" w:type="dxa"/>
          </w:tcPr>
          <w:p w14:paraId="3D12A56A" w14:textId="77777777" w:rsidR="00AC7644" w:rsidRPr="007278C5" w:rsidRDefault="00AC7644" w:rsidP="00477B0B">
            <w:pPr>
              <w:jc w:val="center"/>
              <w:rPr>
                <w:szCs w:val="22"/>
              </w:rPr>
            </w:pPr>
            <w:r w:rsidRPr="007278C5">
              <w:t xml:space="preserve">Woche 1 </w:t>
            </w:r>
            <w:r w:rsidRPr="007278C5">
              <w:rPr>
                <w:i/>
              </w:rPr>
              <w:t>Tag 1</w:t>
            </w:r>
          </w:p>
        </w:tc>
        <w:tc>
          <w:tcPr>
            <w:tcW w:w="2007" w:type="dxa"/>
          </w:tcPr>
          <w:p w14:paraId="0F609945" w14:textId="77777777" w:rsidR="00AC7644" w:rsidRPr="007278C5" w:rsidRDefault="00AC7644" w:rsidP="00477B0B">
            <w:pPr>
              <w:jc w:val="center"/>
              <w:rPr>
                <w:szCs w:val="22"/>
              </w:rPr>
            </w:pPr>
            <w:r w:rsidRPr="007278C5">
              <w:t>350 mg</w:t>
            </w:r>
          </w:p>
        </w:tc>
        <w:tc>
          <w:tcPr>
            <w:tcW w:w="1720" w:type="dxa"/>
          </w:tcPr>
          <w:p w14:paraId="07E4A3AB" w14:textId="77777777" w:rsidR="00AC7644" w:rsidRPr="007278C5" w:rsidRDefault="00AC7644" w:rsidP="00477B0B">
            <w:pPr>
              <w:jc w:val="center"/>
              <w:rPr>
                <w:szCs w:val="22"/>
              </w:rPr>
            </w:pPr>
            <w:r w:rsidRPr="007278C5">
              <w:t>50 ml/Std.</w:t>
            </w:r>
          </w:p>
        </w:tc>
        <w:tc>
          <w:tcPr>
            <w:tcW w:w="1790" w:type="dxa"/>
          </w:tcPr>
          <w:p w14:paraId="6967820E" w14:textId="77777777" w:rsidR="00AC7644" w:rsidRPr="007278C5" w:rsidRDefault="00AC7644" w:rsidP="00477B0B">
            <w:pPr>
              <w:jc w:val="center"/>
              <w:rPr>
                <w:szCs w:val="22"/>
              </w:rPr>
            </w:pPr>
            <w:r w:rsidRPr="007278C5">
              <w:t>75 ml/Std.</w:t>
            </w:r>
          </w:p>
        </w:tc>
      </w:tr>
      <w:tr w:rsidR="006D2A61" w:rsidRPr="007278C5" w14:paraId="35CB4F94" w14:textId="77777777" w:rsidTr="003626B2">
        <w:trPr>
          <w:gridAfter w:val="1"/>
          <w:wAfter w:w="10" w:type="dxa"/>
          <w:cantSplit/>
        </w:trPr>
        <w:tc>
          <w:tcPr>
            <w:tcW w:w="3544" w:type="dxa"/>
          </w:tcPr>
          <w:p w14:paraId="533F2C77" w14:textId="77777777" w:rsidR="00AC7644" w:rsidRPr="007278C5" w:rsidRDefault="00AC7644" w:rsidP="00477B0B">
            <w:pPr>
              <w:jc w:val="center"/>
              <w:rPr>
                <w:szCs w:val="22"/>
              </w:rPr>
            </w:pPr>
            <w:r w:rsidRPr="007278C5">
              <w:t xml:space="preserve">Woche 1 </w:t>
            </w:r>
            <w:r w:rsidRPr="007278C5">
              <w:rPr>
                <w:i/>
              </w:rPr>
              <w:t>Tag 2</w:t>
            </w:r>
          </w:p>
        </w:tc>
        <w:tc>
          <w:tcPr>
            <w:tcW w:w="2007" w:type="dxa"/>
          </w:tcPr>
          <w:p w14:paraId="3999C179" w14:textId="326154E9" w:rsidR="00AC7644" w:rsidRPr="007278C5" w:rsidRDefault="00AC7644" w:rsidP="00477B0B">
            <w:pPr>
              <w:jc w:val="center"/>
              <w:rPr>
                <w:szCs w:val="22"/>
              </w:rPr>
            </w:pPr>
            <w:r w:rsidRPr="007278C5">
              <w:rPr>
                <w:szCs w:val="22"/>
              </w:rPr>
              <w:t>1</w:t>
            </w:r>
            <w:r w:rsidR="007372B4" w:rsidRPr="007278C5">
              <w:rPr>
                <w:szCs w:val="22"/>
              </w:rPr>
              <w:t> </w:t>
            </w:r>
            <w:r w:rsidRPr="007278C5">
              <w:rPr>
                <w:szCs w:val="22"/>
              </w:rPr>
              <w:t>050 mg</w:t>
            </w:r>
          </w:p>
        </w:tc>
        <w:tc>
          <w:tcPr>
            <w:tcW w:w="1720" w:type="dxa"/>
          </w:tcPr>
          <w:p w14:paraId="5AA01C8B" w14:textId="78E247A9" w:rsidR="00AC7644" w:rsidRPr="007278C5" w:rsidRDefault="00AC7644" w:rsidP="00477B0B">
            <w:pPr>
              <w:jc w:val="center"/>
              <w:rPr>
                <w:szCs w:val="22"/>
              </w:rPr>
            </w:pPr>
            <w:r w:rsidRPr="007278C5">
              <w:t>35 ml/Std</w:t>
            </w:r>
            <w:r w:rsidR="00F97466" w:rsidRPr="007278C5">
              <w:t>.</w:t>
            </w:r>
          </w:p>
        </w:tc>
        <w:tc>
          <w:tcPr>
            <w:tcW w:w="1790" w:type="dxa"/>
          </w:tcPr>
          <w:p w14:paraId="4B73D551" w14:textId="77777777" w:rsidR="00AC7644" w:rsidRPr="007278C5" w:rsidRDefault="00AC7644" w:rsidP="00477B0B">
            <w:pPr>
              <w:jc w:val="center"/>
              <w:rPr>
                <w:szCs w:val="22"/>
              </w:rPr>
            </w:pPr>
            <w:r w:rsidRPr="007278C5">
              <w:t>50 ml/Std.</w:t>
            </w:r>
          </w:p>
        </w:tc>
      </w:tr>
      <w:tr w:rsidR="006D2A61" w:rsidRPr="007278C5" w14:paraId="15A4BBE5" w14:textId="77777777" w:rsidTr="003626B2">
        <w:trPr>
          <w:gridAfter w:val="1"/>
          <w:wAfter w:w="10" w:type="dxa"/>
          <w:cantSplit/>
        </w:trPr>
        <w:tc>
          <w:tcPr>
            <w:tcW w:w="3544" w:type="dxa"/>
          </w:tcPr>
          <w:p w14:paraId="53B8C1B9" w14:textId="77777777" w:rsidR="00AC7644" w:rsidRPr="007278C5" w:rsidRDefault="00AC7644" w:rsidP="00477B0B">
            <w:pPr>
              <w:rPr>
                <w:b/>
                <w:bCs/>
                <w:szCs w:val="22"/>
              </w:rPr>
            </w:pPr>
            <w:r w:rsidRPr="007278C5">
              <w:rPr>
                <w:b/>
                <w:bCs/>
              </w:rPr>
              <w:t>Woche 2</w:t>
            </w:r>
          </w:p>
        </w:tc>
        <w:tc>
          <w:tcPr>
            <w:tcW w:w="2007" w:type="dxa"/>
          </w:tcPr>
          <w:p w14:paraId="71ECB1B1" w14:textId="3E5F846A" w:rsidR="00AC7644" w:rsidRPr="007278C5" w:rsidRDefault="00AC7644" w:rsidP="00477B0B">
            <w:pPr>
              <w:jc w:val="center"/>
            </w:pPr>
            <w:r w:rsidRPr="007278C5">
              <w:t>1</w:t>
            </w:r>
            <w:r w:rsidR="007372B4" w:rsidRPr="007278C5">
              <w:t> </w:t>
            </w:r>
            <w:r w:rsidRPr="007278C5">
              <w:t>400 mg</w:t>
            </w:r>
          </w:p>
        </w:tc>
        <w:tc>
          <w:tcPr>
            <w:tcW w:w="3510" w:type="dxa"/>
            <w:gridSpan w:val="2"/>
          </w:tcPr>
          <w:p w14:paraId="2069CB30" w14:textId="503A403D" w:rsidR="00AC7644" w:rsidRPr="007278C5" w:rsidRDefault="00AC7644" w:rsidP="00477B0B">
            <w:pPr>
              <w:jc w:val="center"/>
            </w:pPr>
            <w:r w:rsidRPr="007278C5">
              <w:t>65 ml/Std</w:t>
            </w:r>
            <w:r w:rsidR="00F97466" w:rsidRPr="007278C5">
              <w:t>.</w:t>
            </w:r>
          </w:p>
        </w:tc>
      </w:tr>
      <w:tr w:rsidR="006D2A61" w:rsidRPr="007278C5" w14:paraId="35015CB0" w14:textId="77777777" w:rsidTr="003626B2">
        <w:trPr>
          <w:gridAfter w:val="1"/>
          <w:wAfter w:w="10" w:type="dxa"/>
          <w:cantSplit/>
        </w:trPr>
        <w:tc>
          <w:tcPr>
            <w:tcW w:w="3544" w:type="dxa"/>
          </w:tcPr>
          <w:p w14:paraId="6BC8F04B" w14:textId="77777777" w:rsidR="00AC7644" w:rsidRPr="007278C5" w:rsidRDefault="00AC7644" w:rsidP="00477B0B">
            <w:pPr>
              <w:rPr>
                <w:b/>
                <w:bCs/>
                <w:szCs w:val="22"/>
              </w:rPr>
            </w:pPr>
            <w:r w:rsidRPr="007278C5">
              <w:rPr>
                <w:b/>
                <w:bCs/>
              </w:rPr>
              <w:t>Woche 3</w:t>
            </w:r>
          </w:p>
        </w:tc>
        <w:tc>
          <w:tcPr>
            <w:tcW w:w="2007" w:type="dxa"/>
          </w:tcPr>
          <w:p w14:paraId="16B75E9E" w14:textId="010A68B7" w:rsidR="00AC7644" w:rsidRPr="007278C5" w:rsidRDefault="00AC7644" w:rsidP="00477B0B">
            <w:pPr>
              <w:jc w:val="center"/>
            </w:pPr>
            <w:r w:rsidRPr="007278C5">
              <w:t>1</w:t>
            </w:r>
            <w:r w:rsidR="007372B4" w:rsidRPr="007278C5">
              <w:t> </w:t>
            </w:r>
            <w:r w:rsidRPr="007278C5">
              <w:t>400 mg</w:t>
            </w:r>
          </w:p>
        </w:tc>
        <w:tc>
          <w:tcPr>
            <w:tcW w:w="3510" w:type="dxa"/>
            <w:gridSpan w:val="2"/>
          </w:tcPr>
          <w:p w14:paraId="13B58022" w14:textId="77777777" w:rsidR="00AC7644" w:rsidRPr="007278C5" w:rsidRDefault="00AC7644" w:rsidP="00477B0B">
            <w:pPr>
              <w:jc w:val="center"/>
            </w:pPr>
            <w:r w:rsidRPr="007278C5">
              <w:t>85 ml/Std.</w:t>
            </w:r>
          </w:p>
        </w:tc>
      </w:tr>
      <w:tr w:rsidR="006D2A61" w:rsidRPr="007278C5" w14:paraId="03C2CCCE" w14:textId="77777777" w:rsidTr="003626B2">
        <w:trPr>
          <w:gridAfter w:val="1"/>
          <w:wAfter w:w="10" w:type="dxa"/>
          <w:cantSplit/>
        </w:trPr>
        <w:tc>
          <w:tcPr>
            <w:tcW w:w="3544" w:type="dxa"/>
            <w:tcBorders>
              <w:bottom w:val="single" w:sz="4" w:space="0" w:color="auto"/>
            </w:tcBorders>
          </w:tcPr>
          <w:p w14:paraId="104D9898" w14:textId="77777777" w:rsidR="00AC7644" w:rsidRPr="007278C5" w:rsidRDefault="00AC7644" w:rsidP="00477B0B">
            <w:pPr>
              <w:rPr>
                <w:b/>
                <w:bCs/>
                <w:szCs w:val="22"/>
                <w:vertAlign w:val="superscript"/>
              </w:rPr>
            </w:pPr>
            <w:r w:rsidRPr="007278C5">
              <w:rPr>
                <w:b/>
                <w:bCs/>
              </w:rPr>
              <w:t>Anschließende Wochen</w:t>
            </w:r>
            <w:r w:rsidRPr="007278C5">
              <w:rPr>
                <w:b/>
                <w:bCs/>
                <w:szCs w:val="22"/>
                <w:vertAlign w:val="superscript"/>
              </w:rPr>
              <w:t>*</w:t>
            </w:r>
          </w:p>
        </w:tc>
        <w:tc>
          <w:tcPr>
            <w:tcW w:w="2007" w:type="dxa"/>
            <w:tcBorders>
              <w:bottom w:val="single" w:sz="4" w:space="0" w:color="auto"/>
            </w:tcBorders>
          </w:tcPr>
          <w:p w14:paraId="0BE3ABBB" w14:textId="131A115B" w:rsidR="00AC7644" w:rsidRPr="007278C5" w:rsidRDefault="00AC7644" w:rsidP="00477B0B">
            <w:pPr>
              <w:jc w:val="center"/>
            </w:pPr>
            <w:r w:rsidRPr="007278C5">
              <w:t>1</w:t>
            </w:r>
            <w:r w:rsidR="007372B4" w:rsidRPr="007278C5">
              <w:t> </w:t>
            </w:r>
            <w:r w:rsidRPr="007278C5">
              <w:t>400 mg</w:t>
            </w:r>
          </w:p>
        </w:tc>
        <w:tc>
          <w:tcPr>
            <w:tcW w:w="3510" w:type="dxa"/>
            <w:gridSpan w:val="2"/>
            <w:tcBorders>
              <w:bottom w:val="single" w:sz="4" w:space="0" w:color="auto"/>
            </w:tcBorders>
          </w:tcPr>
          <w:p w14:paraId="383FD45D" w14:textId="77777777" w:rsidR="00AC7644" w:rsidRPr="007278C5" w:rsidRDefault="00AC7644" w:rsidP="00477B0B">
            <w:pPr>
              <w:jc w:val="center"/>
            </w:pPr>
            <w:r w:rsidRPr="007278C5">
              <w:t>125 ml/Std.</w:t>
            </w:r>
          </w:p>
        </w:tc>
      </w:tr>
      <w:tr w:rsidR="00AC7644" w:rsidRPr="007278C5" w14:paraId="7038CD7E" w14:textId="77777777" w:rsidTr="00477B0B">
        <w:trPr>
          <w:gridAfter w:val="1"/>
          <w:wAfter w:w="10" w:type="dxa"/>
          <w:cantSplit/>
        </w:trPr>
        <w:tc>
          <w:tcPr>
            <w:tcW w:w="9061" w:type="dxa"/>
            <w:gridSpan w:val="4"/>
            <w:tcBorders>
              <w:left w:val="nil"/>
              <w:bottom w:val="nil"/>
              <w:right w:val="nil"/>
            </w:tcBorders>
          </w:tcPr>
          <w:p w14:paraId="6337A638" w14:textId="6CB6BD91" w:rsidR="00AC7644" w:rsidRPr="007278C5" w:rsidRDefault="00AC7644" w:rsidP="00477B0B">
            <w:pPr>
              <w:ind w:left="284" w:hanging="284"/>
              <w:rPr>
                <w:sz w:val="18"/>
                <w:szCs w:val="18"/>
              </w:rPr>
            </w:pPr>
            <w:r w:rsidRPr="007278C5">
              <w:rPr>
                <w:sz w:val="18"/>
                <w:szCs w:val="18"/>
              </w:rPr>
              <w:t>*</w:t>
            </w:r>
            <w:r w:rsidRPr="007278C5">
              <w:rPr>
                <w:sz w:val="18"/>
                <w:szCs w:val="18"/>
              </w:rPr>
              <w:tab/>
              <w:t>Nach Woche</w:t>
            </w:r>
            <w:r w:rsidR="00797A32" w:rsidRPr="007278C5">
              <w:rPr>
                <w:sz w:val="18"/>
                <w:szCs w:val="18"/>
              </w:rPr>
              <w:t> </w:t>
            </w:r>
            <w:r w:rsidRPr="007278C5">
              <w:rPr>
                <w:sz w:val="18"/>
                <w:szCs w:val="18"/>
              </w:rPr>
              <w:t>5 werden die Patienten alle 2</w:t>
            </w:r>
            <w:r w:rsidR="00797A32" w:rsidRPr="007278C5">
              <w:rPr>
                <w:sz w:val="18"/>
                <w:szCs w:val="18"/>
              </w:rPr>
              <w:t> </w:t>
            </w:r>
            <w:r w:rsidRPr="007278C5">
              <w:rPr>
                <w:sz w:val="18"/>
                <w:szCs w:val="18"/>
              </w:rPr>
              <w:t>Wochen behandelt.</w:t>
            </w:r>
          </w:p>
          <w:p w14:paraId="68F092B3" w14:textId="601657FD" w:rsidR="00AC7644" w:rsidRPr="007278C5" w:rsidRDefault="35A16F97" w:rsidP="00477B0B">
            <w:pPr>
              <w:ind w:left="284" w:hanging="284"/>
              <w:rPr>
                <w:szCs w:val="18"/>
              </w:rPr>
            </w:pPr>
            <w:r w:rsidRPr="007278C5">
              <w:rPr>
                <w:szCs w:val="22"/>
                <w:vertAlign w:val="superscript"/>
              </w:rPr>
              <w:t>‡</w:t>
            </w:r>
            <w:r w:rsidR="00AC7644" w:rsidRPr="007278C5">
              <w:rPr>
                <w:sz w:val="18"/>
                <w:szCs w:val="18"/>
              </w:rPr>
              <w:tab/>
            </w:r>
            <w:r w:rsidRPr="007278C5">
              <w:rPr>
                <w:sz w:val="18"/>
                <w:szCs w:val="18"/>
              </w:rPr>
              <w:t>Treten keine IRR</w:t>
            </w:r>
            <w:r w:rsidR="00BB4031" w:rsidRPr="007278C5">
              <w:rPr>
                <w:sz w:val="18"/>
                <w:szCs w:val="18"/>
              </w:rPr>
              <w:t>s</w:t>
            </w:r>
            <w:r w:rsidRPr="007278C5">
              <w:rPr>
                <w:sz w:val="18"/>
                <w:szCs w:val="18"/>
              </w:rPr>
              <w:t xml:space="preserve"> auf, wird die anfängliche Infusions</w:t>
            </w:r>
            <w:r w:rsidR="006D2A61" w:rsidRPr="007278C5">
              <w:rPr>
                <w:sz w:val="18"/>
                <w:szCs w:val="18"/>
              </w:rPr>
              <w:t>geschwindigkeit</w:t>
            </w:r>
            <w:r w:rsidRPr="007278C5">
              <w:rPr>
                <w:sz w:val="18"/>
                <w:szCs w:val="18"/>
              </w:rPr>
              <w:t xml:space="preserve"> nach 2 Stunden auf die anschließende Infusions</w:t>
            </w:r>
            <w:r w:rsidR="006D2A61" w:rsidRPr="007278C5">
              <w:rPr>
                <w:sz w:val="18"/>
                <w:szCs w:val="18"/>
              </w:rPr>
              <w:t>geschwindigkeit</w:t>
            </w:r>
            <w:r w:rsidRPr="007278C5">
              <w:rPr>
                <w:sz w:val="18"/>
                <w:szCs w:val="18"/>
              </w:rPr>
              <w:t xml:space="preserve"> erhöht.</w:t>
            </w:r>
          </w:p>
        </w:tc>
      </w:tr>
    </w:tbl>
    <w:p w14:paraId="5BA65D58" w14:textId="32B85105" w:rsidR="00032F4F" w:rsidRPr="007278C5" w:rsidRDefault="00032F4F" w:rsidP="00247406">
      <w:pPr>
        <w:rPr>
          <w:iCs/>
          <w:szCs w:val="22"/>
          <w:u w:val="single"/>
        </w:rPr>
      </w:pPr>
    </w:p>
    <w:p w14:paraId="7BB2142C" w14:textId="77777777" w:rsidR="00812D16" w:rsidRPr="007278C5" w:rsidRDefault="00812D16" w:rsidP="002B79DC">
      <w:pPr>
        <w:keepNext/>
        <w:ind w:left="567" w:hanging="567"/>
        <w:outlineLvl w:val="2"/>
        <w:rPr>
          <w:b/>
          <w:bCs/>
        </w:rPr>
      </w:pPr>
      <w:r w:rsidRPr="007278C5">
        <w:rPr>
          <w:b/>
          <w:bCs/>
        </w:rPr>
        <w:t>4.3</w:t>
      </w:r>
      <w:r w:rsidRPr="007278C5">
        <w:rPr>
          <w:b/>
          <w:bCs/>
        </w:rPr>
        <w:tab/>
        <w:t>Gegenanzeigen</w:t>
      </w:r>
    </w:p>
    <w:p w14:paraId="79BCE553" w14:textId="77777777" w:rsidR="00812D16" w:rsidRPr="007278C5" w:rsidRDefault="00812D16" w:rsidP="00247406">
      <w:pPr>
        <w:keepNext/>
      </w:pPr>
    </w:p>
    <w:p w14:paraId="5EB69F68" w14:textId="36723BAA" w:rsidR="00812D16" w:rsidRPr="007278C5" w:rsidRDefault="7FA27593" w:rsidP="00247406">
      <w:r w:rsidRPr="007278C5">
        <w:t>Überempfindlichkeit gegen den Wirkstoff</w:t>
      </w:r>
      <w:r w:rsidR="00BB4031" w:rsidRPr="007278C5">
        <w:t xml:space="preserve"> o</w:t>
      </w:r>
      <w:r w:rsidRPr="007278C5">
        <w:t>der einen der in Abschnitt 6.1 genannten sonstigen Bestandteile.</w:t>
      </w:r>
    </w:p>
    <w:p w14:paraId="5339BE32" w14:textId="77777777" w:rsidR="0039645F" w:rsidRPr="007278C5" w:rsidRDefault="0039645F" w:rsidP="00247406">
      <w:pPr>
        <w:rPr>
          <w:szCs w:val="22"/>
        </w:rPr>
      </w:pPr>
    </w:p>
    <w:p w14:paraId="7F1A8B08" w14:textId="77777777" w:rsidR="00812D16" w:rsidRPr="007278C5" w:rsidRDefault="00812D16" w:rsidP="002B79DC">
      <w:pPr>
        <w:keepNext/>
        <w:ind w:left="567" w:hanging="567"/>
        <w:outlineLvl w:val="2"/>
        <w:rPr>
          <w:b/>
          <w:bCs/>
        </w:rPr>
      </w:pPr>
      <w:bookmarkStart w:id="60" w:name="_Hlk50556592"/>
      <w:r w:rsidRPr="007278C5">
        <w:rPr>
          <w:b/>
          <w:bCs/>
        </w:rPr>
        <w:t>4.4</w:t>
      </w:r>
      <w:r w:rsidRPr="007278C5">
        <w:rPr>
          <w:b/>
          <w:bCs/>
        </w:rPr>
        <w:tab/>
        <w:t>Besondere Warnhinweise und Vorsichtsmaßnahmen für die Anwendung</w:t>
      </w:r>
    </w:p>
    <w:p w14:paraId="26A4D2C3" w14:textId="5468DE49" w:rsidR="005B367D" w:rsidRPr="007278C5" w:rsidRDefault="005B367D" w:rsidP="00247406">
      <w:pPr>
        <w:keepNext/>
      </w:pPr>
    </w:p>
    <w:p w14:paraId="7B0C072D" w14:textId="77777777" w:rsidR="00271EC1" w:rsidRPr="007278C5" w:rsidRDefault="00271EC1" w:rsidP="002B79DC">
      <w:pPr>
        <w:keepNext/>
        <w:rPr>
          <w:u w:val="single"/>
        </w:rPr>
      </w:pPr>
      <w:r w:rsidRPr="007278C5">
        <w:rPr>
          <w:u w:val="single"/>
        </w:rPr>
        <w:t>Rückverfolgbarkeit</w:t>
      </w:r>
    </w:p>
    <w:p w14:paraId="01C9BC86" w14:textId="77777777" w:rsidR="009E3207" w:rsidRPr="007278C5" w:rsidRDefault="009E3207" w:rsidP="002B79DC">
      <w:pPr>
        <w:keepNext/>
        <w:rPr>
          <w:u w:val="single"/>
        </w:rPr>
      </w:pPr>
    </w:p>
    <w:p w14:paraId="7EC24BBD" w14:textId="1F20A8C1" w:rsidR="00271EC1" w:rsidRPr="007278C5" w:rsidRDefault="00271EC1" w:rsidP="00247406">
      <w:pPr>
        <w:tabs>
          <w:tab w:val="clear" w:pos="567"/>
        </w:tabs>
      </w:pPr>
      <w:r w:rsidRPr="007278C5">
        <w:t>Um die Rückverfolgbarkeit biologischer Arzneimittel zu verbessern, müssen die Bezeichnung des Arzneimittels und die Chargenbezeichnung des angewendeten Arzneimittels eindeutig dokumentiert werden.</w:t>
      </w:r>
    </w:p>
    <w:p w14:paraId="114F4D9E" w14:textId="77777777" w:rsidR="0042331A" w:rsidRPr="007278C5" w:rsidRDefault="0042331A" w:rsidP="00247406">
      <w:pPr>
        <w:rPr>
          <w:szCs w:val="22"/>
          <w:u w:val="single"/>
        </w:rPr>
      </w:pPr>
    </w:p>
    <w:p w14:paraId="74A89C13" w14:textId="1BE40D71" w:rsidR="009E3207" w:rsidRPr="007278C5" w:rsidRDefault="009E3207" w:rsidP="002B79DC">
      <w:pPr>
        <w:keepNext/>
        <w:rPr>
          <w:u w:val="single"/>
        </w:rPr>
      </w:pPr>
      <w:r w:rsidRPr="007278C5">
        <w:rPr>
          <w:u w:val="single"/>
        </w:rPr>
        <w:t>Reaktionen im Zusammenhang mit einer Infusion</w:t>
      </w:r>
    </w:p>
    <w:p w14:paraId="03F01958" w14:textId="77777777" w:rsidR="00566F34" w:rsidRPr="007278C5" w:rsidRDefault="00566F34" w:rsidP="002B79DC">
      <w:pPr>
        <w:keepNext/>
        <w:rPr>
          <w:u w:val="single"/>
        </w:rPr>
      </w:pPr>
    </w:p>
    <w:p w14:paraId="3F4EE18E" w14:textId="16E46E69" w:rsidR="0034500A" w:rsidRPr="007278C5" w:rsidRDefault="00636E5A" w:rsidP="00247406">
      <w:pPr>
        <w:rPr>
          <w:iCs/>
          <w:szCs w:val="22"/>
        </w:rPr>
      </w:pPr>
      <w:bookmarkStart w:id="61" w:name="_Hlk51158757"/>
      <w:r w:rsidRPr="007278C5">
        <w:t>Reaktionen</w:t>
      </w:r>
      <w:r w:rsidR="009E3207" w:rsidRPr="007278C5">
        <w:t xml:space="preserve"> im Zusammenhang mit einer Infusion</w:t>
      </w:r>
      <w:r w:rsidRPr="007278C5">
        <w:t xml:space="preserve"> </w:t>
      </w:r>
      <w:r w:rsidR="006D2A61" w:rsidRPr="007278C5">
        <w:t>(</w:t>
      </w:r>
      <w:r w:rsidR="009E3207" w:rsidRPr="007278C5">
        <w:rPr>
          <w:i/>
        </w:rPr>
        <w:t>infusion related reactions</w:t>
      </w:r>
      <w:r w:rsidR="009E3207" w:rsidRPr="007278C5">
        <w:t xml:space="preserve">, </w:t>
      </w:r>
      <w:r w:rsidR="006D2A61" w:rsidRPr="007278C5">
        <w:t xml:space="preserve">IRRs) </w:t>
      </w:r>
      <w:r w:rsidRPr="007278C5">
        <w:t>traten bei Patienten, die mit Amivantamab</w:t>
      </w:r>
      <w:bookmarkEnd w:id="61"/>
      <w:r w:rsidRPr="007278C5">
        <w:t xml:space="preserve"> behandelt wurden, häufig auf (siehe Abschnitt 4.8)</w:t>
      </w:r>
      <w:r w:rsidR="003213F7" w:rsidRPr="007278C5">
        <w:t>.</w:t>
      </w:r>
    </w:p>
    <w:bookmarkEnd w:id="60"/>
    <w:p w14:paraId="502FEDDC" w14:textId="77777777" w:rsidR="0034500A" w:rsidRPr="007278C5" w:rsidRDefault="0034500A" w:rsidP="00247406">
      <w:pPr>
        <w:rPr>
          <w:iCs/>
          <w:szCs w:val="22"/>
        </w:rPr>
      </w:pPr>
    </w:p>
    <w:p w14:paraId="4B388B09" w14:textId="646400EF" w:rsidR="00636E5A" w:rsidRPr="007278C5" w:rsidRDefault="5F0832CA" w:rsidP="00247406">
      <w:r w:rsidRPr="007278C5">
        <w:t xml:space="preserve">Vor der ersten Infusion (Woche 1) sollen Antihistaminika, Antipyretika und </w:t>
      </w:r>
      <w:r w:rsidR="007367D8" w:rsidRPr="007278C5">
        <w:t>Glucocorticoid</w:t>
      </w:r>
      <w:r w:rsidRPr="007278C5">
        <w:t>e angewendet werden, um das Risiko für</w:t>
      </w:r>
      <w:r w:rsidR="00BB4031" w:rsidRPr="007278C5">
        <w:t xml:space="preserve"> das Auftreten von</w:t>
      </w:r>
      <w:r w:rsidRPr="007278C5">
        <w:t xml:space="preserve"> IRR</w:t>
      </w:r>
      <w:r w:rsidR="00BB4031" w:rsidRPr="007278C5">
        <w:t>s</w:t>
      </w:r>
      <w:r w:rsidRPr="007278C5">
        <w:t xml:space="preserve"> zu </w:t>
      </w:r>
      <w:r w:rsidR="00BB4031" w:rsidRPr="007278C5">
        <w:t>reduzieren</w:t>
      </w:r>
      <w:r w:rsidRPr="007278C5">
        <w:t>. Bei den anschließenden Dosen sollen Antihistaminika und Antipyretika angewendet werden. Bei der ersten Infusion in Woche 1 soll</w:t>
      </w:r>
      <w:r w:rsidR="00BB4031" w:rsidRPr="007278C5">
        <w:t xml:space="preserve"> d</w:t>
      </w:r>
      <w:r w:rsidRPr="007278C5">
        <w:t>ie Infusionsdosis auf die Tage 1 und</w:t>
      </w:r>
      <w:r w:rsidR="00F97466" w:rsidRPr="007278C5">
        <w:t xml:space="preserve"> </w:t>
      </w:r>
      <w:r w:rsidRPr="007278C5">
        <w:t>2 aufgeteilt werden.</w:t>
      </w:r>
    </w:p>
    <w:p w14:paraId="0BA4E6CF" w14:textId="77777777" w:rsidR="00636E5A" w:rsidRPr="007278C5" w:rsidRDefault="00636E5A" w:rsidP="00247406">
      <w:pPr>
        <w:rPr>
          <w:iCs/>
          <w:szCs w:val="22"/>
        </w:rPr>
      </w:pPr>
    </w:p>
    <w:p w14:paraId="62A366D8" w14:textId="73E142DB" w:rsidR="003647D9" w:rsidRPr="007278C5" w:rsidRDefault="2BF0D552" w:rsidP="00247406">
      <w:pPr>
        <w:rPr>
          <w:i/>
          <w:iCs/>
        </w:rPr>
      </w:pPr>
      <w:r w:rsidRPr="007278C5">
        <w:t>Die Patienten sollen in einer Umgebung behandelt werden, die über eine angemessene medizinische Ausrüstung</w:t>
      </w:r>
      <w:r w:rsidR="00BB4031" w:rsidRPr="007278C5">
        <w:t xml:space="preserve"> und Unterstützung</w:t>
      </w:r>
      <w:r w:rsidRPr="007278C5">
        <w:t xml:space="preserve"> zur Behandlung von IRR</w:t>
      </w:r>
      <w:r w:rsidR="00BB4031" w:rsidRPr="007278C5">
        <w:t>s</w:t>
      </w:r>
      <w:r w:rsidRPr="007278C5">
        <w:t xml:space="preserve"> verfügt. Die Infusionen sind bei</w:t>
      </w:r>
      <w:r w:rsidR="00D01DAD" w:rsidRPr="007278C5">
        <w:t>m</w:t>
      </w:r>
      <w:r w:rsidRPr="007278C5">
        <w:t xml:space="preserve"> ersten Anzeichen einer IRR jeglichen Schweregrades zu unterbrechen</w:t>
      </w:r>
      <w:r w:rsidR="0040783D" w:rsidRPr="007278C5">
        <w:t xml:space="preserve"> und</w:t>
      </w:r>
      <w:r w:rsidRPr="007278C5">
        <w:t xml:space="preserve"> </w:t>
      </w:r>
      <w:r w:rsidR="00E86F43" w:rsidRPr="007278C5">
        <w:t xml:space="preserve">entsprechende </w:t>
      </w:r>
      <w:r w:rsidRPr="007278C5">
        <w:t>Arzneimittel</w:t>
      </w:r>
      <w:ins w:id="62" w:author="German LOC CAK" w:date="2025-10-08T14:11:00Z" w16du:dateUtc="2025-10-08T12:11:00Z">
        <w:r w:rsidR="008F3DC4">
          <w:t>, wie klinisch angezeigt,</w:t>
        </w:r>
      </w:ins>
      <w:r w:rsidRPr="007278C5">
        <w:t xml:space="preserve"> nach</w:t>
      </w:r>
      <w:r w:rsidR="0040783D" w:rsidRPr="007278C5">
        <w:t xml:space="preserve"> Unterbrechung</w:t>
      </w:r>
      <w:r w:rsidRPr="007278C5">
        <w:t xml:space="preserve"> der Infusion </w:t>
      </w:r>
      <w:del w:id="63" w:author="German LOC CAK" w:date="2025-10-08T14:10:00Z" w16du:dateUtc="2025-10-08T12:10:00Z">
        <w:r w:rsidR="00161E9B" w:rsidRPr="007278C5" w:rsidDel="008F3DC4">
          <w:delText xml:space="preserve">entsprechend der klinischen Indikation </w:delText>
        </w:r>
      </w:del>
      <w:r w:rsidRPr="007278C5">
        <w:t xml:space="preserve">anzuwenden. Nach Abklingen der Symptome </w:t>
      </w:r>
      <w:r w:rsidR="000A61D4" w:rsidRPr="007278C5">
        <w:t>soll</w:t>
      </w:r>
      <w:r w:rsidRPr="007278C5">
        <w:t xml:space="preserve"> die Infusion mit 50</w:t>
      </w:r>
      <w:r w:rsidR="5D8A08DA" w:rsidRPr="007278C5">
        <w:t> </w:t>
      </w:r>
      <w:r w:rsidRPr="007278C5">
        <w:t xml:space="preserve">% der vorherigen </w:t>
      </w:r>
      <w:r w:rsidR="006D2A61" w:rsidRPr="007278C5">
        <w:t xml:space="preserve">Geschwindigkeit </w:t>
      </w:r>
      <w:r w:rsidRPr="007278C5">
        <w:t>fortgesetzt werden. Bei wiederholtem Auftreten von IRR</w:t>
      </w:r>
      <w:r w:rsidR="004213C6" w:rsidRPr="007278C5">
        <w:t>s</w:t>
      </w:r>
      <w:r w:rsidRPr="007278C5">
        <w:t xml:space="preserve"> Grad 3 oder</w:t>
      </w:r>
      <w:r w:rsidR="00F97466" w:rsidRPr="007278C5">
        <w:t xml:space="preserve"> </w:t>
      </w:r>
      <w:r w:rsidRPr="007278C5">
        <w:t>4 soll Rybrevant dauerhaft abgesetzt werden (siehe Abschnitt 4.2).</w:t>
      </w:r>
    </w:p>
    <w:p w14:paraId="54F0788D" w14:textId="77777777" w:rsidR="00E343C6" w:rsidRPr="007278C5" w:rsidRDefault="00E343C6" w:rsidP="00247406">
      <w:pPr>
        <w:rPr>
          <w:i/>
          <w:szCs w:val="22"/>
        </w:rPr>
      </w:pPr>
    </w:p>
    <w:p w14:paraId="3B31EEFB" w14:textId="0447E388" w:rsidR="00E343C6" w:rsidRPr="007278C5" w:rsidRDefault="00E343C6" w:rsidP="002B79DC">
      <w:pPr>
        <w:keepNext/>
        <w:rPr>
          <w:u w:val="single"/>
        </w:rPr>
      </w:pPr>
      <w:r w:rsidRPr="007278C5">
        <w:rPr>
          <w:u w:val="single"/>
        </w:rPr>
        <w:t>Interstitielle Lungenerkrankung</w:t>
      </w:r>
    </w:p>
    <w:p w14:paraId="26EDADB2" w14:textId="77777777" w:rsidR="009E3207" w:rsidRPr="007278C5" w:rsidRDefault="009E3207" w:rsidP="002B79DC">
      <w:pPr>
        <w:keepNext/>
        <w:rPr>
          <w:u w:val="single"/>
        </w:rPr>
      </w:pPr>
    </w:p>
    <w:p w14:paraId="31AD4569" w14:textId="41EC9C04" w:rsidR="003647D9" w:rsidRPr="007278C5" w:rsidRDefault="007306BE" w:rsidP="00247406">
      <w:r w:rsidRPr="007278C5">
        <w:t>I</w:t>
      </w:r>
      <w:r w:rsidR="2BF0D552" w:rsidRPr="007278C5">
        <w:t>nterstitielle Lungenerkrankung (</w:t>
      </w:r>
      <w:r w:rsidR="002D2076" w:rsidRPr="007278C5">
        <w:rPr>
          <w:i/>
        </w:rPr>
        <w:t>interstitial lung disease</w:t>
      </w:r>
      <w:r w:rsidR="002D2076" w:rsidRPr="007278C5">
        <w:t xml:space="preserve">, </w:t>
      </w:r>
      <w:r w:rsidR="2BF0D552" w:rsidRPr="007278C5">
        <w:t>ILD) oder ILD</w:t>
      </w:r>
      <w:r w:rsidR="00BA1E3A" w:rsidRPr="007278C5">
        <w:t>-</w:t>
      </w:r>
      <w:r w:rsidR="2BF0D552" w:rsidRPr="007278C5">
        <w:t>ähnliche Nebenwirkungen (z. B. Pneumonitis)</w:t>
      </w:r>
      <w:r w:rsidR="00FF5694" w:rsidRPr="007278C5">
        <w:t xml:space="preserve">, darunter </w:t>
      </w:r>
      <w:r w:rsidR="006C37F6" w:rsidRPr="007278C5">
        <w:t>Ereignisse</w:t>
      </w:r>
      <w:r w:rsidR="00FF5694" w:rsidRPr="007278C5">
        <w:t xml:space="preserve"> mit tödlichem Ausgang,</w:t>
      </w:r>
      <w:r w:rsidR="2BF0D552" w:rsidRPr="007278C5">
        <w:t xml:space="preserve"> </w:t>
      </w:r>
      <w:r w:rsidRPr="007278C5">
        <w:t xml:space="preserve">wurden bei Patienten, die mit Amivantamab behandelt wurden, </w:t>
      </w:r>
      <w:r w:rsidR="2BF0D552" w:rsidRPr="007278C5">
        <w:t>berichtet (siehe Abschnitt 4.8). Die Patienten sollen auf Symptome, die auf eine ILD/Pneumonitis hinweisen (z. B. Dyspnoe, Husten, Fieber)</w:t>
      </w:r>
      <w:r w:rsidRPr="007278C5">
        <w:t>, überwacht werden</w:t>
      </w:r>
      <w:r w:rsidR="2BF0D552" w:rsidRPr="007278C5">
        <w:t xml:space="preserve">. Wenn Symptome auftreten, soll die Behandlung mit Rybrevant unterbrochen werden, bis diese Symptome untersucht worden sind. Bei Verdacht auf ILD </w:t>
      </w:r>
      <w:bookmarkStart w:id="64" w:name="_Hlk106972376"/>
      <w:r w:rsidR="00A86289" w:rsidRPr="007278C5">
        <w:t>oder ILD</w:t>
      </w:r>
      <w:r w:rsidR="00A86289" w:rsidRPr="007278C5">
        <w:noBreakHyphen/>
        <w:t>ähnliche Nebenwirkungen</w:t>
      </w:r>
      <w:bookmarkEnd w:id="64"/>
      <w:r w:rsidR="00A86289" w:rsidRPr="007278C5">
        <w:t xml:space="preserve"> </w:t>
      </w:r>
      <w:r w:rsidR="2BF0D552" w:rsidRPr="007278C5">
        <w:t xml:space="preserve">soll eine Beurteilung durchgeführt und gegebenenfalls eine geeignete Behandlung eingeleitet werden. </w:t>
      </w:r>
      <w:r w:rsidR="2BF0D552" w:rsidRPr="007278C5">
        <w:lastRenderedPageBreak/>
        <w:t xml:space="preserve">Rybrevant soll bei Patienten mit bestätigter ILD </w:t>
      </w:r>
      <w:r w:rsidR="00A86289" w:rsidRPr="007278C5">
        <w:t>oder ILD</w:t>
      </w:r>
      <w:r w:rsidR="00A86289" w:rsidRPr="007278C5">
        <w:noBreakHyphen/>
        <w:t xml:space="preserve">ähnlichen Nebenwirkungen </w:t>
      </w:r>
      <w:r w:rsidR="232E180D" w:rsidRPr="007278C5">
        <w:t xml:space="preserve">dauerhaft </w:t>
      </w:r>
      <w:r w:rsidR="2BF0D552" w:rsidRPr="007278C5">
        <w:t>abgesetzt werden (siehe Abschnitt 4.2).</w:t>
      </w:r>
    </w:p>
    <w:p w14:paraId="5070D2F1" w14:textId="77777777" w:rsidR="0034500A" w:rsidRPr="007278C5" w:rsidRDefault="0034500A" w:rsidP="00247406">
      <w:pPr>
        <w:rPr>
          <w:iCs/>
          <w:szCs w:val="22"/>
        </w:rPr>
      </w:pPr>
    </w:p>
    <w:p w14:paraId="56ED01F5" w14:textId="59C5FFD3" w:rsidR="00FF5694" w:rsidRPr="007278C5" w:rsidRDefault="00FF5694" w:rsidP="00F87576">
      <w:pPr>
        <w:keepNext/>
        <w:rPr>
          <w:iCs/>
          <w:szCs w:val="22"/>
          <w:u w:val="single"/>
        </w:rPr>
      </w:pPr>
      <w:r w:rsidRPr="007278C5">
        <w:rPr>
          <w:iCs/>
          <w:szCs w:val="22"/>
          <w:u w:val="single"/>
        </w:rPr>
        <w:t>Venöse thromboembolische</w:t>
      </w:r>
      <w:r w:rsidR="00AD33E3" w:rsidRPr="007278C5">
        <w:rPr>
          <w:iCs/>
          <w:szCs w:val="22"/>
          <w:u w:val="single"/>
        </w:rPr>
        <w:t xml:space="preserve"> (VTE)</w:t>
      </w:r>
      <w:r w:rsidR="00A82CE5" w:rsidRPr="007278C5">
        <w:rPr>
          <w:iCs/>
          <w:szCs w:val="22"/>
          <w:u w:val="single"/>
        </w:rPr>
        <w:noBreakHyphen/>
      </w:r>
      <w:r w:rsidRPr="007278C5">
        <w:rPr>
          <w:iCs/>
          <w:szCs w:val="22"/>
          <w:u w:val="single"/>
        </w:rPr>
        <w:t>Ereignisse bei gleichzeitiger Anwendung mit Lazertinib</w:t>
      </w:r>
    </w:p>
    <w:p w14:paraId="56EE1659" w14:textId="77777777" w:rsidR="00FF5694" w:rsidRPr="007278C5" w:rsidRDefault="00FF5694" w:rsidP="00F87576">
      <w:pPr>
        <w:keepNext/>
        <w:rPr>
          <w:iCs/>
          <w:szCs w:val="22"/>
        </w:rPr>
      </w:pPr>
    </w:p>
    <w:p w14:paraId="0ACE858F" w14:textId="2B4CCCAD" w:rsidR="00FF5694" w:rsidRPr="007278C5" w:rsidRDefault="00FF5694" w:rsidP="00247406">
      <w:r w:rsidRPr="007278C5">
        <w:t xml:space="preserve">Bei Patienten, die Rybrevant in Kombination mit Lazertinib erhielten, wurden </w:t>
      </w:r>
      <w:r w:rsidR="00374BFE" w:rsidRPr="007278C5">
        <w:t>VTE-</w:t>
      </w:r>
      <w:r w:rsidRPr="007278C5">
        <w:t>Ereignisse, einschließlich tiefer Venenthrombose</w:t>
      </w:r>
      <w:r w:rsidR="00374BFE" w:rsidRPr="007278C5">
        <w:t xml:space="preserve"> (TVT)</w:t>
      </w:r>
      <w:r w:rsidRPr="007278C5">
        <w:t xml:space="preserve"> und Lungenembolie (LE), darunter Ereignisse mit tödlichem Ausgang, berichtet (siehe Abschnitt 4.8). </w:t>
      </w:r>
      <w:r w:rsidR="00536F81" w:rsidRPr="007278C5">
        <w:t xml:space="preserve">Entsprechend der </w:t>
      </w:r>
      <w:r w:rsidR="00F1593B" w:rsidRPr="007278C5">
        <w:t xml:space="preserve">klinischen Leitlinien </w:t>
      </w:r>
      <w:r w:rsidR="000A61D4" w:rsidRPr="007278C5">
        <w:t>sollen</w:t>
      </w:r>
      <w:r w:rsidR="00F1593B" w:rsidRPr="007278C5">
        <w:t xml:space="preserve"> Patienten prophylaktisch entweder ein direktes orales Antikoagulans (DOAK) oder ein niedermolekulares Heparin (LMWH) erhalten. Die Anwendung von Vitamin K-Antagonisten wird nicht empfohlen.</w:t>
      </w:r>
    </w:p>
    <w:p w14:paraId="1F193819" w14:textId="77777777" w:rsidR="00084328" w:rsidRPr="007278C5" w:rsidRDefault="00084328" w:rsidP="00247406"/>
    <w:p w14:paraId="4959C74F" w14:textId="77777777" w:rsidR="00FF5694" w:rsidRPr="007278C5" w:rsidRDefault="00FF5694" w:rsidP="00247406"/>
    <w:p w14:paraId="1AB26D0D" w14:textId="3AAAA115" w:rsidR="00F1593B" w:rsidRPr="007278C5" w:rsidRDefault="00F1593B" w:rsidP="00F1593B">
      <w:r w:rsidRPr="007278C5">
        <w:t xml:space="preserve">Anzeichen und Symptome von VTE-Ereignissen </w:t>
      </w:r>
      <w:r w:rsidR="000A61D4" w:rsidRPr="007278C5">
        <w:t>sollen</w:t>
      </w:r>
      <w:r w:rsidRPr="007278C5">
        <w:t xml:space="preserve"> überwacht werden. Patienten mit VTE-Ereignissen </w:t>
      </w:r>
      <w:r w:rsidR="000A61D4" w:rsidRPr="007278C5">
        <w:t>sollen</w:t>
      </w:r>
      <w:ins w:id="65" w:author="German LOC CAK" w:date="2025-10-08T14:12:00Z" w16du:dateUtc="2025-10-08T12:12:00Z">
        <w:r w:rsidR="008F3DC4">
          <w:t>, wie klinisch angezeigt,</w:t>
        </w:r>
      </w:ins>
      <w:r w:rsidRPr="007278C5">
        <w:t xml:space="preserve"> </w:t>
      </w:r>
      <w:del w:id="66" w:author="German LOC CAK" w:date="2025-10-08T14:12:00Z" w16du:dateUtc="2025-10-08T12:12:00Z">
        <w:r w:rsidRPr="007278C5" w:rsidDel="008F3DC4">
          <w:delText xml:space="preserve">entsprechend der klinischen Indikation </w:delText>
        </w:r>
      </w:del>
      <w:r w:rsidRPr="007278C5">
        <w:t xml:space="preserve">mittels Antikoagulation behandelt werden. Bei VTE-Ereignissen im Zusammenhang mit klinischer Instabilität </w:t>
      </w:r>
      <w:r w:rsidR="000A61D4" w:rsidRPr="007278C5">
        <w:t>soll</w:t>
      </w:r>
      <w:r w:rsidRPr="007278C5">
        <w:t xml:space="preserve"> die Behandlung unterbrochen werden, bis der Patient klinisch stabil ist. Danach können beide Arzneimittel mit der gleichen Dosis wieder</w:t>
      </w:r>
      <w:r w:rsidR="00280226" w:rsidRPr="007278C5">
        <w:t xml:space="preserve"> gestartet</w:t>
      </w:r>
      <w:r w:rsidRPr="007278C5">
        <w:t xml:space="preserve"> werden.</w:t>
      </w:r>
    </w:p>
    <w:p w14:paraId="577C6112" w14:textId="77777777" w:rsidR="00280226" w:rsidRPr="007278C5" w:rsidRDefault="00280226" w:rsidP="00F1593B"/>
    <w:p w14:paraId="13F93C6E" w14:textId="302B83A2" w:rsidR="00FF5694" w:rsidRPr="007278C5" w:rsidRDefault="00F1593B" w:rsidP="00F1593B">
      <w:r w:rsidRPr="007278C5">
        <w:t xml:space="preserve">Bei Wiederauftreten trotz angemessener Antikoagulation </w:t>
      </w:r>
      <w:r w:rsidR="00A764C5" w:rsidRPr="007278C5">
        <w:t>ist</w:t>
      </w:r>
      <w:r w:rsidRPr="007278C5">
        <w:t xml:space="preserve"> </w:t>
      </w:r>
      <w:r w:rsidR="00374BFE" w:rsidRPr="007278C5">
        <w:t>Rybrevant</w:t>
      </w:r>
      <w:r w:rsidRPr="007278C5">
        <w:t xml:space="preserve"> ab</w:t>
      </w:r>
      <w:r w:rsidR="00A764C5" w:rsidRPr="007278C5">
        <w:t>zusetzen</w:t>
      </w:r>
      <w:r w:rsidRPr="007278C5">
        <w:t>. Die Behandlung mit Laz</w:t>
      </w:r>
      <w:r w:rsidR="00374BFE" w:rsidRPr="007278C5">
        <w:t>ertinib</w:t>
      </w:r>
      <w:r w:rsidRPr="007278C5">
        <w:t xml:space="preserve"> kann mit der gleichen Dosis fortgesetzt werden (siehe Abschnitt</w:t>
      </w:r>
      <w:r w:rsidR="00374BFE" w:rsidRPr="007278C5">
        <w:t> </w:t>
      </w:r>
      <w:r w:rsidRPr="007278C5">
        <w:t>4.2).</w:t>
      </w:r>
    </w:p>
    <w:p w14:paraId="6092F7C7" w14:textId="77777777" w:rsidR="00FF5694" w:rsidRPr="007278C5" w:rsidRDefault="00FF5694" w:rsidP="00247406">
      <w:pPr>
        <w:rPr>
          <w:iCs/>
          <w:szCs w:val="22"/>
        </w:rPr>
      </w:pPr>
    </w:p>
    <w:p w14:paraId="135955EC" w14:textId="57D89A48" w:rsidR="0034500A" w:rsidRPr="007278C5" w:rsidRDefault="0034500A" w:rsidP="002B79DC">
      <w:pPr>
        <w:keepNext/>
        <w:rPr>
          <w:u w:val="single"/>
        </w:rPr>
      </w:pPr>
      <w:r w:rsidRPr="007278C5">
        <w:rPr>
          <w:u w:val="single"/>
        </w:rPr>
        <w:t>Haut- und Nagelreaktionen</w:t>
      </w:r>
    </w:p>
    <w:p w14:paraId="4C8AF6F3" w14:textId="77777777" w:rsidR="009E3207" w:rsidRPr="007278C5" w:rsidRDefault="009E3207" w:rsidP="002B79DC">
      <w:pPr>
        <w:keepNext/>
        <w:rPr>
          <w:u w:val="single"/>
        </w:rPr>
      </w:pPr>
    </w:p>
    <w:p w14:paraId="0DC3E2D5" w14:textId="162DCB72" w:rsidR="00F1593B" w:rsidRPr="007278C5" w:rsidRDefault="007306BE" w:rsidP="00247406">
      <w:bookmarkStart w:id="67" w:name="_Hlk50962586"/>
      <w:r w:rsidRPr="007278C5">
        <w:t>A</w:t>
      </w:r>
      <w:r w:rsidR="5F0832CA" w:rsidRPr="007278C5">
        <w:t>usschlag (einschließlich Dermatitis</w:t>
      </w:r>
      <w:r w:rsidR="00965A43" w:rsidRPr="007278C5">
        <w:t xml:space="preserve"> akneiform</w:t>
      </w:r>
      <w:r w:rsidR="5F0832CA" w:rsidRPr="007278C5">
        <w:t>), Juckreiz</w:t>
      </w:r>
      <w:r w:rsidR="005802BC" w:rsidRPr="007278C5">
        <w:t>,</w:t>
      </w:r>
      <w:r w:rsidR="5F0832CA" w:rsidRPr="007278C5">
        <w:t xml:space="preserve"> trockene Haut</w:t>
      </w:r>
      <w:bookmarkEnd w:id="67"/>
      <w:r w:rsidR="5F0832CA" w:rsidRPr="007278C5">
        <w:t xml:space="preserve"> </w:t>
      </w:r>
      <w:r w:rsidR="005802BC" w:rsidRPr="007278C5">
        <w:t xml:space="preserve">und </w:t>
      </w:r>
      <w:r w:rsidR="001D636F" w:rsidRPr="007278C5">
        <w:t>Hautulkus</w:t>
      </w:r>
      <w:r w:rsidR="005802BC" w:rsidRPr="007278C5">
        <w:t xml:space="preserve"> </w:t>
      </w:r>
      <w:r w:rsidRPr="007278C5">
        <w:t>traten bei Patienten</w:t>
      </w:r>
      <w:ins w:id="68" w:author="DE LOC" w:date="2025-09-15T14:07:00Z" w16du:dateUtc="2025-09-15T12:07:00Z">
        <w:r w:rsidR="003E394D">
          <w:t xml:space="preserve"> auf</w:t>
        </w:r>
      </w:ins>
      <w:r w:rsidRPr="007278C5">
        <w:t>, die mit Amivantamab behandelt wurden</w:t>
      </w:r>
      <w:del w:id="69" w:author="DE LOC" w:date="2025-09-15T14:07:00Z" w16du:dateUtc="2025-09-15T12:07:00Z">
        <w:r w:rsidRPr="007278C5" w:rsidDel="003E394D">
          <w:delText>, auf</w:delText>
        </w:r>
        <w:r w:rsidR="004E083C" w:rsidRPr="007278C5" w:rsidDel="003E394D">
          <w:delText xml:space="preserve"> </w:delText>
        </w:r>
      </w:del>
      <w:ins w:id="70" w:author="DE LOC" w:date="2025-09-15T14:08:00Z" w16du:dateUtc="2025-09-15T12:08:00Z">
        <w:r w:rsidR="003E394D">
          <w:t xml:space="preserve"> </w:t>
        </w:r>
      </w:ins>
      <w:r w:rsidR="004E083C" w:rsidRPr="007278C5">
        <w:t>(siehe Abschnitt 4.8)</w:t>
      </w:r>
      <w:r w:rsidR="5F0832CA" w:rsidRPr="007278C5">
        <w:t xml:space="preserve">. Die Patienten sollen angewiesen werden, sich während und für 2 Monate nach der Rybrevant-Therapie nur eingeschränkt der Sonne auszusetzen. Schutzkleidung und die Verwendung von </w:t>
      </w:r>
      <w:r w:rsidR="5F0832CA" w:rsidRPr="00A404D1">
        <w:t>UVA/UVB</w:t>
      </w:r>
      <w:r w:rsidR="00BA1E3A" w:rsidRPr="00A404D1">
        <w:t>-</w:t>
      </w:r>
      <w:r w:rsidR="5F0832CA" w:rsidRPr="00A404D1">
        <w:t>Breitband-Sonnenschutzmitteln</w:t>
      </w:r>
      <w:r w:rsidR="5F0832CA" w:rsidRPr="007278C5">
        <w:t xml:space="preserve"> sind </w:t>
      </w:r>
      <w:r w:rsidRPr="007278C5">
        <w:t>empfehlenswert.</w:t>
      </w:r>
      <w:del w:id="71" w:author="ACOLAD" w:date="2025-09-04T10:56:00Z" w16du:dateUtc="2025-09-04T07:56:00Z">
        <w:r w:rsidR="5F0832CA" w:rsidRPr="007278C5" w:rsidDel="008F4E81">
          <w:delText xml:space="preserve"> </w:delText>
        </w:r>
      </w:del>
      <w:del w:id="72" w:author="ACOLAD" w:date="2025-09-03T08:44:00Z" w16du:dateUtc="2025-09-03T11:44:00Z">
        <w:r w:rsidR="5F0832CA" w:rsidRPr="007278C5" w:rsidDel="000E2716">
          <w:delText>Für trockene Stellen wird eine alkoholfreie</w:delText>
        </w:r>
        <w:r w:rsidR="00A06685" w:rsidRPr="007278C5" w:rsidDel="000E2716">
          <w:delText>,</w:delText>
        </w:r>
        <w:r w:rsidR="5F0832CA" w:rsidRPr="007278C5" w:rsidDel="000E2716">
          <w:delText xml:space="preserve"> </w:delText>
        </w:r>
        <w:r w:rsidR="00A764C5" w:rsidRPr="007278C5" w:rsidDel="000E2716">
          <w:delText xml:space="preserve">feuchtigkeitsspendende </w:delText>
        </w:r>
        <w:r w:rsidR="5F0832CA" w:rsidRPr="007278C5" w:rsidDel="000E2716">
          <w:delText>Hautpflegecreme empfohlen.</w:delText>
        </w:r>
      </w:del>
      <w:r w:rsidR="5F0832CA" w:rsidRPr="007278C5">
        <w:t xml:space="preserve"> </w:t>
      </w:r>
      <w:r w:rsidR="00ED3145" w:rsidRPr="007278C5">
        <w:t xml:space="preserve">Ein prophylaktischer Ansatz zur Prävention von Ausschlag </w:t>
      </w:r>
      <w:del w:id="73" w:author="ACOLAD" w:date="2025-09-02T18:12:00Z" w16du:dateUtc="2025-09-02T21:12:00Z">
        <w:r w:rsidR="000A61D4" w:rsidRPr="007278C5" w:rsidDel="0032171A">
          <w:delText>soll</w:delText>
        </w:r>
        <w:r w:rsidR="00ED3145" w:rsidRPr="007278C5" w:rsidDel="0032171A">
          <w:delText xml:space="preserve"> in Betracht gezogen werden</w:delText>
        </w:r>
      </w:del>
      <w:ins w:id="74" w:author="ACOLAD" w:date="2025-09-02T18:12:00Z" w16du:dateUtc="2025-09-02T21:12:00Z">
        <w:r w:rsidR="0032171A" w:rsidRPr="007278C5">
          <w:t>wird empfohlen</w:t>
        </w:r>
      </w:ins>
      <w:r w:rsidR="00ED3145" w:rsidRPr="007278C5">
        <w:t xml:space="preserve">. </w:t>
      </w:r>
      <w:r w:rsidR="009B1114" w:rsidRPr="007278C5">
        <w:t>Dies beinhaltet eine</w:t>
      </w:r>
      <w:r w:rsidR="00374BFE" w:rsidRPr="007278C5">
        <w:t xml:space="preserve"> prophylaktische Therapie</w:t>
      </w:r>
      <w:ins w:id="75" w:author="DE LOC" w:date="2025-09-08T12:55:00Z" w16du:dateUtc="2025-09-08T10:55:00Z">
        <w:r w:rsidR="00137B41">
          <w:t xml:space="preserve"> </w:t>
        </w:r>
      </w:ins>
      <w:ins w:id="76" w:author="DE LOC" w:date="2025-09-15T12:03:00Z" w16du:dateUtc="2025-09-15T10:03:00Z">
        <w:r w:rsidR="00A404D1">
          <w:t>zu Behandlungsbegi</w:t>
        </w:r>
      </w:ins>
      <w:ins w:id="77" w:author="DE LOC" w:date="2025-09-15T12:04:00Z" w16du:dateUtc="2025-09-15T10:04:00Z">
        <w:r w:rsidR="00A404D1">
          <w:t xml:space="preserve">nn </w:t>
        </w:r>
      </w:ins>
      <w:r w:rsidR="00374BFE" w:rsidRPr="007278C5">
        <w:t xml:space="preserve">mit einem oralen Antibiotikum (z. B. </w:t>
      </w:r>
      <w:r w:rsidR="009B1114" w:rsidRPr="007278C5">
        <w:t xml:space="preserve">100 mg </w:t>
      </w:r>
      <w:r w:rsidR="00374BFE" w:rsidRPr="007278C5">
        <w:t xml:space="preserve">Doxycyclin oder Minocyclin, zweimal täglich) </w:t>
      </w:r>
      <w:r w:rsidR="00EF0936" w:rsidRPr="007278C5">
        <w:t xml:space="preserve">ab </w:t>
      </w:r>
      <w:r w:rsidR="00374BFE" w:rsidRPr="007278C5">
        <w:t xml:space="preserve">Tag 1 für die ersten 12 Wochen der Behandlung </w:t>
      </w:r>
      <w:r w:rsidR="000B7943" w:rsidRPr="007278C5">
        <w:t xml:space="preserve">und </w:t>
      </w:r>
      <w:r w:rsidR="009B1114" w:rsidRPr="007278C5">
        <w:t xml:space="preserve">nach Abschluss der oralen Antibiotikatherapie eine topische antibiotische Lotion (z. B. Clindamycin 1 %) auf der Kopfhaut für die darauffolgenden 9 Monate der Behandlung. Zudem </w:t>
      </w:r>
      <w:del w:id="78" w:author="ACOLAD" w:date="2025-09-03T14:48:00Z" w16du:dateUtc="2025-09-03T12:48:00Z">
        <w:r w:rsidR="000A61D4" w:rsidRPr="007278C5" w:rsidDel="00CC56BB">
          <w:delText>soll</w:delText>
        </w:r>
      </w:del>
      <w:ins w:id="79" w:author="ACOLAD" w:date="2025-09-03T14:48:00Z" w16du:dateUtc="2025-09-03T12:48:00Z">
        <w:r w:rsidR="00CC56BB" w:rsidRPr="007278C5">
          <w:t>wird</w:t>
        </w:r>
      </w:ins>
      <w:r w:rsidR="00E21C14" w:rsidRPr="007278C5">
        <w:t xml:space="preserve"> die Anwendung </w:t>
      </w:r>
      <w:r w:rsidR="009B1114" w:rsidRPr="007278C5">
        <w:t>eine</w:t>
      </w:r>
      <w:r w:rsidR="00E21C14" w:rsidRPr="007278C5">
        <w:t>r</w:t>
      </w:r>
      <w:r w:rsidR="009B1114" w:rsidRPr="007278C5">
        <w:t xml:space="preserve"> nicht-komedogene</w:t>
      </w:r>
      <w:r w:rsidR="00E21C14" w:rsidRPr="007278C5">
        <w:t>n</w:t>
      </w:r>
      <w:r w:rsidR="009B1114" w:rsidRPr="007278C5">
        <w:t xml:space="preserve"> </w:t>
      </w:r>
      <w:del w:id="80" w:author="DE LOC" w:date="2025-09-15T12:06:00Z" w16du:dateUtc="2025-09-15T10:06:00Z">
        <w:r w:rsidR="009B1114" w:rsidRPr="007278C5" w:rsidDel="00A404D1">
          <w:delText>Hautfeuchtigkeits</w:delText>
        </w:r>
        <w:r w:rsidR="00AB6739" w:rsidDel="00A404D1">
          <w:delText>creme</w:delText>
        </w:r>
        <w:r w:rsidR="009B1114" w:rsidRPr="007278C5" w:rsidDel="00A404D1">
          <w:delText xml:space="preserve"> </w:delText>
        </w:r>
      </w:del>
      <w:ins w:id="81" w:author="DE LOC" w:date="2025-09-15T12:06:00Z" w16du:dateUtc="2025-09-15T10:06:00Z">
        <w:r w:rsidR="00A404D1">
          <w:t xml:space="preserve">Feuchtigkeitspflege für die Haut </w:t>
        </w:r>
      </w:ins>
      <w:ins w:id="82" w:author="ACOLAD" w:date="2025-09-02T18:13:00Z" w16du:dateUtc="2025-09-02T21:13:00Z">
        <w:r w:rsidR="0032171A" w:rsidRPr="007278C5">
          <w:t xml:space="preserve">(auf Ceramidbasis oder andere Formulierungen, die eine langanhaltende </w:t>
        </w:r>
      </w:ins>
      <w:ins w:id="83" w:author="DE LOC" w:date="2025-09-08T13:58:00Z" w16du:dateUtc="2025-09-08T11:58:00Z">
        <w:r w:rsidR="00B93CEA">
          <w:t>Feuchtigkeitsversorgung der Haut</w:t>
        </w:r>
      </w:ins>
      <w:ins w:id="84" w:author="DE LOC" w:date="2025-09-08T13:59:00Z" w16du:dateUtc="2025-09-08T11:59:00Z">
        <w:r w:rsidR="00B93CEA">
          <w:t xml:space="preserve"> </w:t>
        </w:r>
      </w:ins>
      <w:ins w:id="85" w:author="ACOLAD" w:date="2025-09-02T18:13:00Z" w16du:dateUtc="2025-09-02T21:13:00Z">
        <w:r w:rsidR="0032171A" w:rsidRPr="007278C5">
          <w:t xml:space="preserve">bewirken und keine austrocknenden </w:t>
        </w:r>
      </w:ins>
      <w:ins w:id="86" w:author="ACOLAD" w:date="2025-09-03T08:44:00Z" w16du:dateUtc="2025-09-03T11:44:00Z">
        <w:r w:rsidR="000E2716" w:rsidRPr="007278C5">
          <w:t>Bestandteile</w:t>
        </w:r>
      </w:ins>
      <w:ins w:id="87" w:author="ACOLAD" w:date="2025-09-02T18:13:00Z" w16du:dateUtc="2025-09-02T21:13:00Z">
        <w:r w:rsidR="0032171A" w:rsidRPr="007278C5">
          <w:t xml:space="preserve"> enthalten) </w:t>
        </w:r>
      </w:ins>
      <w:r w:rsidR="009B1114" w:rsidRPr="007278C5">
        <w:t xml:space="preserve">im Gesicht und am ganzen Körper (außer der Kopfhaut) und </w:t>
      </w:r>
      <w:ins w:id="88" w:author="DE LOC" w:date="2025-09-15T12:08:00Z" w16du:dateUtc="2025-09-15T10:08:00Z">
        <w:r w:rsidR="00A404D1">
          <w:t xml:space="preserve">die Anwendung </w:t>
        </w:r>
      </w:ins>
      <w:ins w:id="89" w:author="DE LOC" w:date="2025-09-15T12:14:00Z" w16du:dateUtc="2025-09-15T10:14:00Z">
        <w:r w:rsidR="00F06898">
          <w:t>einer</w:t>
        </w:r>
      </w:ins>
      <w:ins w:id="90" w:author="DE LOC" w:date="2025-09-15T12:08:00Z" w16du:dateUtc="2025-09-15T10:08:00Z">
        <w:r w:rsidR="00A404D1">
          <w:t xml:space="preserve"> </w:t>
        </w:r>
      </w:ins>
      <w:r w:rsidR="009B1114" w:rsidRPr="007278C5">
        <w:t xml:space="preserve">Chlorhexidin-Lösung zum Waschen </w:t>
      </w:r>
      <w:ins w:id="91" w:author="DE LOC" w:date="2025-09-08T10:43:00Z" w16du:dateUtc="2025-09-08T08:43:00Z">
        <w:r w:rsidR="007A2621">
          <w:t>der</w:t>
        </w:r>
      </w:ins>
      <w:del w:id="92" w:author="DE LOC" w:date="2025-09-08T10:43:00Z" w16du:dateUtc="2025-09-08T08:43:00Z">
        <w:r w:rsidR="009B1114" w:rsidRPr="007278C5" w:rsidDel="007A2621">
          <w:delText>von</w:delText>
        </w:r>
      </w:del>
      <w:r w:rsidR="009B1114" w:rsidRPr="007278C5">
        <w:t xml:space="preserve"> Hände</w:t>
      </w:r>
      <w:del w:id="93" w:author="DE LOC" w:date="2025-09-08T10:43:00Z" w16du:dateUtc="2025-09-08T08:43:00Z">
        <w:r w:rsidR="009B1114" w:rsidRPr="007278C5" w:rsidDel="007A2621">
          <w:delText>n</w:delText>
        </w:r>
      </w:del>
      <w:r w:rsidR="009B1114" w:rsidRPr="007278C5">
        <w:t xml:space="preserve"> und Füße</w:t>
      </w:r>
      <w:del w:id="94" w:author="DE LOC" w:date="2025-09-08T10:43:00Z" w16du:dateUtc="2025-09-08T08:43:00Z">
        <w:r w:rsidR="009B1114" w:rsidRPr="007278C5" w:rsidDel="007A2621">
          <w:delText>n</w:delText>
        </w:r>
      </w:del>
      <w:r w:rsidR="009B1114" w:rsidRPr="007278C5">
        <w:t xml:space="preserve"> ab Tag 1 für die </w:t>
      </w:r>
      <w:ins w:id="95" w:author="ACOLAD" w:date="2025-09-02T18:13:00Z" w16du:dateUtc="2025-09-02T21:13:00Z">
        <w:r w:rsidR="0032171A" w:rsidRPr="007278C5">
          <w:t>gesamte Behandlungsdauer empfohlen</w:t>
        </w:r>
      </w:ins>
      <w:del w:id="96" w:author="ACOLAD" w:date="2025-09-02T18:13:00Z" w16du:dateUtc="2025-09-02T21:13:00Z">
        <w:r w:rsidR="009B1114" w:rsidRPr="007278C5" w:rsidDel="0032171A">
          <w:delText xml:space="preserve">ersten 12 Monate der Behandlung </w:delText>
        </w:r>
        <w:r w:rsidR="00E21C14" w:rsidRPr="007278C5" w:rsidDel="0032171A">
          <w:delText>in Betracht gezogen werden</w:delText>
        </w:r>
      </w:del>
      <w:r w:rsidR="009B1114" w:rsidRPr="007278C5">
        <w:t>.</w:t>
      </w:r>
    </w:p>
    <w:p w14:paraId="39C2FA36" w14:textId="77777777" w:rsidR="00F1593B" w:rsidRPr="007278C5" w:rsidRDefault="00F1593B" w:rsidP="00247406"/>
    <w:p w14:paraId="0F1B7A1D" w14:textId="10F3FAB4" w:rsidR="0034500A" w:rsidRPr="007278C5" w:rsidRDefault="00F1593B" w:rsidP="00247406">
      <w:pPr>
        <w:rPr>
          <w:i/>
          <w:iCs/>
        </w:rPr>
      </w:pPr>
      <w:r w:rsidRPr="007278C5">
        <w:t xml:space="preserve">Es wird empfohlen, zum Zeitpunkt der ersten Dosis Rezepte für topische und/oder orale Antibiotika und topische </w:t>
      </w:r>
      <w:r w:rsidR="00FA7D62" w:rsidRPr="007278C5">
        <w:t>Cortico</w:t>
      </w:r>
      <w:r w:rsidRPr="007278C5">
        <w:t>steroide</w:t>
      </w:r>
      <w:r w:rsidR="00EA4FDB" w:rsidRPr="007278C5">
        <w:t xml:space="preserve"> bereit zu halten</w:t>
      </w:r>
      <w:r w:rsidRPr="007278C5">
        <w:t xml:space="preserve">, um Verzögerungen bei der reaktiven Behandlung zu minimieren, falls trotz prophylaktischer Behandlung Ausschlag auftritt. </w:t>
      </w:r>
      <w:r w:rsidR="5F0832CA" w:rsidRPr="007278C5">
        <w:t xml:space="preserve">Wenn Hautreaktionen auftreten, sollen </w:t>
      </w:r>
      <w:ins w:id="97" w:author="ACOLAD" w:date="2025-09-02T18:14:00Z" w16du:dateUtc="2025-09-02T21:14:00Z">
        <w:r w:rsidR="0032171A" w:rsidRPr="007278C5">
          <w:t>unterstützende Maßnahmen</w:t>
        </w:r>
      </w:ins>
      <w:ins w:id="98" w:author="ACOLAD" w:date="2025-09-04T11:08:00Z" w16du:dateUtc="2025-09-04T08:08:00Z">
        <w:r w:rsidR="00C97A51">
          <w:t xml:space="preserve">, </w:t>
        </w:r>
      </w:ins>
      <w:r w:rsidR="5F0832CA" w:rsidRPr="007278C5">
        <w:t xml:space="preserve">topische </w:t>
      </w:r>
      <w:r w:rsidR="00FA7D62" w:rsidRPr="007278C5">
        <w:t>Cortico</w:t>
      </w:r>
      <w:r w:rsidR="5F0832CA" w:rsidRPr="007278C5">
        <w:t>steroide und topische und/oder orale Antibiotika angewendet werden. Bei Nebenwirkungen Grad 3 oder Grad 2, die schlecht toleriert werden, sollen auch systemische Antibiotika und orale Steroide angewendet werden. Patienten mit s</w:t>
      </w:r>
      <w:r w:rsidR="008B5D7B" w:rsidRPr="007278C5">
        <w:t>chwerem A</w:t>
      </w:r>
      <w:r w:rsidR="5F0832CA" w:rsidRPr="007278C5">
        <w:t xml:space="preserve">usschlag, der ein atypisches Aussehen oder eine atypische Verteilung aufweist oder bei dem innerhalb von 2 Wochen keine Besserung eintritt, sollen umgehend an einen Dermatologen überwiesen werden. </w:t>
      </w:r>
      <w:r w:rsidR="00023C04" w:rsidRPr="007278C5">
        <w:t xml:space="preserve">Je </w:t>
      </w:r>
      <w:r w:rsidR="5F0832CA" w:rsidRPr="007278C5">
        <w:t xml:space="preserve">nach Schweregrad </w:t>
      </w:r>
      <w:r w:rsidR="00023C04" w:rsidRPr="007278C5">
        <w:t>soll</w:t>
      </w:r>
      <w:r w:rsidR="00965A43" w:rsidRPr="007278C5">
        <w:t>te</w:t>
      </w:r>
      <w:r w:rsidR="00023C04" w:rsidRPr="007278C5">
        <w:t xml:space="preserve"> die Dosis von Rybrevant </w:t>
      </w:r>
      <w:r w:rsidR="5F0832CA" w:rsidRPr="007278C5">
        <w:t xml:space="preserve">reduziert, unterbrochen oder </w:t>
      </w:r>
      <w:r w:rsidR="00E82318" w:rsidRPr="007278C5">
        <w:t xml:space="preserve">Rybrevant </w:t>
      </w:r>
      <w:r w:rsidR="5F0832CA" w:rsidRPr="007278C5">
        <w:t>dauerhaft abgesetzt werden (siehe Abschnitt 4.2)</w:t>
      </w:r>
      <w:r w:rsidR="2BF0D552" w:rsidRPr="007278C5">
        <w:rPr>
          <w:i/>
          <w:iCs/>
        </w:rPr>
        <w:t>.</w:t>
      </w:r>
    </w:p>
    <w:p w14:paraId="3106D5D0" w14:textId="6E4556BD" w:rsidR="0036157E" w:rsidRPr="007278C5" w:rsidRDefault="0036157E" w:rsidP="00247406">
      <w:pPr>
        <w:rPr>
          <w:i/>
          <w:szCs w:val="22"/>
        </w:rPr>
      </w:pPr>
    </w:p>
    <w:p w14:paraId="751D8A1E" w14:textId="44059028" w:rsidR="0036157E" w:rsidRPr="007278C5" w:rsidRDefault="000C59F3" w:rsidP="00247406">
      <w:r w:rsidRPr="007278C5">
        <w:t>T</w:t>
      </w:r>
      <w:r w:rsidR="0036157E" w:rsidRPr="007278C5">
        <w:t>oxische epidermale Nekrolyse (TEN)</w:t>
      </w:r>
      <w:r w:rsidR="45952A55" w:rsidRPr="007278C5">
        <w:t xml:space="preserve"> </w:t>
      </w:r>
      <w:r w:rsidR="004E083C" w:rsidRPr="007278C5">
        <w:t xml:space="preserve">wurde </w:t>
      </w:r>
      <w:r w:rsidR="45952A55" w:rsidRPr="007278C5">
        <w:t>be</w:t>
      </w:r>
      <w:r w:rsidRPr="007278C5">
        <w:t>oba</w:t>
      </w:r>
      <w:r w:rsidR="45952A55" w:rsidRPr="007278C5">
        <w:t>chtet</w:t>
      </w:r>
      <w:r w:rsidR="0036157E" w:rsidRPr="007278C5">
        <w:t xml:space="preserve">. Die Behandlung mit diesem Arzneimittel soll abgebrochen werden, wenn eine TEN bestätigt </w:t>
      </w:r>
      <w:r w:rsidR="006D2A61" w:rsidRPr="007278C5">
        <w:t>ist</w:t>
      </w:r>
      <w:r w:rsidR="0036157E" w:rsidRPr="007278C5">
        <w:t>.</w:t>
      </w:r>
    </w:p>
    <w:p w14:paraId="2C287072" w14:textId="77777777" w:rsidR="0034500A" w:rsidRPr="007278C5" w:rsidRDefault="0034500A" w:rsidP="00247406">
      <w:pPr>
        <w:rPr>
          <w:i/>
          <w:szCs w:val="22"/>
        </w:rPr>
      </w:pPr>
    </w:p>
    <w:p w14:paraId="266E8AF3" w14:textId="0F2B912F" w:rsidR="0034500A" w:rsidRPr="007278C5" w:rsidRDefault="0034500A" w:rsidP="002B79DC">
      <w:pPr>
        <w:keepNext/>
        <w:rPr>
          <w:u w:val="single"/>
        </w:rPr>
      </w:pPr>
      <w:r w:rsidRPr="007278C5">
        <w:rPr>
          <w:u w:val="single"/>
        </w:rPr>
        <w:lastRenderedPageBreak/>
        <w:t>Augenerkrankungen</w:t>
      </w:r>
    </w:p>
    <w:p w14:paraId="7377C7CC" w14:textId="77777777" w:rsidR="002D2076" w:rsidRPr="007278C5" w:rsidRDefault="002D2076" w:rsidP="002B79DC">
      <w:pPr>
        <w:keepNext/>
        <w:rPr>
          <w:u w:val="single"/>
        </w:rPr>
      </w:pPr>
    </w:p>
    <w:p w14:paraId="79D55554" w14:textId="3C0DCF5A" w:rsidR="0034500A" w:rsidRPr="007278C5" w:rsidRDefault="2BF0D552" w:rsidP="00247406">
      <w:r w:rsidRPr="007278C5">
        <w:t xml:space="preserve">Augenerkrankungen, einschließlich Keratitis, </w:t>
      </w:r>
      <w:r w:rsidR="00023C04" w:rsidRPr="007278C5">
        <w:t>traten bei Patienten, die mit Amivantamab behandelt wurden, auf</w:t>
      </w:r>
      <w:r w:rsidR="004E083C" w:rsidRPr="007278C5">
        <w:t xml:space="preserve"> (siehe Abschnitt 4.8)</w:t>
      </w:r>
      <w:r w:rsidRPr="007278C5">
        <w:t xml:space="preserve">. Patienten mit sich verschlechternder Augensymptomatik sollen umgehend an einen Ophthalmologen überwiesen werden und keine Kontaktlinsen tragen, bis die Symptome beurteilt wurden. </w:t>
      </w:r>
      <w:r w:rsidR="25EB7E08" w:rsidRPr="007278C5">
        <w:t>Für Dosis</w:t>
      </w:r>
      <w:r w:rsidR="006D3F28" w:rsidRPr="007278C5">
        <w:t>anpassungen</w:t>
      </w:r>
      <w:r w:rsidR="25EB7E08" w:rsidRPr="007278C5">
        <w:t xml:space="preserve"> bei Augenerkrankungen</w:t>
      </w:r>
      <w:r w:rsidR="142EE7CA" w:rsidRPr="007278C5">
        <w:t xml:space="preserve"> Grad</w:t>
      </w:r>
      <w:r w:rsidR="004E083C" w:rsidRPr="007278C5">
        <w:t> </w:t>
      </w:r>
      <w:r w:rsidR="142EE7CA" w:rsidRPr="007278C5">
        <w:t>3 oder</w:t>
      </w:r>
      <w:r w:rsidR="00F97466" w:rsidRPr="007278C5">
        <w:t xml:space="preserve"> </w:t>
      </w:r>
      <w:r w:rsidR="142EE7CA" w:rsidRPr="007278C5">
        <w:t>4, siehe Abschnitt</w:t>
      </w:r>
      <w:r w:rsidR="00A369AE" w:rsidRPr="007278C5">
        <w:t> </w:t>
      </w:r>
      <w:r w:rsidR="142EE7CA" w:rsidRPr="007278C5">
        <w:t>4.2.</w:t>
      </w:r>
    </w:p>
    <w:p w14:paraId="59020438" w14:textId="5C7D68DF" w:rsidR="582E7FF7" w:rsidRPr="007278C5" w:rsidRDefault="582E7FF7" w:rsidP="00247406">
      <w:pPr>
        <w:rPr>
          <w:szCs w:val="22"/>
        </w:rPr>
      </w:pPr>
    </w:p>
    <w:p w14:paraId="142C4B4E" w14:textId="713EFDD8" w:rsidR="70977C23" w:rsidRPr="007278C5" w:rsidRDefault="70977C23" w:rsidP="00247406">
      <w:pPr>
        <w:keepNext/>
        <w:rPr>
          <w:u w:val="single"/>
        </w:rPr>
      </w:pPr>
      <w:r w:rsidRPr="007278C5">
        <w:rPr>
          <w:u w:val="single"/>
        </w:rPr>
        <w:t>Natriumgehalt</w:t>
      </w:r>
    </w:p>
    <w:p w14:paraId="22ACA4E2" w14:textId="77777777" w:rsidR="002D2076" w:rsidRPr="007278C5" w:rsidRDefault="002D2076" w:rsidP="00247406">
      <w:pPr>
        <w:keepNext/>
        <w:rPr>
          <w:u w:val="single"/>
        </w:rPr>
      </w:pPr>
    </w:p>
    <w:p w14:paraId="2EFDF4D7" w14:textId="216ECB5D" w:rsidR="70977C23" w:rsidRPr="007278C5" w:rsidRDefault="70977C23" w:rsidP="00247406">
      <w:r w:rsidRPr="007278C5">
        <w:rPr>
          <w:szCs w:val="22"/>
        </w:rPr>
        <w:t>Dieses Arzneimittel enthält weniger als 1</w:t>
      </w:r>
      <w:r w:rsidR="00422253" w:rsidRPr="007278C5">
        <w:rPr>
          <w:szCs w:val="22"/>
        </w:rPr>
        <w:t> </w:t>
      </w:r>
      <w:r w:rsidRPr="007278C5">
        <w:rPr>
          <w:szCs w:val="22"/>
        </w:rPr>
        <w:t xml:space="preserve">mmol </w:t>
      </w:r>
      <w:r w:rsidR="00207B19" w:rsidRPr="007278C5">
        <w:rPr>
          <w:szCs w:val="22"/>
        </w:rPr>
        <w:t xml:space="preserve">(23 mg) </w:t>
      </w:r>
      <w:r w:rsidRPr="007278C5">
        <w:rPr>
          <w:szCs w:val="22"/>
        </w:rPr>
        <w:t>Natrium pro Dosis, d.</w:t>
      </w:r>
      <w:r w:rsidR="00A369AE" w:rsidRPr="007278C5">
        <w:rPr>
          <w:szCs w:val="22"/>
        </w:rPr>
        <w:t> </w:t>
      </w:r>
      <w:r w:rsidRPr="007278C5">
        <w:rPr>
          <w:szCs w:val="22"/>
        </w:rPr>
        <w:t xml:space="preserve">h. es ist nahezu „natriumfrei“. Dieses Arzneimittel kann </w:t>
      </w:r>
      <w:r w:rsidR="0BFB03F4" w:rsidRPr="007278C5">
        <w:rPr>
          <w:szCs w:val="22"/>
        </w:rPr>
        <w:t>in</w:t>
      </w:r>
      <w:r w:rsidRPr="007278C5">
        <w:rPr>
          <w:szCs w:val="22"/>
        </w:rPr>
        <w:t xml:space="preserve"> </w:t>
      </w:r>
      <w:r w:rsidR="001A221F" w:rsidRPr="007278C5">
        <w:rPr>
          <w:szCs w:val="22"/>
        </w:rPr>
        <w:t xml:space="preserve">0,9 %iger </w:t>
      </w:r>
      <w:r w:rsidR="6484F355" w:rsidRPr="007278C5">
        <w:t>Natriumchlorid</w:t>
      </w:r>
      <w:r w:rsidR="001A221F" w:rsidRPr="007278C5">
        <w:t>-</w:t>
      </w:r>
      <w:r w:rsidR="00B165EF" w:rsidRPr="007278C5">
        <w:t xml:space="preserve">Infusionslösung </w:t>
      </w:r>
      <w:r w:rsidR="001A221F" w:rsidRPr="007278C5">
        <w:t xml:space="preserve">(9 mg/ml) </w:t>
      </w:r>
      <w:r w:rsidR="5182E487" w:rsidRPr="007278C5">
        <w:t xml:space="preserve">verdünnt werden. </w:t>
      </w:r>
      <w:r w:rsidR="2833B4B8" w:rsidRPr="007278C5">
        <w:t xml:space="preserve">Dies ist </w:t>
      </w:r>
      <w:r w:rsidR="5AA0CB07" w:rsidRPr="007278C5">
        <w:t>zu berücksichtigen bei P</w:t>
      </w:r>
      <w:r w:rsidR="1945B039" w:rsidRPr="007278C5">
        <w:t>atienten</w:t>
      </w:r>
      <w:r w:rsidR="5AA0CB07" w:rsidRPr="007278C5">
        <w:t xml:space="preserve"> unter Natrium kontrollierter Diät</w:t>
      </w:r>
      <w:r w:rsidR="1D281DC9" w:rsidRPr="007278C5">
        <w:t xml:space="preserve"> (siehe Abschnitt</w:t>
      </w:r>
      <w:r w:rsidR="00A369AE" w:rsidRPr="007278C5">
        <w:t> </w:t>
      </w:r>
      <w:r w:rsidR="1D281DC9" w:rsidRPr="007278C5">
        <w:t>6.6)</w:t>
      </w:r>
      <w:r w:rsidR="006D3F28" w:rsidRPr="007278C5">
        <w:t>.</w:t>
      </w:r>
    </w:p>
    <w:p w14:paraId="5E9D2D70" w14:textId="4EE51BBF" w:rsidR="00AC0177" w:rsidRPr="007278C5" w:rsidRDefault="00AC0177" w:rsidP="00247406">
      <w:pPr>
        <w:tabs>
          <w:tab w:val="clear" w:pos="567"/>
        </w:tabs>
      </w:pPr>
    </w:p>
    <w:p w14:paraId="47485830" w14:textId="56E3950B" w:rsidR="00472D56" w:rsidRPr="007278C5" w:rsidRDefault="00472D56" w:rsidP="002854D9">
      <w:pPr>
        <w:keepNext/>
        <w:tabs>
          <w:tab w:val="clear" w:pos="567"/>
        </w:tabs>
        <w:rPr>
          <w:u w:val="single"/>
        </w:rPr>
      </w:pPr>
      <w:r w:rsidRPr="007278C5">
        <w:rPr>
          <w:u w:val="single"/>
        </w:rPr>
        <w:t>Polysorbatgehalt</w:t>
      </w:r>
    </w:p>
    <w:p w14:paraId="7C90CC2C" w14:textId="77777777" w:rsidR="00D81B1D" w:rsidRPr="007278C5" w:rsidRDefault="00D81B1D" w:rsidP="00D81B1D">
      <w:pPr>
        <w:tabs>
          <w:tab w:val="clear" w:pos="567"/>
        </w:tabs>
      </w:pPr>
      <w:r w:rsidRPr="007278C5">
        <w:t>Dieses Arzneimittel enthält 0,6 mg Polysorbat 80 pro ml entsprechend 4,2 mg pro 7</w:t>
      </w:r>
      <w:r w:rsidRPr="007278C5">
        <w:noBreakHyphen/>
        <w:t>ml-Durchstechflasche. Polysorbate können allergische Reaktionen hervorrufen.</w:t>
      </w:r>
    </w:p>
    <w:p w14:paraId="379F2A8E" w14:textId="77777777" w:rsidR="00472D56" w:rsidRPr="007278C5" w:rsidRDefault="00472D56" w:rsidP="00247406">
      <w:pPr>
        <w:tabs>
          <w:tab w:val="clear" w:pos="567"/>
        </w:tabs>
      </w:pPr>
    </w:p>
    <w:p w14:paraId="4FB28A74" w14:textId="77777777" w:rsidR="00812D16" w:rsidRPr="007278C5" w:rsidRDefault="00812D16" w:rsidP="002B79DC">
      <w:pPr>
        <w:keepNext/>
        <w:ind w:left="567" w:hanging="567"/>
        <w:outlineLvl w:val="2"/>
        <w:rPr>
          <w:b/>
          <w:bCs/>
        </w:rPr>
      </w:pPr>
      <w:r w:rsidRPr="007278C5">
        <w:rPr>
          <w:b/>
          <w:bCs/>
        </w:rPr>
        <w:t>4.5</w:t>
      </w:r>
      <w:r w:rsidRPr="007278C5">
        <w:rPr>
          <w:b/>
          <w:bCs/>
        </w:rPr>
        <w:tab/>
        <w:t>Wechselwirkungen mit anderen Arzneimitteln und sonstige Wechselwirkungen</w:t>
      </w:r>
    </w:p>
    <w:p w14:paraId="0F765CA2" w14:textId="77777777" w:rsidR="00812D16" w:rsidRPr="007278C5" w:rsidRDefault="00812D16" w:rsidP="00247406">
      <w:pPr>
        <w:keepNext/>
      </w:pPr>
    </w:p>
    <w:p w14:paraId="74E6CDD8" w14:textId="78D89119" w:rsidR="00742965" w:rsidRPr="007278C5" w:rsidRDefault="7FA27593" w:rsidP="00247406">
      <w:r w:rsidRPr="007278C5">
        <w:t xml:space="preserve">Es wurden keine Studien zur Erfassung von </w:t>
      </w:r>
      <w:r w:rsidR="00023C04" w:rsidRPr="007278C5">
        <w:t>W</w:t>
      </w:r>
      <w:r w:rsidRPr="007278C5">
        <w:t xml:space="preserve">echselwirkungen durchgeführt. </w:t>
      </w:r>
      <w:r w:rsidR="00931D95" w:rsidRPr="007278C5">
        <w:t>Die renale Ausscheidung sowie die enzymatische Metabolisierung in der Leber sind als wesentliche Eliminationswege von intaktem Amivantamab unwahrscheinlich, d</w:t>
      </w:r>
      <w:r w:rsidRPr="007278C5">
        <w:t>a es sich um einen monoklonalen IgG1</w:t>
      </w:r>
      <w:r w:rsidR="00797A32" w:rsidRPr="007278C5">
        <w:noBreakHyphen/>
      </w:r>
      <w:r w:rsidRPr="007278C5">
        <w:t xml:space="preserve">Antikörper handelt. </w:t>
      </w:r>
      <w:r w:rsidR="00023C04" w:rsidRPr="007278C5">
        <w:t xml:space="preserve">Daher </w:t>
      </w:r>
      <w:r w:rsidRPr="007278C5">
        <w:t xml:space="preserve">ist nicht zu erwarten, dass </w:t>
      </w:r>
      <w:r w:rsidR="00023C04" w:rsidRPr="007278C5">
        <w:t>Veränderungen von</w:t>
      </w:r>
      <w:r w:rsidRPr="007278C5">
        <w:t xml:space="preserve"> Arzneimittel-metabolisierenden Enzyme</w:t>
      </w:r>
      <w:r w:rsidR="00023C04" w:rsidRPr="007278C5">
        <w:t>n</w:t>
      </w:r>
      <w:r w:rsidRPr="007278C5">
        <w:t xml:space="preserve"> die Elimination von Amivantamab beein</w:t>
      </w:r>
      <w:r w:rsidR="00023C04" w:rsidRPr="007278C5">
        <w:t>trächtigen</w:t>
      </w:r>
      <w:r w:rsidRPr="007278C5">
        <w:t>. Aufgrund der hohen Affinität zu einem einzig</w:t>
      </w:r>
      <w:r w:rsidR="00207B19" w:rsidRPr="007278C5">
        <w:t>artig</w:t>
      </w:r>
      <w:r w:rsidRPr="007278C5">
        <w:t xml:space="preserve">en Epitop auf EGFR und MET </w:t>
      </w:r>
      <w:r w:rsidR="00023C04" w:rsidRPr="007278C5">
        <w:t xml:space="preserve">ist nicht davon auszugehen, dass Amivantamab Arzneimittel-metabolisierende Enzyme </w:t>
      </w:r>
      <w:r w:rsidR="00CD0DB6" w:rsidRPr="007278C5">
        <w:t>beeinflusst</w:t>
      </w:r>
      <w:r w:rsidR="00023C04" w:rsidRPr="007278C5">
        <w:t>.</w:t>
      </w:r>
    </w:p>
    <w:p w14:paraId="0929A683" w14:textId="725046E6" w:rsidR="02E257FC" w:rsidRPr="007278C5" w:rsidRDefault="02E257FC" w:rsidP="00247406">
      <w:pPr>
        <w:rPr>
          <w:szCs w:val="22"/>
        </w:rPr>
      </w:pPr>
    </w:p>
    <w:p w14:paraId="719249CE" w14:textId="16500012" w:rsidR="620A788E" w:rsidRPr="007278C5" w:rsidRDefault="620A788E" w:rsidP="00247406">
      <w:pPr>
        <w:keepNext/>
        <w:rPr>
          <w:u w:val="single"/>
        </w:rPr>
      </w:pPr>
      <w:r w:rsidRPr="007278C5">
        <w:rPr>
          <w:u w:val="single"/>
        </w:rPr>
        <w:t>Impfstoffe</w:t>
      </w:r>
    </w:p>
    <w:p w14:paraId="548D9DF0" w14:textId="77777777" w:rsidR="002D2076" w:rsidRPr="007278C5" w:rsidRDefault="002D2076" w:rsidP="00247406">
      <w:pPr>
        <w:keepNext/>
        <w:rPr>
          <w:u w:val="single"/>
        </w:rPr>
      </w:pPr>
    </w:p>
    <w:p w14:paraId="59DCF9FD" w14:textId="41644E60" w:rsidR="620A788E" w:rsidRPr="007278C5" w:rsidRDefault="620A788E" w:rsidP="00247406">
      <w:pPr>
        <w:rPr>
          <w:szCs w:val="22"/>
        </w:rPr>
      </w:pPr>
      <w:r w:rsidRPr="007278C5">
        <w:rPr>
          <w:szCs w:val="22"/>
        </w:rPr>
        <w:t xml:space="preserve">Es liegen keine klinischen Daten zur Wirksamkeit und Sicherheit </w:t>
      </w:r>
      <w:r w:rsidR="35F34A98" w:rsidRPr="007278C5">
        <w:rPr>
          <w:szCs w:val="22"/>
        </w:rPr>
        <w:t>von</w:t>
      </w:r>
      <w:r w:rsidR="47C3818B" w:rsidRPr="007278C5">
        <w:rPr>
          <w:szCs w:val="22"/>
        </w:rPr>
        <w:t xml:space="preserve"> Impfungen </w:t>
      </w:r>
      <w:r w:rsidR="34584F4C" w:rsidRPr="007278C5">
        <w:rPr>
          <w:szCs w:val="22"/>
        </w:rPr>
        <w:t>bei</w:t>
      </w:r>
      <w:r w:rsidR="47C3818B" w:rsidRPr="007278C5">
        <w:rPr>
          <w:szCs w:val="22"/>
        </w:rPr>
        <w:t xml:space="preserve"> Patienten vor, die mit Amivantamab behandelt werden.</w:t>
      </w:r>
      <w:r w:rsidR="006D3F28" w:rsidRPr="007278C5">
        <w:rPr>
          <w:szCs w:val="22"/>
        </w:rPr>
        <w:t xml:space="preserve"> Vermeiden Sie die Anwendung von Lebendimpfstoffen oder abgeschwächten Lebendimpfstoffen während der Behandlung mit Amivantamab.</w:t>
      </w:r>
    </w:p>
    <w:p w14:paraId="2D6C07B2" w14:textId="1E58A827" w:rsidR="02E257FC" w:rsidRPr="007278C5" w:rsidRDefault="02E257FC" w:rsidP="00247406">
      <w:pPr>
        <w:rPr>
          <w:szCs w:val="22"/>
        </w:rPr>
      </w:pPr>
    </w:p>
    <w:p w14:paraId="0AAFA2FB" w14:textId="77777777" w:rsidR="00812D16" w:rsidRPr="007278C5" w:rsidRDefault="00812D16" w:rsidP="002B79DC">
      <w:pPr>
        <w:keepNext/>
        <w:ind w:left="567" w:hanging="567"/>
        <w:outlineLvl w:val="2"/>
        <w:rPr>
          <w:b/>
          <w:bCs/>
        </w:rPr>
      </w:pPr>
      <w:r w:rsidRPr="007278C5">
        <w:rPr>
          <w:b/>
          <w:bCs/>
        </w:rPr>
        <w:t>4.6</w:t>
      </w:r>
      <w:r w:rsidRPr="007278C5">
        <w:rPr>
          <w:b/>
          <w:bCs/>
        </w:rPr>
        <w:tab/>
        <w:t>Fertilität, Schwangerschaft und Stillzeit</w:t>
      </w:r>
    </w:p>
    <w:p w14:paraId="0F0C2F62" w14:textId="0591DE91" w:rsidR="00812D16" w:rsidRPr="007278C5" w:rsidRDefault="00812D16" w:rsidP="00247406">
      <w:pPr>
        <w:keepNext/>
      </w:pPr>
    </w:p>
    <w:p w14:paraId="5B628B8F" w14:textId="1A6C99C8" w:rsidR="00846FBD" w:rsidRPr="007278C5" w:rsidRDefault="00846FBD" w:rsidP="002B79DC">
      <w:pPr>
        <w:keepNext/>
        <w:rPr>
          <w:u w:val="single"/>
        </w:rPr>
      </w:pPr>
      <w:r w:rsidRPr="007278C5">
        <w:rPr>
          <w:u w:val="single"/>
        </w:rPr>
        <w:t>Frauen im gebärfähigen Alter/Verhütung</w:t>
      </w:r>
    </w:p>
    <w:p w14:paraId="417554EB" w14:textId="77777777" w:rsidR="002D2076" w:rsidRPr="007278C5" w:rsidRDefault="002D2076" w:rsidP="002B79DC">
      <w:pPr>
        <w:keepNext/>
        <w:rPr>
          <w:u w:val="single"/>
        </w:rPr>
      </w:pPr>
    </w:p>
    <w:p w14:paraId="5785D4D2" w14:textId="15ED73F7" w:rsidR="00846FBD" w:rsidRPr="007278C5" w:rsidRDefault="00CD0DB6" w:rsidP="00247406">
      <w:r w:rsidRPr="007278C5">
        <w:t>Frauen im gebärfähigen Alter müssen während der Behandlung mit Amivantamab und bis 3</w:t>
      </w:r>
      <w:r w:rsidR="00A369AE" w:rsidRPr="007278C5">
        <w:t> </w:t>
      </w:r>
      <w:r w:rsidRPr="007278C5">
        <w:t>Monate nach Beend</w:t>
      </w:r>
      <w:r w:rsidR="00E961A1" w:rsidRPr="007278C5">
        <w:t>igung</w:t>
      </w:r>
      <w:r w:rsidRPr="007278C5">
        <w:t xml:space="preserve"> der Behandlung eine zuverlässige Verhütungsmethode anwenden.</w:t>
      </w:r>
    </w:p>
    <w:p w14:paraId="085B0922" w14:textId="77777777" w:rsidR="005D570B" w:rsidRPr="007278C5" w:rsidRDefault="005D570B" w:rsidP="00247406">
      <w:pPr>
        <w:rPr>
          <w:szCs w:val="22"/>
        </w:rPr>
      </w:pPr>
    </w:p>
    <w:p w14:paraId="61827EEB" w14:textId="5BCCA0A2" w:rsidR="00812D16" w:rsidRPr="007278C5" w:rsidRDefault="00812D16" w:rsidP="002B79DC">
      <w:pPr>
        <w:keepNext/>
        <w:rPr>
          <w:u w:val="single"/>
        </w:rPr>
      </w:pPr>
      <w:r w:rsidRPr="007278C5">
        <w:rPr>
          <w:u w:val="single"/>
        </w:rPr>
        <w:t>Schwangerschaft</w:t>
      </w:r>
    </w:p>
    <w:p w14:paraId="085A387A" w14:textId="77777777" w:rsidR="002D2076" w:rsidRPr="007278C5" w:rsidRDefault="002D2076" w:rsidP="002B79DC">
      <w:pPr>
        <w:keepNext/>
        <w:rPr>
          <w:u w:val="single"/>
        </w:rPr>
      </w:pPr>
    </w:p>
    <w:p w14:paraId="6760ADD4" w14:textId="104B9F15" w:rsidR="00F94493" w:rsidRPr="007278C5" w:rsidRDefault="005D570B" w:rsidP="00247406">
      <w:r w:rsidRPr="007278C5">
        <w:t xml:space="preserve">Es liegen keine </w:t>
      </w:r>
      <w:r w:rsidR="00207B19" w:rsidRPr="007278C5">
        <w:t>Humand</w:t>
      </w:r>
      <w:r w:rsidRPr="007278C5">
        <w:t>aten zur Beurteilung des Risikos der Anwendung von Amivantamab während der Schwangerschaft vor</w:t>
      </w:r>
      <w:r w:rsidR="3BA92B33" w:rsidRPr="007278C5">
        <w:t>. Es wurden keine tierexperimentellen Reproduktionsstudien durchgeführt, um arzneimittelassoziierte Risiken zu bestimmen. Die Anwendung von EGFR</w:t>
      </w:r>
      <w:r w:rsidR="00BA1E3A" w:rsidRPr="007278C5">
        <w:t>-</w:t>
      </w:r>
      <w:r w:rsidR="3BA92B33" w:rsidRPr="007278C5">
        <w:t xml:space="preserve"> und MET</w:t>
      </w:r>
      <w:r w:rsidR="00BA1E3A" w:rsidRPr="007278C5">
        <w:t>-</w:t>
      </w:r>
      <w:r w:rsidR="3BA92B33" w:rsidRPr="007278C5">
        <w:t xml:space="preserve">Inhibitormolekülen bei trächtigen Tieren führte zu einer erhöhten Inzidenz an embryofetalen Entwicklungsstörungen, embryonaler Sterblichkeit und Aborten. Aufgrund seines Wirkmechanismus und der Ergebnisse im Tiermodell könnte Amivantamab daher zu einer Schädigung des Fetus führen, wenn es bei Schwangeren angewendet wird. Amivantamab </w:t>
      </w:r>
      <w:r w:rsidR="001958B8" w:rsidRPr="007278C5">
        <w:t xml:space="preserve">darf </w:t>
      </w:r>
      <w:r w:rsidR="3BA92B33" w:rsidRPr="007278C5">
        <w:t xml:space="preserve">während der Schwangerschaft </w:t>
      </w:r>
      <w:r w:rsidRPr="007278C5">
        <w:t xml:space="preserve">nicht </w:t>
      </w:r>
      <w:r w:rsidR="3BA92B33" w:rsidRPr="007278C5">
        <w:t xml:space="preserve">angewendet werden, es sei denn, </w:t>
      </w:r>
      <w:r w:rsidRPr="007278C5">
        <w:t xml:space="preserve">dass </w:t>
      </w:r>
      <w:r w:rsidR="3BA92B33" w:rsidRPr="007278C5">
        <w:t>der Nutzen der Behandlung für die Frau die</w:t>
      </w:r>
      <w:r w:rsidRPr="007278C5">
        <w:t xml:space="preserve"> poten</w:t>
      </w:r>
      <w:r w:rsidR="00207B19" w:rsidRPr="007278C5">
        <w:t>z</w:t>
      </w:r>
      <w:r w:rsidRPr="007278C5">
        <w:t xml:space="preserve">iellen </w:t>
      </w:r>
      <w:r w:rsidR="3BA92B33" w:rsidRPr="007278C5">
        <w:t>Risiken für den Fetus</w:t>
      </w:r>
      <w:r w:rsidRPr="007278C5">
        <w:t xml:space="preserve"> überwiegt</w:t>
      </w:r>
      <w:r w:rsidR="3BA92B33" w:rsidRPr="007278C5">
        <w:t xml:space="preserve">. Wenn die Patientin während der Anwendung dieses Arzneimittels schwanger wird, muss sie </w:t>
      </w:r>
      <w:r w:rsidRPr="007278C5">
        <w:t>über</w:t>
      </w:r>
      <w:r w:rsidR="3BA92B33" w:rsidRPr="007278C5">
        <w:t xml:space="preserve"> das mögliche Risiko für den Fetus </w:t>
      </w:r>
      <w:r w:rsidRPr="007278C5">
        <w:t>aufgeklärt</w:t>
      </w:r>
      <w:r w:rsidR="3BA92B33" w:rsidRPr="007278C5">
        <w:t xml:space="preserve"> werden (siehe Abschnitt 5.3).</w:t>
      </w:r>
    </w:p>
    <w:p w14:paraId="2B5267DD" w14:textId="77777777" w:rsidR="007F4FE5" w:rsidRPr="007278C5" w:rsidRDefault="007F4FE5" w:rsidP="00247406"/>
    <w:p w14:paraId="664BDFAD" w14:textId="02DC9911" w:rsidR="00812D16" w:rsidRPr="007278C5" w:rsidRDefault="00812D16" w:rsidP="002B79DC">
      <w:pPr>
        <w:keepNext/>
        <w:rPr>
          <w:u w:val="single"/>
        </w:rPr>
      </w:pPr>
      <w:r w:rsidRPr="007278C5">
        <w:rPr>
          <w:u w:val="single"/>
        </w:rPr>
        <w:lastRenderedPageBreak/>
        <w:t>Stillzeit</w:t>
      </w:r>
    </w:p>
    <w:p w14:paraId="6855A8AF" w14:textId="77777777" w:rsidR="002D2076" w:rsidRPr="007278C5" w:rsidRDefault="002D2076" w:rsidP="002B79DC">
      <w:pPr>
        <w:keepNext/>
        <w:rPr>
          <w:u w:val="single"/>
        </w:rPr>
      </w:pPr>
    </w:p>
    <w:p w14:paraId="3BFEE603" w14:textId="6D1AF445" w:rsidR="00AC48BF" w:rsidRPr="007278C5" w:rsidRDefault="00AC48BF" w:rsidP="00247406">
      <w:pPr>
        <w:rPr>
          <w:iCs/>
          <w:szCs w:val="22"/>
        </w:rPr>
      </w:pPr>
      <w:r w:rsidRPr="007278C5">
        <w:t>Es ist nicht bekannt, ob Amivantamab beim Menschen in die Muttermilch übergeht. Humane IgGs gehen bekanntermaßen in den ersten Tagen nach der Geburt in die Muttermilch über</w:t>
      </w:r>
      <w:r w:rsidR="00643F37" w:rsidRPr="007278C5">
        <w:t xml:space="preserve"> und fallen</w:t>
      </w:r>
      <w:r w:rsidRPr="007278C5">
        <w:t xml:space="preserve"> </w:t>
      </w:r>
      <w:r w:rsidR="00F16568" w:rsidRPr="007278C5">
        <w:t xml:space="preserve">kurz darauf auf </w:t>
      </w:r>
      <w:r w:rsidR="00643F37" w:rsidRPr="007278C5">
        <w:t xml:space="preserve">einen </w:t>
      </w:r>
      <w:r w:rsidR="00F16568" w:rsidRPr="007278C5">
        <w:t>niedrige</w:t>
      </w:r>
      <w:r w:rsidR="00643F37" w:rsidRPr="007278C5">
        <w:t>n</w:t>
      </w:r>
      <w:r w:rsidR="00F16568" w:rsidRPr="007278C5">
        <w:t xml:space="preserve"> </w:t>
      </w:r>
      <w:r w:rsidR="00643F37" w:rsidRPr="007278C5">
        <w:t>Spiegel</w:t>
      </w:r>
      <w:r w:rsidR="00F16568" w:rsidRPr="007278C5">
        <w:t xml:space="preserve"> </w:t>
      </w:r>
      <w:r w:rsidR="00643F37" w:rsidRPr="007278C5">
        <w:t>ab</w:t>
      </w:r>
      <w:r w:rsidR="00F16568" w:rsidRPr="007278C5">
        <w:t>. Während dieser kurzen Zeit unmittelbar nach der Geburt kann ein Risiko für das gestillte Kind nicht ausgeschlossen werden, auch wenn die IgGs wahrscheinlich im Magen-Darm-Trakt des gestillte</w:t>
      </w:r>
      <w:r w:rsidR="00643F37" w:rsidRPr="007278C5">
        <w:t>n</w:t>
      </w:r>
      <w:r w:rsidR="00F16568" w:rsidRPr="007278C5">
        <w:t xml:space="preserve"> Kindes abgebaut und nicht resorbiert werden.</w:t>
      </w:r>
      <w:r w:rsidR="00643F37" w:rsidRPr="007278C5">
        <w:t xml:space="preserve"> </w:t>
      </w:r>
      <w:r w:rsidR="00931D95" w:rsidRPr="007278C5">
        <w:t xml:space="preserve">Es muss eine Entscheidung getroffen werden, ob das Stillen unterbrochen oder die Amivantamab-Therapie unterbrochen/abgesetzt werden soll, wobei </w:t>
      </w:r>
      <w:r w:rsidR="00643F37" w:rsidRPr="007278C5">
        <w:t>de</w:t>
      </w:r>
      <w:r w:rsidR="00931D95" w:rsidRPr="007278C5">
        <w:t>r</w:t>
      </w:r>
      <w:r w:rsidR="00643F37" w:rsidRPr="007278C5">
        <w:t xml:space="preserve"> Nutzen des Stillens für das Kind und de</w:t>
      </w:r>
      <w:r w:rsidR="00931D95" w:rsidRPr="007278C5">
        <w:t>r</w:t>
      </w:r>
      <w:r w:rsidR="00643F37" w:rsidRPr="007278C5">
        <w:t xml:space="preserve"> Nutzen der </w:t>
      </w:r>
      <w:r w:rsidR="00931D95" w:rsidRPr="007278C5">
        <w:t>Therapie</w:t>
      </w:r>
      <w:r w:rsidR="00643F37" w:rsidRPr="007278C5">
        <w:t xml:space="preserve"> für die Frau </w:t>
      </w:r>
      <w:r w:rsidR="00931D95" w:rsidRPr="007278C5">
        <w:t xml:space="preserve">berücksichtigt werden </w:t>
      </w:r>
      <w:r w:rsidR="00643F37" w:rsidRPr="007278C5">
        <w:t>muss.</w:t>
      </w:r>
    </w:p>
    <w:p w14:paraId="6215846F" w14:textId="77777777" w:rsidR="007F4FE5" w:rsidRPr="007278C5" w:rsidRDefault="007F4FE5" w:rsidP="00247406">
      <w:pPr>
        <w:rPr>
          <w:szCs w:val="22"/>
        </w:rPr>
      </w:pPr>
    </w:p>
    <w:p w14:paraId="7A7F876C" w14:textId="77777777" w:rsidR="00137595" w:rsidRPr="007278C5" w:rsidRDefault="00812D16" w:rsidP="002B79DC">
      <w:pPr>
        <w:keepNext/>
        <w:rPr>
          <w:u w:val="single"/>
        </w:rPr>
      </w:pPr>
      <w:r w:rsidRPr="007278C5">
        <w:rPr>
          <w:u w:val="single"/>
        </w:rPr>
        <w:t>Fertilität</w:t>
      </w:r>
    </w:p>
    <w:p w14:paraId="6B404EDD" w14:textId="77777777" w:rsidR="002D2076" w:rsidRPr="007278C5" w:rsidRDefault="002D2076" w:rsidP="002B79DC">
      <w:pPr>
        <w:keepNext/>
        <w:rPr>
          <w:u w:val="single"/>
        </w:rPr>
      </w:pPr>
    </w:p>
    <w:p w14:paraId="1E79A2EB" w14:textId="44AA2067" w:rsidR="00E20F61" w:rsidRPr="007278C5" w:rsidRDefault="00137595" w:rsidP="00247406">
      <w:pPr>
        <w:rPr>
          <w:szCs w:val="22"/>
        </w:rPr>
      </w:pPr>
      <w:r w:rsidRPr="007278C5">
        <w:rPr>
          <w:szCs w:val="22"/>
        </w:rPr>
        <w:t xml:space="preserve">Es liegen keine Daten </w:t>
      </w:r>
      <w:r w:rsidR="00B31087" w:rsidRPr="007278C5">
        <w:rPr>
          <w:szCs w:val="22"/>
        </w:rPr>
        <w:t>über die</w:t>
      </w:r>
      <w:r w:rsidRPr="007278C5">
        <w:rPr>
          <w:szCs w:val="22"/>
        </w:rPr>
        <w:t xml:space="preserve"> Auswirkungen von Amivantamab auf die Fertilität</w:t>
      </w:r>
      <w:r w:rsidR="001958B8" w:rsidRPr="007278C5">
        <w:rPr>
          <w:szCs w:val="22"/>
        </w:rPr>
        <w:t xml:space="preserve"> beim Menschen</w:t>
      </w:r>
      <w:r w:rsidRPr="007278C5">
        <w:rPr>
          <w:szCs w:val="22"/>
        </w:rPr>
        <w:t xml:space="preserve"> vor. In </w:t>
      </w:r>
      <w:r w:rsidR="008F6C04" w:rsidRPr="007278C5">
        <w:rPr>
          <w:szCs w:val="22"/>
        </w:rPr>
        <w:t>tierexperimentellen Studien</w:t>
      </w:r>
      <w:r w:rsidRPr="007278C5">
        <w:rPr>
          <w:szCs w:val="22"/>
        </w:rPr>
        <w:t xml:space="preserve"> wurden die Auswirkungen auf die </w:t>
      </w:r>
      <w:r w:rsidR="00207B19" w:rsidRPr="007278C5">
        <w:rPr>
          <w:szCs w:val="22"/>
        </w:rPr>
        <w:t xml:space="preserve">männliche und weibliche </w:t>
      </w:r>
      <w:r w:rsidRPr="007278C5">
        <w:rPr>
          <w:szCs w:val="22"/>
        </w:rPr>
        <w:t>Fertilität nicht untersucht.</w:t>
      </w:r>
    </w:p>
    <w:p w14:paraId="630969B1" w14:textId="77777777" w:rsidR="00A369AE" w:rsidRPr="007278C5" w:rsidRDefault="00A369AE" w:rsidP="00247406"/>
    <w:p w14:paraId="73FC0691" w14:textId="714FD3B4" w:rsidR="00812D16" w:rsidRPr="007278C5" w:rsidRDefault="00812D16" w:rsidP="002B79DC">
      <w:pPr>
        <w:keepNext/>
        <w:ind w:left="567" w:hanging="567"/>
        <w:outlineLvl w:val="2"/>
        <w:rPr>
          <w:b/>
          <w:bCs/>
        </w:rPr>
      </w:pPr>
      <w:r w:rsidRPr="007278C5">
        <w:rPr>
          <w:b/>
          <w:bCs/>
        </w:rPr>
        <w:t>4.7</w:t>
      </w:r>
      <w:r w:rsidRPr="007278C5">
        <w:rPr>
          <w:b/>
          <w:bCs/>
        </w:rPr>
        <w:tab/>
        <w:t>Auswirkungen auf die Verkehrstüchtigkeit und die Fähigkeit zum Bedienen von Maschinen</w:t>
      </w:r>
    </w:p>
    <w:p w14:paraId="27C9BEC5" w14:textId="77777777" w:rsidR="0075245C" w:rsidRPr="007278C5" w:rsidRDefault="0075245C" w:rsidP="00247406">
      <w:pPr>
        <w:keepNext/>
      </w:pPr>
    </w:p>
    <w:p w14:paraId="11648D66" w14:textId="374B58B2" w:rsidR="00B170F1" w:rsidRPr="007278C5" w:rsidRDefault="00633719" w:rsidP="00247406">
      <w:pPr>
        <w:rPr>
          <w:iCs/>
          <w:szCs w:val="22"/>
        </w:rPr>
      </w:pPr>
      <w:r w:rsidRPr="007278C5">
        <w:t xml:space="preserve">Rybrevant </w:t>
      </w:r>
      <w:r w:rsidR="00B31087" w:rsidRPr="007278C5">
        <w:t xml:space="preserve">kann </w:t>
      </w:r>
      <w:r w:rsidRPr="007278C5">
        <w:t xml:space="preserve">einen </w:t>
      </w:r>
      <w:r w:rsidR="0066250A" w:rsidRPr="007278C5">
        <w:t>mäßigen</w:t>
      </w:r>
      <w:r w:rsidRPr="007278C5">
        <w:t xml:space="preserve"> Einfluss auf die Verkehrstüchtigkeit und die Fähigkeit zum Bedienen von Maschinen</w:t>
      </w:r>
      <w:r w:rsidR="00B31087" w:rsidRPr="007278C5">
        <w:t xml:space="preserve"> haben</w:t>
      </w:r>
      <w:r w:rsidR="00137595" w:rsidRPr="007278C5">
        <w:t>,</w:t>
      </w:r>
      <w:r w:rsidR="0066250A" w:rsidRPr="007278C5">
        <w:t xml:space="preserve"> </w:t>
      </w:r>
      <w:r w:rsidR="00137595" w:rsidRPr="007278C5">
        <w:t>siehe Abschnitt</w:t>
      </w:r>
      <w:r w:rsidR="00A369AE" w:rsidRPr="007278C5">
        <w:t> </w:t>
      </w:r>
      <w:r w:rsidR="00137595" w:rsidRPr="007278C5">
        <w:t>4.8 (z.</w:t>
      </w:r>
      <w:r w:rsidR="00A369AE" w:rsidRPr="007278C5">
        <w:t> </w:t>
      </w:r>
      <w:r w:rsidR="00137595" w:rsidRPr="007278C5">
        <w:t>B. Schwindelgefühl, Ermüdung</w:t>
      </w:r>
      <w:r w:rsidR="00207B19" w:rsidRPr="007278C5">
        <w:t>/Fatigue</w:t>
      </w:r>
      <w:r w:rsidR="00137595" w:rsidRPr="007278C5">
        <w:t>, Sehverschlechterung</w:t>
      </w:r>
      <w:r w:rsidR="0066250A" w:rsidRPr="007278C5">
        <w:t xml:space="preserve">). </w:t>
      </w:r>
      <w:r w:rsidRPr="007278C5">
        <w:t xml:space="preserve">Wenn bei Patienten behandlungsbedingte Symptome einschließlich Nebenwirkungen in Bezug auf die Sehkraft auftreten, die ihre Konzentrations- und Reaktionsfähigkeit beeinträchtigen, wird </w:t>
      </w:r>
      <w:r w:rsidR="00207B19" w:rsidRPr="007278C5">
        <w:t xml:space="preserve">von </w:t>
      </w:r>
      <w:r w:rsidR="00B35B3E" w:rsidRPr="007278C5">
        <w:t xml:space="preserve">Fahren und Bedienen von Maschinen bis </w:t>
      </w:r>
      <w:r w:rsidRPr="007278C5">
        <w:t xml:space="preserve">zum Abklingen der Nebenwirkung </w:t>
      </w:r>
      <w:r w:rsidR="00207B19" w:rsidRPr="007278C5">
        <w:t>abgeraten</w:t>
      </w:r>
      <w:r w:rsidR="00B35B3E" w:rsidRPr="007278C5">
        <w:t>.</w:t>
      </w:r>
    </w:p>
    <w:p w14:paraId="7A6D1D74" w14:textId="77777777" w:rsidR="006D2EE8" w:rsidRPr="007278C5" w:rsidRDefault="006D2EE8" w:rsidP="00247406">
      <w:pPr>
        <w:rPr>
          <w:szCs w:val="22"/>
        </w:rPr>
      </w:pPr>
    </w:p>
    <w:p w14:paraId="79CCD630" w14:textId="77777777" w:rsidR="00812D16" w:rsidRPr="007278C5" w:rsidRDefault="00855481" w:rsidP="002B79DC">
      <w:pPr>
        <w:keepNext/>
        <w:ind w:left="567" w:hanging="567"/>
        <w:outlineLvl w:val="2"/>
        <w:rPr>
          <w:b/>
          <w:bCs/>
        </w:rPr>
      </w:pPr>
      <w:r w:rsidRPr="007278C5">
        <w:rPr>
          <w:b/>
          <w:bCs/>
        </w:rPr>
        <w:t>4.8</w:t>
      </w:r>
      <w:r w:rsidRPr="007278C5">
        <w:rPr>
          <w:b/>
          <w:bCs/>
        </w:rPr>
        <w:tab/>
        <w:t>Nebenwirkungen</w:t>
      </w:r>
    </w:p>
    <w:p w14:paraId="4241DE7B" w14:textId="77777777" w:rsidR="00812D16" w:rsidRPr="007278C5" w:rsidRDefault="00812D16" w:rsidP="00247406">
      <w:pPr>
        <w:keepNext/>
      </w:pPr>
    </w:p>
    <w:p w14:paraId="705F4A1B" w14:textId="0BA11CB5" w:rsidR="0056300B" w:rsidRPr="007278C5" w:rsidRDefault="0056300B" w:rsidP="002B79DC">
      <w:pPr>
        <w:keepNext/>
        <w:rPr>
          <w:u w:val="single"/>
        </w:rPr>
      </w:pPr>
      <w:r w:rsidRPr="007278C5">
        <w:rPr>
          <w:u w:val="single"/>
        </w:rPr>
        <w:t>Zusammenfassung des Sicherheitsprofils</w:t>
      </w:r>
    </w:p>
    <w:p w14:paraId="660182E8" w14:textId="77777777" w:rsidR="002D2076" w:rsidRPr="007278C5" w:rsidRDefault="002D2076" w:rsidP="002B79DC">
      <w:pPr>
        <w:keepNext/>
        <w:rPr>
          <w:u w:val="single"/>
        </w:rPr>
      </w:pPr>
    </w:p>
    <w:p w14:paraId="047FCB77" w14:textId="7A6292AD" w:rsidR="0034500A" w:rsidRPr="007278C5" w:rsidRDefault="00D84F21" w:rsidP="00247406">
      <w:r w:rsidRPr="007278C5">
        <w:t>I</w:t>
      </w:r>
      <w:r w:rsidR="00D96739" w:rsidRPr="007278C5">
        <w:t xml:space="preserve">n </w:t>
      </w:r>
      <w:r w:rsidR="00CC7EAF" w:rsidRPr="007278C5">
        <w:t xml:space="preserve">klinischen Studien </w:t>
      </w:r>
      <w:r w:rsidR="00D96739" w:rsidRPr="007278C5">
        <w:t>zu</w:t>
      </w:r>
      <w:r w:rsidRPr="007278C5">
        <w:t xml:space="preserve"> Amivantamab als Monotherapie</w:t>
      </w:r>
      <w:r w:rsidR="00113BFF" w:rsidRPr="007278C5">
        <w:t xml:space="preserve"> (N</w:t>
      </w:r>
      <w:r w:rsidR="00C10219" w:rsidRPr="007278C5">
        <w:t> </w:t>
      </w:r>
      <w:r w:rsidR="00113BFF" w:rsidRPr="007278C5">
        <w:t>=</w:t>
      </w:r>
      <w:r w:rsidR="00C10219" w:rsidRPr="007278C5">
        <w:t> </w:t>
      </w:r>
      <w:r w:rsidR="00113BFF" w:rsidRPr="007278C5">
        <w:t xml:space="preserve">380) </w:t>
      </w:r>
      <w:r w:rsidRPr="007278C5">
        <w:t>waren d</w:t>
      </w:r>
      <w:r w:rsidR="0034500A" w:rsidRPr="007278C5">
        <w:t>ie häufigsten Nebenwirkungen</w:t>
      </w:r>
      <w:r w:rsidR="0066452A" w:rsidRPr="007278C5">
        <w:t xml:space="preserve">, unabhängig vom </w:t>
      </w:r>
      <w:r w:rsidR="0034500A" w:rsidRPr="007278C5">
        <w:t>Schweregrad</w:t>
      </w:r>
      <w:r w:rsidR="0066452A" w:rsidRPr="007278C5">
        <w:t xml:space="preserve">, </w:t>
      </w:r>
      <w:r w:rsidR="0034500A" w:rsidRPr="007278C5">
        <w:t xml:space="preserve">Ausschlag (76 %), </w:t>
      </w:r>
      <w:r w:rsidR="002D2076" w:rsidRPr="007278C5">
        <w:t xml:space="preserve">Reaktionen im Zusammenhang mit einer Infusion </w:t>
      </w:r>
      <w:r w:rsidR="005A6226" w:rsidRPr="007278C5">
        <w:t xml:space="preserve">(IRRs) </w:t>
      </w:r>
      <w:r w:rsidR="0034500A" w:rsidRPr="007278C5">
        <w:t>(67 %), Nageltoxizität (47 %), Hypoalbuminämie (31 %), Ödem</w:t>
      </w:r>
      <w:r w:rsidR="0066452A" w:rsidRPr="007278C5">
        <w:t>e</w:t>
      </w:r>
      <w:r w:rsidR="0034500A" w:rsidRPr="007278C5">
        <w:t xml:space="preserve"> (26 %), Ermüdung</w:t>
      </w:r>
      <w:r w:rsidR="002D2076" w:rsidRPr="007278C5">
        <w:t>/Fatigue</w:t>
      </w:r>
      <w:r w:rsidR="0034500A" w:rsidRPr="007278C5">
        <w:t xml:space="preserve"> (26 %), Stomatitis (24 %), Übelkeit (23 %) und Obstipation</w:t>
      </w:r>
      <w:r w:rsidR="00DD6E3B" w:rsidRPr="007278C5">
        <w:t xml:space="preserve"> </w:t>
      </w:r>
      <w:r w:rsidR="0034500A" w:rsidRPr="007278C5">
        <w:t>(23 %). Zu den schwerwiegenden Nebenwirkungen gehörten ILD (1,3 %), IRR</w:t>
      </w:r>
      <w:r w:rsidR="0066452A" w:rsidRPr="007278C5">
        <w:t>s</w:t>
      </w:r>
      <w:r w:rsidR="0034500A" w:rsidRPr="007278C5">
        <w:t xml:space="preserve"> (1,1 %) und Ausschlag (1,1 %). Bei drei Prozent der Patienten wurde Rybrevant aufgrund von Nebenwirkungen abgesetzt. Die häufigsten Nebenwirkungen, die zum Absetzen der Behandlung führten, waren IRR</w:t>
      </w:r>
      <w:r w:rsidR="0066452A" w:rsidRPr="007278C5">
        <w:t>s</w:t>
      </w:r>
      <w:r w:rsidR="0034500A" w:rsidRPr="007278C5">
        <w:t xml:space="preserve"> (1,1 %), ILD (0,5 %) und Nageltoxizität (0,5 %).</w:t>
      </w:r>
    </w:p>
    <w:p w14:paraId="373C8358" w14:textId="77777777" w:rsidR="0034500A" w:rsidRPr="007278C5" w:rsidRDefault="0034500A" w:rsidP="00A92351"/>
    <w:p w14:paraId="32200578" w14:textId="3C80E0CA" w:rsidR="00DA07C0" w:rsidRPr="007278C5" w:rsidRDefault="00DA07C0" w:rsidP="002B79DC">
      <w:pPr>
        <w:keepNext/>
        <w:rPr>
          <w:u w:val="single"/>
        </w:rPr>
      </w:pPr>
      <w:r w:rsidRPr="007278C5">
        <w:rPr>
          <w:u w:val="single"/>
        </w:rPr>
        <w:t>Tabellarische Auflistung der Nebenwirkungen</w:t>
      </w:r>
    </w:p>
    <w:p w14:paraId="283C8D16" w14:textId="77777777" w:rsidR="002D2076" w:rsidRPr="007278C5" w:rsidRDefault="002D2076" w:rsidP="002B79DC">
      <w:pPr>
        <w:keepNext/>
        <w:rPr>
          <w:u w:val="single"/>
        </w:rPr>
      </w:pPr>
    </w:p>
    <w:p w14:paraId="5994C426" w14:textId="41CE18B4" w:rsidR="00FA4585" w:rsidRPr="007278C5" w:rsidRDefault="007F09A1" w:rsidP="00247406">
      <w:pPr>
        <w:rPr>
          <w:iCs/>
          <w:szCs w:val="22"/>
        </w:rPr>
      </w:pPr>
      <w:bookmarkStart w:id="99" w:name="_Hlk164857430"/>
      <w:r w:rsidRPr="007278C5">
        <w:t>Tabelle </w:t>
      </w:r>
      <w:r w:rsidR="00386A86" w:rsidRPr="007278C5">
        <w:t xml:space="preserve">7 </w:t>
      </w:r>
      <w:r w:rsidRPr="007278C5">
        <w:t>gibt einen Überblick über die Nebenwirkungen bei Patienten</w:t>
      </w:r>
      <w:r w:rsidR="0066452A" w:rsidRPr="007278C5">
        <w:t xml:space="preserve">, </w:t>
      </w:r>
      <w:r w:rsidRPr="007278C5">
        <w:t xml:space="preserve">die Amivantamab </w:t>
      </w:r>
      <w:r w:rsidR="001E6B16" w:rsidRPr="007278C5">
        <w:t xml:space="preserve">als Monotherapie </w:t>
      </w:r>
      <w:r w:rsidR="0066452A" w:rsidRPr="007278C5">
        <w:t>erhielten.</w:t>
      </w:r>
    </w:p>
    <w:bookmarkEnd w:id="99"/>
    <w:p w14:paraId="19E8D8E4" w14:textId="77777777" w:rsidR="00FA4585" w:rsidRPr="007278C5" w:rsidRDefault="00FA4585" w:rsidP="00247406">
      <w:pPr>
        <w:rPr>
          <w:iCs/>
          <w:szCs w:val="22"/>
        </w:rPr>
      </w:pPr>
    </w:p>
    <w:p w14:paraId="225F2B7A" w14:textId="7459D355" w:rsidR="009B24CE" w:rsidRPr="007278C5" w:rsidRDefault="007F09A1" w:rsidP="00247406">
      <w:r w:rsidRPr="007278C5">
        <w:t>Die Daten basieren auf der Anwendung von Amivantamab bei 380 Patienten mit lokal fortgeschrittenem oder metastasiertem nicht</w:t>
      </w:r>
      <w:r w:rsidR="003968E4" w:rsidRPr="007278C5">
        <w:noBreakHyphen/>
      </w:r>
      <w:r w:rsidRPr="007278C5">
        <w:t xml:space="preserve">kleinzelligen Lungenkarzinom nach Versagen einer platinbasierten Chemotherapie. Die Patienten erhielten </w:t>
      </w:r>
      <w:r w:rsidR="0066452A" w:rsidRPr="007278C5">
        <w:t>1</w:t>
      </w:r>
      <w:r w:rsidR="007372B4" w:rsidRPr="007278C5">
        <w:t> </w:t>
      </w:r>
      <w:r w:rsidR="0066452A" w:rsidRPr="007278C5">
        <w:t>050</w:t>
      </w:r>
      <w:r w:rsidR="00176430" w:rsidRPr="007278C5">
        <w:t> </w:t>
      </w:r>
      <w:r w:rsidR="0066452A" w:rsidRPr="007278C5">
        <w:t xml:space="preserve">mg </w:t>
      </w:r>
      <w:r w:rsidRPr="007278C5">
        <w:t xml:space="preserve">Amivantamab </w:t>
      </w:r>
      <w:r w:rsidR="0066452A" w:rsidRPr="007278C5">
        <w:t>(</w:t>
      </w:r>
      <w:r w:rsidR="00207B19" w:rsidRPr="007278C5">
        <w:t xml:space="preserve">bei </w:t>
      </w:r>
      <w:r w:rsidRPr="007278C5">
        <w:t>Patienten &lt; 80 kg) oder 1</w:t>
      </w:r>
      <w:r w:rsidR="007372B4" w:rsidRPr="007278C5">
        <w:t> </w:t>
      </w:r>
      <w:r w:rsidRPr="007278C5">
        <w:t>400 mg</w:t>
      </w:r>
      <w:r w:rsidR="0066452A" w:rsidRPr="007278C5">
        <w:t xml:space="preserve"> Amivantamab</w:t>
      </w:r>
      <w:r w:rsidRPr="007278C5">
        <w:t xml:space="preserve"> (</w:t>
      </w:r>
      <w:r w:rsidR="00207B19" w:rsidRPr="007278C5">
        <w:t xml:space="preserve">bei </w:t>
      </w:r>
      <w:r w:rsidRPr="007278C5">
        <w:t xml:space="preserve">Patienten ≥ 80 kg). Die </w:t>
      </w:r>
      <w:r w:rsidR="008935C3" w:rsidRPr="007278C5">
        <w:t>E</w:t>
      </w:r>
      <w:r w:rsidRPr="007278C5">
        <w:t>xposition gegenüber Amivantamab betrug</w:t>
      </w:r>
      <w:r w:rsidR="008935C3" w:rsidRPr="007278C5">
        <w:t xml:space="preserve"> im Median</w:t>
      </w:r>
      <w:r w:rsidRPr="007278C5">
        <w:t xml:space="preserve"> 4,1</w:t>
      </w:r>
      <w:r w:rsidR="00694876" w:rsidRPr="007278C5">
        <w:t> </w:t>
      </w:r>
      <w:r w:rsidRPr="007278C5">
        <w:t>Monate (Spanne: 0,0 bis 39,7 Monate).</w:t>
      </w:r>
    </w:p>
    <w:p w14:paraId="499DC540" w14:textId="77777777" w:rsidR="007F09A1" w:rsidRPr="007278C5" w:rsidRDefault="007F09A1" w:rsidP="00247406">
      <w:pPr>
        <w:rPr>
          <w:iCs/>
          <w:szCs w:val="22"/>
        </w:rPr>
      </w:pPr>
    </w:p>
    <w:p w14:paraId="4273459E" w14:textId="648ED591" w:rsidR="00DA07C0" w:rsidRPr="007278C5" w:rsidRDefault="008935C3" w:rsidP="00247406">
      <w:pPr>
        <w:rPr>
          <w:iCs/>
          <w:szCs w:val="22"/>
        </w:rPr>
      </w:pPr>
      <w:r w:rsidRPr="007278C5">
        <w:t xml:space="preserve">Nebenwirkungen, die in klinischen Studien beobachtet wurden, </w:t>
      </w:r>
      <w:r w:rsidR="00207B19" w:rsidRPr="007278C5">
        <w:t>sind nach Häufigkeitskategorie aufgeführt (siehe unten). Häufigkeitskategorien sind folgendermaßen definiert:</w:t>
      </w:r>
      <w:r w:rsidRPr="007278C5">
        <w:t xml:space="preserve"> se</w:t>
      </w:r>
      <w:r w:rsidR="00DA07C0" w:rsidRPr="007278C5">
        <w:t>hr häufig (≥ 1/10); häufig (≥ 1/100</w:t>
      </w:r>
      <w:r w:rsidR="001F56D0" w:rsidRPr="007278C5">
        <w:t>,</w:t>
      </w:r>
      <w:r w:rsidR="00DA07C0" w:rsidRPr="007278C5">
        <w:t xml:space="preserve"> &lt; 1/10); gelegentlich (≥ 1/1</w:t>
      </w:r>
      <w:r w:rsidR="007372B4" w:rsidRPr="007278C5">
        <w:t> </w:t>
      </w:r>
      <w:r w:rsidR="00DA07C0" w:rsidRPr="007278C5">
        <w:t>000</w:t>
      </w:r>
      <w:r w:rsidR="001F56D0" w:rsidRPr="007278C5">
        <w:t>,</w:t>
      </w:r>
      <w:r w:rsidR="00DA07C0" w:rsidRPr="007278C5">
        <w:t xml:space="preserve"> &lt; 1/100); selten (≥ 1/10</w:t>
      </w:r>
      <w:r w:rsidR="007372B4" w:rsidRPr="007278C5">
        <w:t> </w:t>
      </w:r>
      <w:r w:rsidR="00DA07C0" w:rsidRPr="007278C5">
        <w:t>000</w:t>
      </w:r>
      <w:r w:rsidR="001F56D0" w:rsidRPr="007278C5">
        <w:t>,</w:t>
      </w:r>
      <w:r w:rsidR="00DA07C0" w:rsidRPr="007278C5">
        <w:t xml:space="preserve"> &lt; 1/1</w:t>
      </w:r>
      <w:r w:rsidR="007372B4" w:rsidRPr="007278C5">
        <w:t> </w:t>
      </w:r>
      <w:r w:rsidR="00DA07C0" w:rsidRPr="007278C5">
        <w:t>000); sehr selten (&lt; 1/10</w:t>
      </w:r>
      <w:r w:rsidR="007372B4" w:rsidRPr="007278C5">
        <w:t> </w:t>
      </w:r>
      <w:r w:rsidR="00DA07C0" w:rsidRPr="007278C5">
        <w:t>000) und nicht bekannt (Häufigkeit auf Grundlage der verfügbaren Daten nicht abschätzbar).</w:t>
      </w:r>
    </w:p>
    <w:p w14:paraId="3CDCFE10" w14:textId="77777777" w:rsidR="00764DDA" w:rsidRPr="007278C5" w:rsidRDefault="00764DDA" w:rsidP="00247406">
      <w:pPr>
        <w:tabs>
          <w:tab w:val="left" w:pos="1134"/>
          <w:tab w:val="left" w:pos="1701"/>
        </w:tabs>
      </w:pPr>
    </w:p>
    <w:p w14:paraId="24D16E18" w14:textId="71CA6365" w:rsidR="00DA07C0" w:rsidRPr="007278C5" w:rsidRDefault="00DA07C0" w:rsidP="00A06685">
      <w:pPr>
        <w:tabs>
          <w:tab w:val="left" w:pos="1134"/>
          <w:tab w:val="left" w:pos="1701"/>
        </w:tabs>
      </w:pPr>
      <w:r w:rsidRPr="007278C5">
        <w:lastRenderedPageBreak/>
        <w:t xml:space="preserve">Innerhalb der einzelnen Häufigkeitskategorien sind die Nebenwirkungen </w:t>
      </w:r>
      <w:r w:rsidR="002D2076" w:rsidRPr="007278C5">
        <w:t xml:space="preserve">nach abnehmendem </w:t>
      </w:r>
      <w:r w:rsidR="0066250A" w:rsidRPr="007278C5">
        <w:t>Schweregrad</w:t>
      </w:r>
      <w:r w:rsidR="00DD6E3B" w:rsidRPr="007278C5">
        <w:t xml:space="preserve"> </w:t>
      </w:r>
      <w:r w:rsidRPr="007278C5">
        <w:t>aufgeführt.</w:t>
      </w:r>
    </w:p>
    <w:p w14:paraId="3B7DA349" w14:textId="07C3B1DB" w:rsidR="00386A86" w:rsidRPr="007278C5" w:rsidRDefault="00386A86" w:rsidP="00247406">
      <w:pPr>
        <w:tabs>
          <w:tab w:val="left" w:pos="1134"/>
          <w:tab w:val="left" w:pos="1701"/>
        </w:tabs>
      </w:pPr>
    </w:p>
    <w:tbl>
      <w:tblPr>
        <w:tblStyle w:val="TableGrid"/>
        <w:tblW w:w="5000" w:type="pct"/>
        <w:tblInd w:w="-5" w:type="dxa"/>
        <w:tblLook w:val="04A0" w:firstRow="1" w:lastRow="0" w:firstColumn="1" w:lastColumn="0" w:noHBand="0" w:noVBand="1"/>
      </w:tblPr>
      <w:tblGrid>
        <w:gridCol w:w="4488"/>
        <w:gridCol w:w="1709"/>
        <w:gridCol w:w="1347"/>
        <w:gridCol w:w="1527"/>
      </w:tblGrid>
      <w:tr w:rsidR="00877B2A" w:rsidRPr="007278C5" w14:paraId="29FD22A7" w14:textId="30EA3DE3" w:rsidTr="007372B4">
        <w:trPr>
          <w:cantSplit/>
          <w:tblHeader/>
        </w:trPr>
        <w:tc>
          <w:tcPr>
            <w:tcW w:w="9071" w:type="dxa"/>
            <w:gridSpan w:val="4"/>
            <w:tcBorders>
              <w:top w:val="nil"/>
              <w:left w:val="nil"/>
              <w:right w:val="nil"/>
            </w:tcBorders>
          </w:tcPr>
          <w:p w14:paraId="244C9BAE" w14:textId="685E055A" w:rsidR="00877B2A" w:rsidRPr="007278C5" w:rsidRDefault="00877B2A" w:rsidP="00BC6E49">
            <w:pPr>
              <w:keepNext/>
              <w:ind w:left="1134" w:hanging="1134"/>
              <w:rPr>
                <w:b/>
                <w:bCs/>
              </w:rPr>
            </w:pPr>
            <w:bookmarkStart w:id="100" w:name="_Hlk164858385"/>
            <w:r w:rsidRPr="007278C5">
              <w:rPr>
                <w:b/>
                <w:bCs/>
              </w:rPr>
              <w:t>Tabelle </w:t>
            </w:r>
            <w:r w:rsidR="00240184" w:rsidRPr="007278C5">
              <w:rPr>
                <w:b/>
                <w:bCs/>
              </w:rPr>
              <w:t>7</w:t>
            </w:r>
            <w:r w:rsidRPr="007278C5">
              <w:rPr>
                <w:b/>
                <w:bCs/>
              </w:rPr>
              <w:t>:</w:t>
            </w:r>
            <w:r w:rsidRPr="007278C5">
              <w:rPr>
                <w:b/>
                <w:bCs/>
              </w:rPr>
              <w:tab/>
              <w:t xml:space="preserve">Nebenwirkungen bei Patienten, die Amivantamab </w:t>
            </w:r>
            <w:r w:rsidR="00240184" w:rsidRPr="007278C5">
              <w:rPr>
                <w:b/>
                <w:bCs/>
              </w:rPr>
              <w:t xml:space="preserve">als Monotherapie </w:t>
            </w:r>
            <w:r w:rsidRPr="007278C5">
              <w:rPr>
                <w:b/>
                <w:bCs/>
              </w:rPr>
              <w:t>erhielten</w:t>
            </w:r>
          </w:p>
        </w:tc>
      </w:tr>
      <w:tr w:rsidR="00877B2A" w:rsidRPr="007278C5" w14:paraId="343DCF47" w14:textId="2472615D" w:rsidTr="007372B4">
        <w:trPr>
          <w:cantSplit/>
          <w:tblHeader/>
        </w:trPr>
        <w:tc>
          <w:tcPr>
            <w:tcW w:w="4488" w:type="dxa"/>
          </w:tcPr>
          <w:p w14:paraId="6F271C3C" w14:textId="488A9E14" w:rsidR="00877B2A" w:rsidRPr="007278C5" w:rsidRDefault="00877B2A" w:rsidP="00247406">
            <w:pPr>
              <w:keepNext/>
              <w:tabs>
                <w:tab w:val="left" w:pos="1134"/>
                <w:tab w:val="left" w:pos="1701"/>
              </w:tabs>
              <w:rPr>
                <w:b/>
                <w:bCs/>
              </w:rPr>
            </w:pPr>
            <w:r w:rsidRPr="007278C5">
              <w:rPr>
                <w:b/>
                <w:bCs/>
              </w:rPr>
              <w:t>Systemorganklasse</w:t>
            </w:r>
          </w:p>
          <w:p w14:paraId="4A731325" w14:textId="661879C5" w:rsidR="00877B2A" w:rsidRPr="007278C5" w:rsidRDefault="00877B2A" w:rsidP="00247406">
            <w:pPr>
              <w:tabs>
                <w:tab w:val="left" w:pos="1134"/>
                <w:tab w:val="left" w:pos="1701"/>
              </w:tabs>
              <w:ind w:left="284"/>
            </w:pPr>
            <w:r w:rsidRPr="007278C5">
              <w:t>Nebenwirkung</w:t>
            </w:r>
          </w:p>
        </w:tc>
        <w:tc>
          <w:tcPr>
            <w:tcW w:w="1709" w:type="dxa"/>
            <w:vAlign w:val="center"/>
          </w:tcPr>
          <w:p w14:paraId="44641DF7" w14:textId="247826A6" w:rsidR="00877B2A" w:rsidRPr="007278C5" w:rsidRDefault="0052207D" w:rsidP="00247406">
            <w:pPr>
              <w:tabs>
                <w:tab w:val="left" w:pos="1134"/>
                <w:tab w:val="left" w:pos="1701"/>
              </w:tabs>
              <w:jc w:val="center"/>
              <w:rPr>
                <w:b/>
                <w:bCs/>
              </w:rPr>
            </w:pPr>
            <w:r w:rsidRPr="007278C5">
              <w:rPr>
                <w:b/>
                <w:bCs/>
              </w:rPr>
              <w:t>Häufigkeits-kategorie</w:t>
            </w:r>
          </w:p>
        </w:tc>
        <w:tc>
          <w:tcPr>
            <w:tcW w:w="1347" w:type="dxa"/>
          </w:tcPr>
          <w:p w14:paraId="4FDE5389" w14:textId="065C18D9" w:rsidR="00877B2A" w:rsidRPr="007278C5" w:rsidRDefault="00877B2A" w:rsidP="00247406">
            <w:pPr>
              <w:tabs>
                <w:tab w:val="left" w:pos="1134"/>
                <w:tab w:val="left" w:pos="1701"/>
              </w:tabs>
              <w:jc w:val="center"/>
              <w:rPr>
                <w:b/>
                <w:bCs/>
              </w:rPr>
            </w:pPr>
            <w:r w:rsidRPr="007278C5">
              <w:rPr>
                <w:b/>
                <w:bCs/>
              </w:rPr>
              <w:t>Alle Grade (%)</w:t>
            </w:r>
          </w:p>
        </w:tc>
        <w:tc>
          <w:tcPr>
            <w:tcW w:w="1527" w:type="dxa"/>
          </w:tcPr>
          <w:p w14:paraId="1F37A190" w14:textId="3F87DEFB" w:rsidR="00877B2A" w:rsidRPr="007278C5" w:rsidRDefault="00877B2A" w:rsidP="00247406">
            <w:pPr>
              <w:tabs>
                <w:tab w:val="left" w:pos="1134"/>
                <w:tab w:val="left" w:pos="1701"/>
              </w:tabs>
              <w:jc w:val="center"/>
              <w:rPr>
                <w:b/>
                <w:bCs/>
              </w:rPr>
            </w:pPr>
            <w:r w:rsidRPr="007278C5">
              <w:rPr>
                <w:b/>
                <w:bCs/>
              </w:rPr>
              <w:t>Grad</w:t>
            </w:r>
            <w:r w:rsidR="00472D56" w:rsidRPr="007278C5">
              <w:rPr>
                <w:b/>
                <w:bCs/>
              </w:rPr>
              <w:t> </w:t>
            </w:r>
            <w:r w:rsidRPr="007278C5">
              <w:rPr>
                <w:b/>
                <w:bCs/>
              </w:rPr>
              <w:t>3</w:t>
            </w:r>
            <w:r w:rsidR="004B48D8" w:rsidRPr="007278C5">
              <w:t>–</w:t>
            </w:r>
            <w:r w:rsidRPr="007278C5">
              <w:rPr>
                <w:b/>
                <w:bCs/>
              </w:rPr>
              <w:t>4 (%)</w:t>
            </w:r>
          </w:p>
        </w:tc>
      </w:tr>
      <w:tr w:rsidR="00877B2A" w:rsidRPr="007278C5" w14:paraId="07D51A2C" w14:textId="53000A6E" w:rsidTr="009C1C12">
        <w:trPr>
          <w:cantSplit/>
        </w:trPr>
        <w:tc>
          <w:tcPr>
            <w:tcW w:w="9071" w:type="dxa"/>
            <w:gridSpan w:val="4"/>
          </w:tcPr>
          <w:p w14:paraId="4245B8F3" w14:textId="5A498F01" w:rsidR="00877B2A" w:rsidRPr="007278C5" w:rsidRDefault="007A5DB0" w:rsidP="00247406">
            <w:pPr>
              <w:keepNext/>
              <w:tabs>
                <w:tab w:val="left" w:pos="1134"/>
                <w:tab w:val="left" w:pos="1701"/>
              </w:tabs>
              <w:rPr>
                <w:b/>
                <w:bCs/>
              </w:rPr>
            </w:pPr>
            <w:r w:rsidRPr="007278C5">
              <w:rPr>
                <w:b/>
              </w:rPr>
              <w:t>Stoffwechsel- und Ernährungsstörungen</w:t>
            </w:r>
          </w:p>
        </w:tc>
      </w:tr>
      <w:tr w:rsidR="00877B2A" w:rsidRPr="007278C5" w14:paraId="7E4E3935" w14:textId="7F516136" w:rsidTr="009C1C12">
        <w:trPr>
          <w:cantSplit/>
        </w:trPr>
        <w:tc>
          <w:tcPr>
            <w:tcW w:w="4488" w:type="dxa"/>
          </w:tcPr>
          <w:p w14:paraId="1559BFF0" w14:textId="7A0030D2" w:rsidR="00877B2A" w:rsidRPr="007278C5" w:rsidRDefault="007A5DB0" w:rsidP="00247406">
            <w:pPr>
              <w:tabs>
                <w:tab w:val="left" w:pos="1134"/>
                <w:tab w:val="left" w:pos="1701"/>
              </w:tabs>
              <w:ind w:left="284"/>
            </w:pPr>
            <w:r w:rsidRPr="007278C5">
              <w:t>Hypoalbuminämie</w:t>
            </w:r>
            <w:r w:rsidR="00240184" w:rsidRPr="007278C5">
              <w:rPr>
                <w:sz w:val="18"/>
                <w:szCs w:val="18"/>
              </w:rPr>
              <w:t>*</w:t>
            </w:r>
            <w:r w:rsidRPr="007278C5">
              <w:t xml:space="preserve"> (siehe Abschnitt 5.1)</w:t>
            </w:r>
          </w:p>
        </w:tc>
        <w:tc>
          <w:tcPr>
            <w:tcW w:w="1709" w:type="dxa"/>
            <w:vMerge w:val="restart"/>
          </w:tcPr>
          <w:p w14:paraId="2F250546" w14:textId="6E1D8BFC" w:rsidR="00877B2A" w:rsidRPr="007278C5" w:rsidRDefault="007A5DB0" w:rsidP="00247406">
            <w:pPr>
              <w:tabs>
                <w:tab w:val="left" w:pos="1134"/>
                <w:tab w:val="left" w:pos="1701"/>
              </w:tabs>
            </w:pPr>
            <w:r w:rsidRPr="007278C5">
              <w:t>Sehr häufig</w:t>
            </w:r>
          </w:p>
        </w:tc>
        <w:tc>
          <w:tcPr>
            <w:tcW w:w="1347" w:type="dxa"/>
          </w:tcPr>
          <w:p w14:paraId="3A4812EA" w14:textId="7D0A8C30" w:rsidR="00877B2A" w:rsidRPr="007278C5" w:rsidRDefault="00877B2A" w:rsidP="00247406">
            <w:pPr>
              <w:tabs>
                <w:tab w:val="left" w:pos="1134"/>
                <w:tab w:val="left" w:pos="1701"/>
              </w:tabs>
              <w:jc w:val="center"/>
            </w:pPr>
            <w:r w:rsidRPr="007278C5">
              <w:t>31</w:t>
            </w:r>
          </w:p>
        </w:tc>
        <w:tc>
          <w:tcPr>
            <w:tcW w:w="1527" w:type="dxa"/>
          </w:tcPr>
          <w:p w14:paraId="7A0A7598" w14:textId="745DF467" w:rsidR="00877B2A" w:rsidRPr="007278C5" w:rsidRDefault="00877B2A" w:rsidP="00247406">
            <w:pPr>
              <w:tabs>
                <w:tab w:val="left" w:pos="1134"/>
                <w:tab w:val="left" w:pos="1701"/>
              </w:tabs>
              <w:jc w:val="center"/>
            </w:pPr>
            <w:r w:rsidRPr="007278C5">
              <w:t>2</w:t>
            </w:r>
            <w:r w:rsidR="00A25ECE" w:rsidRPr="007278C5">
              <w:rPr>
                <w:szCs w:val="22"/>
                <w:vertAlign w:val="superscript"/>
              </w:rPr>
              <w:t>†</w:t>
            </w:r>
          </w:p>
        </w:tc>
      </w:tr>
      <w:tr w:rsidR="00877B2A" w:rsidRPr="007278C5" w14:paraId="08A752EE" w14:textId="7B4F09AC" w:rsidTr="009C1C12">
        <w:trPr>
          <w:cantSplit/>
        </w:trPr>
        <w:tc>
          <w:tcPr>
            <w:tcW w:w="4488" w:type="dxa"/>
          </w:tcPr>
          <w:p w14:paraId="19F5A329" w14:textId="50893930" w:rsidR="00877B2A" w:rsidRPr="007278C5" w:rsidRDefault="007A5DB0" w:rsidP="00247406">
            <w:pPr>
              <w:tabs>
                <w:tab w:val="left" w:pos="1134"/>
                <w:tab w:val="left" w:pos="1701"/>
              </w:tabs>
              <w:ind w:left="284"/>
            </w:pPr>
            <w:r w:rsidRPr="007278C5">
              <w:t>Appetit</w:t>
            </w:r>
            <w:r w:rsidR="004F0AB8" w:rsidRPr="007278C5">
              <w:t xml:space="preserve"> vermindert</w:t>
            </w:r>
          </w:p>
        </w:tc>
        <w:tc>
          <w:tcPr>
            <w:tcW w:w="1709" w:type="dxa"/>
            <w:vMerge/>
          </w:tcPr>
          <w:p w14:paraId="7F812DF0" w14:textId="4433F229" w:rsidR="00877B2A" w:rsidRPr="007278C5" w:rsidRDefault="00877B2A" w:rsidP="00247406">
            <w:pPr>
              <w:tabs>
                <w:tab w:val="left" w:pos="1134"/>
                <w:tab w:val="left" w:pos="1701"/>
              </w:tabs>
            </w:pPr>
          </w:p>
        </w:tc>
        <w:tc>
          <w:tcPr>
            <w:tcW w:w="1347" w:type="dxa"/>
          </w:tcPr>
          <w:p w14:paraId="19CC4C6C" w14:textId="365BCFCC" w:rsidR="00877B2A" w:rsidRPr="007278C5" w:rsidRDefault="00877B2A" w:rsidP="00247406">
            <w:pPr>
              <w:tabs>
                <w:tab w:val="left" w:pos="1134"/>
                <w:tab w:val="left" w:pos="1701"/>
              </w:tabs>
              <w:jc w:val="center"/>
            </w:pPr>
            <w:r w:rsidRPr="007278C5">
              <w:t>16</w:t>
            </w:r>
          </w:p>
        </w:tc>
        <w:tc>
          <w:tcPr>
            <w:tcW w:w="1527" w:type="dxa"/>
          </w:tcPr>
          <w:p w14:paraId="4D9C8501" w14:textId="53760708" w:rsidR="00877B2A" w:rsidRPr="007278C5" w:rsidRDefault="00877B2A" w:rsidP="00247406">
            <w:pPr>
              <w:tabs>
                <w:tab w:val="left" w:pos="1134"/>
                <w:tab w:val="left" w:pos="1701"/>
              </w:tabs>
              <w:jc w:val="center"/>
            </w:pPr>
            <w:r w:rsidRPr="007278C5">
              <w:t>0</w:t>
            </w:r>
            <w:r w:rsidR="009C1C12" w:rsidRPr="007278C5">
              <w:t>,</w:t>
            </w:r>
            <w:r w:rsidRPr="007278C5">
              <w:t>5</w:t>
            </w:r>
            <w:r w:rsidR="00A25ECE" w:rsidRPr="007278C5">
              <w:rPr>
                <w:szCs w:val="22"/>
                <w:vertAlign w:val="superscript"/>
              </w:rPr>
              <w:t>†</w:t>
            </w:r>
          </w:p>
        </w:tc>
      </w:tr>
      <w:tr w:rsidR="00877B2A" w:rsidRPr="007278C5" w14:paraId="266C54FF" w14:textId="2D6E3FA1" w:rsidTr="009C1C12">
        <w:trPr>
          <w:cantSplit/>
        </w:trPr>
        <w:tc>
          <w:tcPr>
            <w:tcW w:w="4488" w:type="dxa"/>
          </w:tcPr>
          <w:p w14:paraId="16252697" w14:textId="19EFC0B9" w:rsidR="00877B2A" w:rsidRPr="007278C5" w:rsidRDefault="007A5DB0" w:rsidP="00247406">
            <w:pPr>
              <w:tabs>
                <w:tab w:val="left" w:pos="1134"/>
                <w:tab w:val="left" w:pos="1701"/>
              </w:tabs>
              <w:ind w:left="284"/>
            </w:pPr>
            <w:r w:rsidRPr="007278C5">
              <w:t>Hypokalzämie</w:t>
            </w:r>
          </w:p>
        </w:tc>
        <w:tc>
          <w:tcPr>
            <w:tcW w:w="1709" w:type="dxa"/>
            <w:vMerge/>
          </w:tcPr>
          <w:p w14:paraId="2A463630" w14:textId="1DC13F7E" w:rsidR="00877B2A" w:rsidRPr="007278C5" w:rsidRDefault="00877B2A" w:rsidP="00247406">
            <w:pPr>
              <w:tabs>
                <w:tab w:val="left" w:pos="1134"/>
                <w:tab w:val="left" w:pos="1701"/>
              </w:tabs>
            </w:pPr>
          </w:p>
        </w:tc>
        <w:tc>
          <w:tcPr>
            <w:tcW w:w="1347" w:type="dxa"/>
          </w:tcPr>
          <w:p w14:paraId="6299A647" w14:textId="3118A7D5" w:rsidR="00877B2A" w:rsidRPr="007278C5" w:rsidRDefault="00877B2A" w:rsidP="00247406">
            <w:pPr>
              <w:tabs>
                <w:tab w:val="left" w:pos="1134"/>
                <w:tab w:val="left" w:pos="1701"/>
              </w:tabs>
              <w:jc w:val="center"/>
            </w:pPr>
            <w:r w:rsidRPr="007278C5">
              <w:t>10</w:t>
            </w:r>
          </w:p>
        </w:tc>
        <w:tc>
          <w:tcPr>
            <w:tcW w:w="1527" w:type="dxa"/>
          </w:tcPr>
          <w:p w14:paraId="3B8CDFA3" w14:textId="71F8A23C" w:rsidR="00877B2A" w:rsidRPr="007278C5" w:rsidRDefault="00877B2A" w:rsidP="00247406">
            <w:pPr>
              <w:tabs>
                <w:tab w:val="left" w:pos="1134"/>
                <w:tab w:val="left" w:pos="1701"/>
              </w:tabs>
              <w:jc w:val="center"/>
            </w:pPr>
            <w:r w:rsidRPr="007278C5">
              <w:t>0</w:t>
            </w:r>
            <w:r w:rsidR="009C1C12" w:rsidRPr="007278C5">
              <w:t>,</w:t>
            </w:r>
            <w:r w:rsidRPr="007278C5">
              <w:t>3</w:t>
            </w:r>
            <w:r w:rsidR="00A25ECE" w:rsidRPr="007278C5">
              <w:rPr>
                <w:szCs w:val="22"/>
                <w:vertAlign w:val="superscript"/>
              </w:rPr>
              <w:t>†</w:t>
            </w:r>
          </w:p>
        </w:tc>
      </w:tr>
      <w:tr w:rsidR="00A86289" w:rsidRPr="007278C5" w14:paraId="05B9D93B" w14:textId="2DCD6E19" w:rsidTr="009C1C12">
        <w:trPr>
          <w:cantSplit/>
        </w:trPr>
        <w:tc>
          <w:tcPr>
            <w:tcW w:w="4488" w:type="dxa"/>
          </w:tcPr>
          <w:p w14:paraId="1A54CF89" w14:textId="0529D787" w:rsidR="00A86289" w:rsidRPr="007278C5" w:rsidRDefault="00A86289" w:rsidP="00247406">
            <w:pPr>
              <w:tabs>
                <w:tab w:val="left" w:pos="1134"/>
                <w:tab w:val="left" w:pos="1701"/>
              </w:tabs>
              <w:ind w:left="284"/>
            </w:pPr>
            <w:r w:rsidRPr="007278C5">
              <w:t>Hypokaliämie</w:t>
            </w:r>
          </w:p>
        </w:tc>
        <w:tc>
          <w:tcPr>
            <w:tcW w:w="1709" w:type="dxa"/>
            <w:vMerge w:val="restart"/>
          </w:tcPr>
          <w:p w14:paraId="42AA7391" w14:textId="3575B42D" w:rsidR="00A86289" w:rsidRPr="007278C5" w:rsidRDefault="00A86289" w:rsidP="00247406">
            <w:pPr>
              <w:tabs>
                <w:tab w:val="left" w:pos="1134"/>
                <w:tab w:val="left" w:pos="1701"/>
              </w:tabs>
            </w:pPr>
            <w:r w:rsidRPr="007278C5">
              <w:t>Häufig</w:t>
            </w:r>
          </w:p>
        </w:tc>
        <w:tc>
          <w:tcPr>
            <w:tcW w:w="1347" w:type="dxa"/>
          </w:tcPr>
          <w:p w14:paraId="20204F61" w14:textId="05330D90" w:rsidR="00A86289" w:rsidRPr="007278C5" w:rsidRDefault="00A86289" w:rsidP="00247406">
            <w:pPr>
              <w:tabs>
                <w:tab w:val="left" w:pos="1134"/>
                <w:tab w:val="left" w:pos="1701"/>
              </w:tabs>
              <w:jc w:val="center"/>
            </w:pPr>
            <w:r w:rsidRPr="007278C5">
              <w:t>9</w:t>
            </w:r>
          </w:p>
        </w:tc>
        <w:tc>
          <w:tcPr>
            <w:tcW w:w="1527" w:type="dxa"/>
          </w:tcPr>
          <w:p w14:paraId="1291FD94" w14:textId="04222AB7" w:rsidR="00A86289" w:rsidRPr="007278C5" w:rsidRDefault="00A86289" w:rsidP="00247406">
            <w:pPr>
              <w:tabs>
                <w:tab w:val="left" w:pos="1134"/>
                <w:tab w:val="left" w:pos="1701"/>
              </w:tabs>
              <w:jc w:val="center"/>
            </w:pPr>
            <w:r w:rsidRPr="007278C5">
              <w:t>2</w:t>
            </w:r>
          </w:p>
        </w:tc>
      </w:tr>
      <w:tr w:rsidR="00A86289" w:rsidRPr="007278C5" w14:paraId="627DFE14" w14:textId="2E1ED2F5" w:rsidTr="009C1C12">
        <w:trPr>
          <w:cantSplit/>
        </w:trPr>
        <w:tc>
          <w:tcPr>
            <w:tcW w:w="4488" w:type="dxa"/>
          </w:tcPr>
          <w:p w14:paraId="4EC30B2D" w14:textId="14C25987" w:rsidR="00A86289" w:rsidRPr="007278C5" w:rsidRDefault="00A86289" w:rsidP="00247406">
            <w:pPr>
              <w:tabs>
                <w:tab w:val="left" w:pos="1134"/>
                <w:tab w:val="left" w:pos="1701"/>
              </w:tabs>
              <w:ind w:left="284"/>
            </w:pPr>
            <w:r w:rsidRPr="007278C5">
              <w:t>Hypomagnesiämie</w:t>
            </w:r>
          </w:p>
        </w:tc>
        <w:tc>
          <w:tcPr>
            <w:tcW w:w="1709" w:type="dxa"/>
            <w:vMerge/>
          </w:tcPr>
          <w:p w14:paraId="2B908AD3" w14:textId="7EF14E3B" w:rsidR="00A86289" w:rsidRPr="007278C5" w:rsidRDefault="00A86289" w:rsidP="00247406">
            <w:pPr>
              <w:tabs>
                <w:tab w:val="left" w:pos="1134"/>
                <w:tab w:val="left" w:pos="1701"/>
              </w:tabs>
            </w:pPr>
          </w:p>
        </w:tc>
        <w:tc>
          <w:tcPr>
            <w:tcW w:w="1347" w:type="dxa"/>
          </w:tcPr>
          <w:p w14:paraId="632A9372" w14:textId="32ABE7BE" w:rsidR="00A86289" w:rsidRPr="007278C5" w:rsidRDefault="00A86289" w:rsidP="00247406">
            <w:pPr>
              <w:tabs>
                <w:tab w:val="left" w:pos="1134"/>
                <w:tab w:val="left" w:pos="1701"/>
              </w:tabs>
              <w:jc w:val="center"/>
            </w:pPr>
            <w:r w:rsidRPr="007278C5">
              <w:t>8</w:t>
            </w:r>
          </w:p>
        </w:tc>
        <w:tc>
          <w:tcPr>
            <w:tcW w:w="1527" w:type="dxa"/>
          </w:tcPr>
          <w:p w14:paraId="73677199" w14:textId="22B5A8F0" w:rsidR="00A86289" w:rsidRPr="007278C5" w:rsidRDefault="00A86289" w:rsidP="00247406">
            <w:pPr>
              <w:tabs>
                <w:tab w:val="left" w:pos="1134"/>
                <w:tab w:val="left" w:pos="1701"/>
              </w:tabs>
              <w:jc w:val="center"/>
            </w:pPr>
            <w:r w:rsidRPr="007278C5">
              <w:t>0</w:t>
            </w:r>
          </w:p>
        </w:tc>
      </w:tr>
      <w:tr w:rsidR="00877B2A" w:rsidRPr="007278C5" w14:paraId="5E216BE7" w14:textId="7FF4904F" w:rsidTr="009C1C12">
        <w:trPr>
          <w:cantSplit/>
        </w:trPr>
        <w:tc>
          <w:tcPr>
            <w:tcW w:w="9071" w:type="dxa"/>
            <w:gridSpan w:val="4"/>
          </w:tcPr>
          <w:p w14:paraId="250579E1" w14:textId="7D389D39" w:rsidR="00877B2A" w:rsidRPr="007278C5" w:rsidRDefault="007A5DB0" w:rsidP="00247406">
            <w:pPr>
              <w:keepNext/>
              <w:tabs>
                <w:tab w:val="left" w:pos="1134"/>
                <w:tab w:val="left" w:pos="1701"/>
              </w:tabs>
              <w:rPr>
                <w:b/>
                <w:bCs/>
              </w:rPr>
            </w:pPr>
            <w:r w:rsidRPr="007278C5">
              <w:rPr>
                <w:b/>
              </w:rPr>
              <w:t>Erkrankungen des Nervensystems</w:t>
            </w:r>
          </w:p>
        </w:tc>
      </w:tr>
      <w:tr w:rsidR="00877B2A" w:rsidRPr="007278C5" w14:paraId="7F9D3153" w14:textId="0F416057" w:rsidTr="009C1C12">
        <w:trPr>
          <w:cantSplit/>
        </w:trPr>
        <w:tc>
          <w:tcPr>
            <w:tcW w:w="4488" w:type="dxa"/>
          </w:tcPr>
          <w:p w14:paraId="43355B7A" w14:textId="6A74B9F3" w:rsidR="00877B2A" w:rsidRPr="007278C5" w:rsidRDefault="007A5DB0" w:rsidP="00247406">
            <w:pPr>
              <w:tabs>
                <w:tab w:val="left" w:pos="1134"/>
                <w:tab w:val="left" w:pos="1701"/>
              </w:tabs>
              <w:ind w:left="284"/>
            </w:pPr>
            <w:r w:rsidRPr="007278C5">
              <w:t>Schwindelgefühl</w:t>
            </w:r>
            <w:r w:rsidR="00240184" w:rsidRPr="007278C5">
              <w:rPr>
                <w:sz w:val="18"/>
                <w:szCs w:val="18"/>
              </w:rPr>
              <w:t>*</w:t>
            </w:r>
          </w:p>
        </w:tc>
        <w:tc>
          <w:tcPr>
            <w:tcW w:w="1709" w:type="dxa"/>
          </w:tcPr>
          <w:p w14:paraId="71033A00" w14:textId="17869BC7" w:rsidR="00877B2A" w:rsidRPr="007278C5" w:rsidRDefault="007A5DB0" w:rsidP="00247406">
            <w:pPr>
              <w:tabs>
                <w:tab w:val="left" w:pos="1134"/>
                <w:tab w:val="left" w:pos="1701"/>
              </w:tabs>
            </w:pPr>
            <w:r w:rsidRPr="007278C5">
              <w:t>Sehr häufig</w:t>
            </w:r>
          </w:p>
        </w:tc>
        <w:tc>
          <w:tcPr>
            <w:tcW w:w="1347" w:type="dxa"/>
          </w:tcPr>
          <w:p w14:paraId="23D4F44F" w14:textId="48AFCD45" w:rsidR="00877B2A" w:rsidRPr="007278C5" w:rsidRDefault="00877B2A" w:rsidP="00247406">
            <w:pPr>
              <w:tabs>
                <w:tab w:val="left" w:pos="1134"/>
                <w:tab w:val="left" w:pos="1701"/>
              </w:tabs>
              <w:jc w:val="center"/>
            </w:pPr>
            <w:r w:rsidRPr="007278C5">
              <w:t>13</w:t>
            </w:r>
          </w:p>
        </w:tc>
        <w:tc>
          <w:tcPr>
            <w:tcW w:w="1527" w:type="dxa"/>
          </w:tcPr>
          <w:p w14:paraId="3BAD3A2A" w14:textId="1B0E9DAF" w:rsidR="00877B2A" w:rsidRPr="007278C5" w:rsidRDefault="00877B2A" w:rsidP="00247406">
            <w:pPr>
              <w:tabs>
                <w:tab w:val="left" w:pos="1134"/>
                <w:tab w:val="left" w:pos="1701"/>
              </w:tabs>
              <w:jc w:val="center"/>
            </w:pPr>
            <w:r w:rsidRPr="007278C5">
              <w:t>0</w:t>
            </w:r>
            <w:r w:rsidR="009C1C12" w:rsidRPr="007278C5">
              <w:t>,</w:t>
            </w:r>
            <w:r w:rsidRPr="007278C5">
              <w:t>3</w:t>
            </w:r>
            <w:r w:rsidR="00A25ECE" w:rsidRPr="007278C5">
              <w:rPr>
                <w:szCs w:val="22"/>
                <w:vertAlign w:val="superscript"/>
              </w:rPr>
              <w:t>†</w:t>
            </w:r>
          </w:p>
        </w:tc>
      </w:tr>
      <w:tr w:rsidR="00877B2A" w:rsidRPr="007278C5" w14:paraId="076B6B00" w14:textId="6B416B80" w:rsidTr="009C1C12">
        <w:trPr>
          <w:cantSplit/>
        </w:trPr>
        <w:tc>
          <w:tcPr>
            <w:tcW w:w="9071" w:type="dxa"/>
            <w:gridSpan w:val="4"/>
          </w:tcPr>
          <w:p w14:paraId="4C7A35B6" w14:textId="23DCDE1B" w:rsidR="00877B2A" w:rsidRPr="007278C5" w:rsidRDefault="007A5DB0" w:rsidP="00247406">
            <w:pPr>
              <w:keepNext/>
              <w:tabs>
                <w:tab w:val="left" w:pos="1134"/>
                <w:tab w:val="left" w:pos="1701"/>
              </w:tabs>
              <w:rPr>
                <w:b/>
                <w:bCs/>
              </w:rPr>
            </w:pPr>
            <w:r w:rsidRPr="007278C5">
              <w:rPr>
                <w:b/>
              </w:rPr>
              <w:t>Augenerkrankungen</w:t>
            </w:r>
          </w:p>
        </w:tc>
      </w:tr>
      <w:tr w:rsidR="007A5DB0" w:rsidRPr="007278C5" w14:paraId="1805A95D" w14:textId="5812F135" w:rsidTr="009C1C12">
        <w:trPr>
          <w:cantSplit/>
        </w:trPr>
        <w:tc>
          <w:tcPr>
            <w:tcW w:w="4488" w:type="dxa"/>
          </w:tcPr>
          <w:p w14:paraId="3EF49759" w14:textId="1AC40676" w:rsidR="007A5DB0" w:rsidRPr="007278C5" w:rsidRDefault="007A5DB0" w:rsidP="009E4CB9">
            <w:pPr>
              <w:keepNext/>
              <w:tabs>
                <w:tab w:val="left" w:pos="1134"/>
                <w:tab w:val="left" w:pos="1701"/>
              </w:tabs>
              <w:ind w:left="284"/>
              <w:rPr>
                <w:szCs w:val="22"/>
                <w:vertAlign w:val="superscript"/>
              </w:rPr>
            </w:pPr>
            <w:r w:rsidRPr="007278C5">
              <w:t>Sehverschlechterung</w:t>
            </w:r>
            <w:r w:rsidR="00240184" w:rsidRPr="007278C5">
              <w:rPr>
                <w:sz w:val="18"/>
                <w:szCs w:val="18"/>
              </w:rPr>
              <w:t>*</w:t>
            </w:r>
          </w:p>
        </w:tc>
        <w:tc>
          <w:tcPr>
            <w:tcW w:w="1709" w:type="dxa"/>
            <w:vMerge w:val="restart"/>
          </w:tcPr>
          <w:p w14:paraId="485EFB96" w14:textId="0C5A571A" w:rsidR="007A5DB0" w:rsidRPr="007278C5" w:rsidRDefault="007A5DB0" w:rsidP="00247406">
            <w:pPr>
              <w:tabs>
                <w:tab w:val="left" w:pos="1134"/>
                <w:tab w:val="left" w:pos="1701"/>
              </w:tabs>
            </w:pPr>
            <w:r w:rsidRPr="007278C5">
              <w:t>Häufig</w:t>
            </w:r>
          </w:p>
        </w:tc>
        <w:tc>
          <w:tcPr>
            <w:tcW w:w="1347" w:type="dxa"/>
          </w:tcPr>
          <w:p w14:paraId="7EE6838D" w14:textId="36D0C0CF" w:rsidR="007A5DB0" w:rsidRPr="007278C5" w:rsidRDefault="007A5DB0" w:rsidP="00247406">
            <w:pPr>
              <w:tabs>
                <w:tab w:val="left" w:pos="1134"/>
                <w:tab w:val="left" w:pos="1701"/>
              </w:tabs>
              <w:jc w:val="center"/>
            </w:pPr>
            <w:r w:rsidRPr="007278C5">
              <w:t>3</w:t>
            </w:r>
          </w:p>
        </w:tc>
        <w:tc>
          <w:tcPr>
            <w:tcW w:w="1527" w:type="dxa"/>
          </w:tcPr>
          <w:p w14:paraId="6C51C529" w14:textId="6506FC89" w:rsidR="007A5DB0" w:rsidRPr="007278C5" w:rsidRDefault="007A5DB0" w:rsidP="00247406">
            <w:pPr>
              <w:tabs>
                <w:tab w:val="left" w:pos="1134"/>
                <w:tab w:val="left" w:pos="1701"/>
              </w:tabs>
              <w:jc w:val="center"/>
            </w:pPr>
            <w:r w:rsidRPr="007278C5">
              <w:t>0</w:t>
            </w:r>
          </w:p>
        </w:tc>
      </w:tr>
      <w:tr w:rsidR="007A5DB0" w:rsidRPr="007278C5" w14:paraId="5D164F6C" w14:textId="128D5489" w:rsidTr="009C1C12">
        <w:trPr>
          <w:cantSplit/>
        </w:trPr>
        <w:tc>
          <w:tcPr>
            <w:tcW w:w="4488" w:type="dxa"/>
          </w:tcPr>
          <w:p w14:paraId="2C3F04D1" w14:textId="6D38A612" w:rsidR="007A5DB0" w:rsidRPr="007278C5" w:rsidRDefault="007A5DB0" w:rsidP="009E4CB9">
            <w:pPr>
              <w:keepNext/>
              <w:tabs>
                <w:tab w:val="left" w:pos="1134"/>
                <w:tab w:val="left" w:pos="1701"/>
              </w:tabs>
              <w:ind w:left="284"/>
              <w:rPr>
                <w:szCs w:val="22"/>
                <w:vertAlign w:val="superscript"/>
              </w:rPr>
            </w:pPr>
            <w:r w:rsidRPr="007278C5">
              <w:t>Wimpernwachstum</w:t>
            </w:r>
            <w:r w:rsidR="00240184" w:rsidRPr="007278C5">
              <w:rPr>
                <w:sz w:val="18"/>
                <w:szCs w:val="18"/>
              </w:rPr>
              <w:t>*</w:t>
            </w:r>
          </w:p>
        </w:tc>
        <w:tc>
          <w:tcPr>
            <w:tcW w:w="1709" w:type="dxa"/>
            <w:vMerge/>
          </w:tcPr>
          <w:p w14:paraId="08A889F7" w14:textId="7DA65FDD" w:rsidR="007A5DB0" w:rsidRPr="007278C5" w:rsidRDefault="007A5DB0" w:rsidP="00247406">
            <w:pPr>
              <w:tabs>
                <w:tab w:val="left" w:pos="1134"/>
                <w:tab w:val="left" w:pos="1701"/>
              </w:tabs>
            </w:pPr>
          </w:p>
        </w:tc>
        <w:tc>
          <w:tcPr>
            <w:tcW w:w="1347" w:type="dxa"/>
          </w:tcPr>
          <w:p w14:paraId="44C17982" w14:textId="300F6A79" w:rsidR="007A5DB0" w:rsidRPr="007278C5" w:rsidRDefault="007A5DB0" w:rsidP="00247406">
            <w:pPr>
              <w:tabs>
                <w:tab w:val="left" w:pos="1134"/>
                <w:tab w:val="left" w:pos="1701"/>
              </w:tabs>
              <w:jc w:val="center"/>
            </w:pPr>
            <w:r w:rsidRPr="007278C5">
              <w:t>1</w:t>
            </w:r>
          </w:p>
        </w:tc>
        <w:tc>
          <w:tcPr>
            <w:tcW w:w="1527" w:type="dxa"/>
          </w:tcPr>
          <w:p w14:paraId="4D5F5395" w14:textId="3E16FA4E" w:rsidR="007A5DB0" w:rsidRPr="007278C5" w:rsidRDefault="007A5DB0" w:rsidP="00247406">
            <w:pPr>
              <w:tabs>
                <w:tab w:val="left" w:pos="1134"/>
                <w:tab w:val="left" w:pos="1701"/>
              </w:tabs>
              <w:jc w:val="center"/>
            </w:pPr>
            <w:r w:rsidRPr="007278C5">
              <w:t>0</w:t>
            </w:r>
          </w:p>
        </w:tc>
      </w:tr>
      <w:tr w:rsidR="007A5DB0" w:rsidRPr="007278C5" w14:paraId="3C6F6786" w14:textId="0FC71BF9" w:rsidTr="009C1C12">
        <w:trPr>
          <w:cantSplit/>
        </w:trPr>
        <w:tc>
          <w:tcPr>
            <w:tcW w:w="4488" w:type="dxa"/>
          </w:tcPr>
          <w:p w14:paraId="3BF1C956" w14:textId="7E8207D2" w:rsidR="007A5DB0" w:rsidRPr="007278C5" w:rsidRDefault="007A5DB0" w:rsidP="006056E4">
            <w:pPr>
              <w:keepNext/>
              <w:tabs>
                <w:tab w:val="left" w:pos="1134"/>
                <w:tab w:val="left" w:pos="1701"/>
              </w:tabs>
              <w:ind w:left="284"/>
            </w:pPr>
            <w:r w:rsidRPr="007278C5">
              <w:t xml:space="preserve">sonstige </w:t>
            </w:r>
            <w:r w:rsidR="001D35F2" w:rsidRPr="007278C5">
              <w:t>Augenerkrankungen</w:t>
            </w:r>
            <w:r w:rsidR="00240184" w:rsidRPr="007278C5">
              <w:rPr>
                <w:sz w:val="18"/>
                <w:szCs w:val="18"/>
              </w:rPr>
              <w:t>*</w:t>
            </w:r>
          </w:p>
        </w:tc>
        <w:tc>
          <w:tcPr>
            <w:tcW w:w="1709" w:type="dxa"/>
            <w:vMerge/>
          </w:tcPr>
          <w:p w14:paraId="45C5BFAF" w14:textId="55DCDAF3" w:rsidR="007A5DB0" w:rsidRPr="007278C5" w:rsidRDefault="007A5DB0" w:rsidP="00247406">
            <w:pPr>
              <w:tabs>
                <w:tab w:val="left" w:pos="1134"/>
                <w:tab w:val="left" w:pos="1701"/>
              </w:tabs>
            </w:pPr>
          </w:p>
        </w:tc>
        <w:tc>
          <w:tcPr>
            <w:tcW w:w="1347" w:type="dxa"/>
          </w:tcPr>
          <w:p w14:paraId="4E577570" w14:textId="682EDCAA" w:rsidR="007A5DB0" w:rsidRPr="007278C5" w:rsidRDefault="007A5DB0" w:rsidP="00247406">
            <w:pPr>
              <w:tabs>
                <w:tab w:val="left" w:pos="1134"/>
                <w:tab w:val="left" w:pos="1701"/>
              </w:tabs>
              <w:jc w:val="center"/>
            </w:pPr>
            <w:r w:rsidRPr="007278C5">
              <w:t>6</w:t>
            </w:r>
          </w:p>
        </w:tc>
        <w:tc>
          <w:tcPr>
            <w:tcW w:w="1527" w:type="dxa"/>
          </w:tcPr>
          <w:p w14:paraId="0C4133DD" w14:textId="359AD416" w:rsidR="007A5DB0" w:rsidRPr="007278C5" w:rsidRDefault="007A5DB0" w:rsidP="00247406">
            <w:pPr>
              <w:tabs>
                <w:tab w:val="left" w:pos="1134"/>
                <w:tab w:val="left" w:pos="1701"/>
              </w:tabs>
              <w:jc w:val="center"/>
            </w:pPr>
            <w:r w:rsidRPr="007278C5">
              <w:t>0</w:t>
            </w:r>
          </w:p>
        </w:tc>
      </w:tr>
      <w:tr w:rsidR="007A5DB0" w:rsidRPr="007278C5" w14:paraId="23DBD21A" w14:textId="5A86B4BF" w:rsidTr="009C1C12">
        <w:trPr>
          <w:cantSplit/>
        </w:trPr>
        <w:tc>
          <w:tcPr>
            <w:tcW w:w="4488" w:type="dxa"/>
          </w:tcPr>
          <w:p w14:paraId="18E3490A" w14:textId="711F2056" w:rsidR="007A5DB0" w:rsidRPr="007278C5" w:rsidRDefault="007A5DB0" w:rsidP="00247406">
            <w:pPr>
              <w:tabs>
                <w:tab w:val="left" w:pos="1134"/>
                <w:tab w:val="left" w:pos="1701"/>
              </w:tabs>
              <w:ind w:left="284"/>
            </w:pPr>
            <w:r w:rsidRPr="007278C5">
              <w:t>Keratitis</w:t>
            </w:r>
          </w:p>
        </w:tc>
        <w:tc>
          <w:tcPr>
            <w:tcW w:w="1709" w:type="dxa"/>
            <w:vMerge w:val="restart"/>
          </w:tcPr>
          <w:p w14:paraId="6275B170" w14:textId="76A68566" w:rsidR="007A5DB0" w:rsidRPr="007278C5" w:rsidRDefault="007A5DB0" w:rsidP="00247406">
            <w:pPr>
              <w:tabs>
                <w:tab w:val="left" w:pos="1134"/>
                <w:tab w:val="left" w:pos="1701"/>
              </w:tabs>
            </w:pPr>
            <w:r w:rsidRPr="007278C5">
              <w:t>Gelegentlich</w:t>
            </w:r>
          </w:p>
        </w:tc>
        <w:tc>
          <w:tcPr>
            <w:tcW w:w="1347" w:type="dxa"/>
          </w:tcPr>
          <w:p w14:paraId="5825075A" w14:textId="03B345E2" w:rsidR="007A5DB0" w:rsidRPr="007278C5" w:rsidRDefault="007A5DB0" w:rsidP="00247406">
            <w:pPr>
              <w:tabs>
                <w:tab w:val="left" w:pos="1134"/>
                <w:tab w:val="left" w:pos="1701"/>
              </w:tabs>
              <w:jc w:val="center"/>
            </w:pPr>
            <w:r w:rsidRPr="007278C5">
              <w:t>0</w:t>
            </w:r>
            <w:r w:rsidR="009C1C12" w:rsidRPr="007278C5">
              <w:t>,</w:t>
            </w:r>
            <w:r w:rsidRPr="007278C5">
              <w:t>5</w:t>
            </w:r>
          </w:p>
        </w:tc>
        <w:tc>
          <w:tcPr>
            <w:tcW w:w="1527" w:type="dxa"/>
          </w:tcPr>
          <w:p w14:paraId="1F97F697" w14:textId="214E790D" w:rsidR="007A5DB0" w:rsidRPr="007278C5" w:rsidRDefault="007A5DB0" w:rsidP="00247406">
            <w:pPr>
              <w:tabs>
                <w:tab w:val="left" w:pos="1134"/>
                <w:tab w:val="left" w:pos="1701"/>
              </w:tabs>
              <w:jc w:val="center"/>
            </w:pPr>
            <w:r w:rsidRPr="007278C5">
              <w:t>0</w:t>
            </w:r>
          </w:p>
        </w:tc>
      </w:tr>
      <w:tr w:rsidR="007A5DB0" w:rsidRPr="007278C5" w14:paraId="1ADB4A08" w14:textId="6F7247C1" w:rsidTr="009C1C12">
        <w:trPr>
          <w:cantSplit/>
        </w:trPr>
        <w:tc>
          <w:tcPr>
            <w:tcW w:w="4488" w:type="dxa"/>
          </w:tcPr>
          <w:p w14:paraId="431801B7" w14:textId="77F11BA1" w:rsidR="007A5DB0" w:rsidRPr="007278C5" w:rsidRDefault="007A5DB0" w:rsidP="00247406">
            <w:pPr>
              <w:tabs>
                <w:tab w:val="left" w:pos="1134"/>
                <w:tab w:val="left" w:pos="1701"/>
              </w:tabs>
              <w:ind w:left="284"/>
            </w:pPr>
            <w:r w:rsidRPr="007278C5">
              <w:t>Uveitis</w:t>
            </w:r>
          </w:p>
        </w:tc>
        <w:tc>
          <w:tcPr>
            <w:tcW w:w="1709" w:type="dxa"/>
            <w:vMerge/>
          </w:tcPr>
          <w:p w14:paraId="0B06B442" w14:textId="77BDF0E3" w:rsidR="007A5DB0" w:rsidRPr="007278C5" w:rsidRDefault="007A5DB0" w:rsidP="00247406">
            <w:pPr>
              <w:tabs>
                <w:tab w:val="left" w:pos="1134"/>
                <w:tab w:val="left" w:pos="1701"/>
              </w:tabs>
            </w:pPr>
          </w:p>
        </w:tc>
        <w:tc>
          <w:tcPr>
            <w:tcW w:w="1347" w:type="dxa"/>
          </w:tcPr>
          <w:p w14:paraId="1B3DF53C" w14:textId="10156534" w:rsidR="007A5DB0" w:rsidRPr="007278C5" w:rsidRDefault="007A5DB0" w:rsidP="00247406">
            <w:pPr>
              <w:tabs>
                <w:tab w:val="left" w:pos="1134"/>
                <w:tab w:val="left" w:pos="1701"/>
              </w:tabs>
              <w:jc w:val="center"/>
            </w:pPr>
            <w:r w:rsidRPr="007278C5">
              <w:t>0</w:t>
            </w:r>
            <w:r w:rsidR="009C1C12" w:rsidRPr="007278C5">
              <w:t>,</w:t>
            </w:r>
            <w:r w:rsidRPr="007278C5">
              <w:t>3</w:t>
            </w:r>
          </w:p>
        </w:tc>
        <w:tc>
          <w:tcPr>
            <w:tcW w:w="1527" w:type="dxa"/>
          </w:tcPr>
          <w:p w14:paraId="32F5CD8C" w14:textId="43675D47" w:rsidR="007A5DB0" w:rsidRPr="007278C5" w:rsidRDefault="007A5DB0" w:rsidP="00247406">
            <w:pPr>
              <w:tabs>
                <w:tab w:val="left" w:pos="1134"/>
                <w:tab w:val="left" w:pos="1701"/>
              </w:tabs>
              <w:jc w:val="center"/>
            </w:pPr>
            <w:r w:rsidRPr="007278C5">
              <w:t>0</w:t>
            </w:r>
          </w:p>
        </w:tc>
      </w:tr>
      <w:tr w:rsidR="007A5DB0" w:rsidRPr="007278C5" w14:paraId="307470C7" w14:textId="4B98BFAD" w:rsidTr="009C1C12">
        <w:trPr>
          <w:cantSplit/>
        </w:trPr>
        <w:tc>
          <w:tcPr>
            <w:tcW w:w="9071" w:type="dxa"/>
            <w:gridSpan w:val="4"/>
          </w:tcPr>
          <w:p w14:paraId="69B3C409" w14:textId="07B1D082" w:rsidR="007A5DB0" w:rsidRPr="007278C5" w:rsidRDefault="007A5DB0" w:rsidP="00247406">
            <w:pPr>
              <w:keepNext/>
              <w:tabs>
                <w:tab w:val="left" w:pos="1134"/>
                <w:tab w:val="left" w:pos="1701"/>
              </w:tabs>
              <w:rPr>
                <w:b/>
                <w:bCs/>
              </w:rPr>
            </w:pPr>
            <w:r w:rsidRPr="007278C5">
              <w:rPr>
                <w:b/>
              </w:rPr>
              <w:t>Erkrankungen der Atemwege, des Brustraums und Mediastinums</w:t>
            </w:r>
          </w:p>
        </w:tc>
      </w:tr>
      <w:tr w:rsidR="007A5DB0" w:rsidRPr="007278C5" w14:paraId="3DF484A4" w14:textId="5C22324E" w:rsidTr="009C1C12">
        <w:trPr>
          <w:cantSplit/>
        </w:trPr>
        <w:tc>
          <w:tcPr>
            <w:tcW w:w="4488" w:type="dxa"/>
          </w:tcPr>
          <w:p w14:paraId="7E173E28" w14:textId="7E07A81E" w:rsidR="007A5DB0" w:rsidRPr="007278C5" w:rsidRDefault="00207B19" w:rsidP="00247406">
            <w:pPr>
              <w:tabs>
                <w:tab w:val="left" w:pos="1134"/>
                <w:tab w:val="left" w:pos="1701"/>
              </w:tabs>
              <w:ind w:left="284"/>
            </w:pPr>
            <w:r w:rsidRPr="007278C5">
              <w:t>i</w:t>
            </w:r>
            <w:r w:rsidR="007A5DB0" w:rsidRPr="007278C5">
              <w:t>nterstitielle Lungenerkrankung</w:t>
            </w:r>
            <w:r w:rsidR="004F0AB8" w:rsidRPr="007278C5">
              <w:rPr>
                <w:sz w:val="18"/>
                <w:szCs w:val="18"/>
              </w:rPr>
              <w:t>*</w:t>
            </w:r>
          </w:p>
        </w:tc>
        <w:tc>
          <w:tcPr>
            <w:tcW w:w="1709" w:type="dxa"/>
          </w:tcPr>
          <w:p w14:paraId="5CB889C1" w14:textId="6C41A9D4" w:rsidR="007A5DB0" w:rsidRPr="007278C5" w:rsidRDefault="007A5DB0" w:rsidP="00247406">
            <w:pPr>
              <w:tabs>
                <w:tab w:val="left" w:pos="1134"/>
                <w:tab w:val="left" w:pos="1701"/>
              </w:tabs>
            </w:pPr>
            <w:r w:rsidRPr="007278C5">
              <w:t>Häufig</w:t>
            </w:r>
          </w:p>
        </w:tc>
        <w:tc>
          <w:tcPr>
            <w:tcW w:w="1347" w:type="dxa"/>
          </w:tcPr>
          <w:p w14:paraId="2E898975" w14:textId="2F4E3F13" w:rsidR="007A5DB0" w:rsidRPr="007278C5" w:rsidRDefault="007A5DB0" w:rsidP="00247406">
            <w:pPr>
              <w:tabs>
                <w:tab w:val="left" w:pos="1134"/>
                <w:tab w:val="left" w:pos="1701"/>
              </w:tabs>
              <w:jc w:val="center"/>
            </w:pPr>
            <w:r w:rsidRPr="007278C5">
              <w:t>3</w:t>
            </w:r>
          </w:p>
        </w:tc>
        <w:tc>
          <w:tcPr>
            <w:tcW w:w="1527" w:type="dxa"/>
          </w:tcPr>
          <w:p w14:paraId="6D6B06E6" w14:textId="06C9878E" w:rsidR="007A5DB0" w:rsidRPr="007278C5" w:rsidRDefault="007A5DB0" w:rsidP="00247406">
            <w:pPr>
              <w:tabs>
                <w:tab w:val="left" w:pos="1134"/>
                <w:tab w:val="left" w:pos="1701"/>
              </w:tabs>
              <w:jc w:val="center"/>
            </w:pPr>
            <w:r w:rsidRPr="007278C5">
              <w:t>0</w:t>
            </w:r>
            <w:r w:rsidR="009C1C12" w:rsidRPr="007278C5">
              <w:t>,</w:t>
            </w:r>
            <w:r w:rsidRPr="007278C5">
              <w:t>5</w:t>
            </w:r>
            <w:r w:rsidR="00A25ECE" w:rsidRPr="007278C5">
              <w:rPr>
                <w:szCs w:val="22"/>
                <w:vertAlign w:val="superscript"/>
              </w:rPr>
              <w:t>†</w:t>
            </w:r>
          </w:p>
        </w:tc>
      </w:tr>
      <w:tr w:rsidR="007A5DB0" w:rsidRPr="007278C5" w14:paraId="2978F865" w14:textId="6DF3C9F2" w:rsidTr="009C1C12">
        <w:trPr>
          <w:cantSplit/>
        </w:trPr>
        <w:tc>
          <w:tcPr>
            <w:tcW w:w="9071" w:type="dxa"/>
            <w:gridSpan w:val="4"/>
          </w:tcPr>
          <w:p w14:paraId="68914E62" w14:textId="7DD4F624" w:rsidR="007A5DB0" w:rsidRPr="007278C5" w:rsidRDefault="007A5DB0" w:rsidP="00247406">
            <w:pPr>
              <w:keepNext/>
              <w:tabs>
                <w:tab w:val="left" w:pos="1134"/>
                <w:tab w:val="left" w:pos="1701"/>
              </w:tabs>
              <w:rPr>
                <w:b/>
                <w:bCs/>
              </w:rPr>
            </w:pPr>
            <w:r w:rsidRPr="007278C5">
              <w:rPr>
                <w:b/>
              </w:rPr>
              <w:t>Erkrankungen des Gastrointestinaltrakts</w:t>
            </w:r>
          </w:p>
        </w:tc>
      </w:tr>
      <w:tr w:rsidR="007A5DB0" w:rsidRPr="007278C5" w14:paraId="432FB455" w14:textId="748E81BC" w:rsidTr="009C1C12">
        <w:trPr>
          <w:cantSplit/>
        </w:trPr>
        <w:tc>
          <w:tcPr>
            <w:tcW w:w="4488" w:type="dxa"/>
          </w:tcPr>
          <w:p w14:paraId="20DDF8A9" w14:textId="1297D8C1" w:rsidR="007A5DB0" w:rsidRPr="007278C5" w:rsidRDefault="007A5DB0" w:rsidP="00113BFF">
            <w:pPr>
              <w:tabs>
                <w:tab w:val="left" w:pos="1134"/>
                <w:tab w:val="left" w:pos="1701"/>
              </w:tabs>
              <w:ind w:left="284"/>
              <w:rPr>
                <w:szCs w:val="22"/>
              </w:rPr>
            </w:pPr>
            <w:r w:rsidRPr="007278C5">
              <w:t>Diarrhö</w:t>
            </w:r>
          </w:p>
        </w:tc>
        <w:tc>
          <w:tcPr>
            <w:tcW w:w="1709" w:type="dxa"/>
            <w:vMerge w:val="restart"/>
          </w:tcPr>
          <w:p w14:paraId="7E99272F" w14:textId="0119FE37" w:rsidR="007A5DB0" w:rsidRPr="007278C5" w:rsidRDefault="007A5DB0" w:rsidP="007372B4">
            <w:pPr>
              <w:keepNext/>
              <w:tabs>
                <w:tab w:val="left" w:pos="1134"/>
                <w:tab w:val="left" w:pos="1701"/>
              </w:tabs>
            </w:pPr>
            <w:r w:rsidRPr="007278C5">
              <w:t>Sehr häufig</w:t>
            </w:r>
          </w:p>
        </w:tc>
        <w:tc>
          <w:tcPr>
            <w:tcW w:w="1347" w:type="dxa"/>
          </w:tcPr>
          <w:p w14:paraId="54813454" w14:textId="1C8B3F65" w:rsidR="007A5DB0" w:rsidRPr="007278C5" w:rsidRDefault="007A5DB0" w:rsidP="007372B4">
            <w:pPr>
              <w:keepNext/>
              <w:tabs>
                <w:tab w:val="left" w:pos="1134"/>
                <w:tab w:val="left" w:pos="1701"/>
              </w:tabs>
              <w:jc w:val="center"/>
            </w:pPr>
            <w:r w:rsidRPr="007278C5">
              <w:t>11</w:t>
            </w:r>
          </w:p>
        </w:tc>
        <w:tc>
          <w:tcPr>
            <w:tcW w:w="1527" w:type="dxa"/>
          </w:tcPr>
          <w:p w14:paraId="7BC156E6" w14:textId="7C62016A" w:rsidR="007A5DB0" w:rsidRPr="007278C5" w:rsidRDefault="007A5DB0" w:rsidP="007372B4">
            <w:pPr>
              <w:keepNext/>
              <w:tabs>
                <w:tab w:val="left" w:pos="1134"/>
                <w:tab w:val="left" w:pos="1701"/>
              </w:tabs>
              <w:jc w:val="center"/>
            </w:pPr>
            <w:r w:rsidRPr="007278C5">
              <w:t>2</w:t>
            </w:r>
            <w:r w:rsidR="00A25ECE" w:rsidRPr="007278C5">
              <w:rPr>
                <w:szCs w:val="22"/>
                <w:vertAlign w:val="superscript"/>
              </w:rPr>
              <w:t>†</w:t>
            </w:r>
          </w:p>
        </w:tc>
      </w:tr>
      <w:tr w:rsidR="007A5DB0" w:rsidRPr="007278C5" w14:paraId="0646BA63" w14:textId="45E6F351" w:rsidTr="009C1C12">
        <w:trPr>
          <w:cantSplit/>
        </w:trPr>
        <w:tc>
          <w:tcPr>
            <w:tcW w:w="4488" w:type="dxa"/>
          </w:tcPr>
          <w:p w14:paraId="1826079C" w14:textId="56DD2D80" w:rsidR="007A5DB0" w:rsidRPr="007278C5" w:rsidRDefault="007A5DB0" w:rsidP="004E540D">
            <w:pPr>
              <w:tabs>
                <w:tab w:val="left" w:pos="1134"/>
                <w:tab w:val="left" w:pos="1701"/>
              </w:tabs>
              <w:ind w:left="284"/>
              <w:rPr>
                <w:szCs w:val="22"/>
                <w:vertAlign w:val="superscript"/>
              </w:rPr>
            </w:pPr>
            <w:r w:rsidRPr="007278C5">
              <w:rPr>
                <w:szCs w:val="22"/>
              </w:rPr>
              <w:t>Stomatitis</w:t>
            </w:r>
            <w:r w:rsidR="00A25ECE" w:rsidRPr="007278C5">
              <w:rPr>
                <w:sz w:val="18"/>
                <w:szCs w:val="18"/>
              </w:rPr>
              <w:t>*</w:t>
            </w:r>
          </w:p>
        </w:tc>
        <w:tc>
          <w:tcPr>
            <w:tcW w:w="1709" w:type="dxa"/>
            <w:vMerge/>
          </w:tcPr>
          <w:p w14:paraId="05FEA047" w14:textId="05108A60" w:rsidR="007A5DB0" w:rsidRPr="007278C5" w:rsidRDefault="007A5DB0" w:rsidP="007372B4">
            <w:pPr>
              <w:keepNext/>
              <w:tabs>
                <w:tab w:val="left" w:pos="1134"/>
                <w:tab w:val="left" w:pos="1701"/>
              </w:tabs>
            </w:pPr>
          </w:p>
        </w:tc>
        <w:tc>
          <w:tcPr>
            <w:tcW w:w="1347" w:type="dxa"/>
          </w:tcPr>
          <w:p w14:paraId="1457648A" w14:textId="21836A4E" w:rsidR="007A5DB0" w:rsidRPr="007278C5" w:rsidRDefault="007A5DB0" w:rsidP="007372B4">
            <w:pPr>
              <w:keepNext/>
              <w:tabs>
                <w:tab w:val="left" w:pos="1134"/>
                <w:tab w:val="left" w:pos="1701"/>
              </w:tabs>
              <w:jc w:val="center"/>
            </w:pPr>
            <w:r w:rsidRPr="007278C5">
              <w:t>24</w:t>
            </w:r>
          </w:p>
        </w:tc>
        <w:tc>
          <w:tcPr>
            <w:tcW w:w="1527" w:type="dxa"/>
          </w:tcPr>
          <w:p w14:paraId="77B8C411" w14:textId="7E277A36" w:rsidR="007A5DB0" w:rsidRPr="007278C5" w:rsidRDefault="007A5DB0" w:rsidP="007372B4">
            <w:pPr>
              <w:keepNext/>
              <w:tabs>
                <w:tab w:val="left" w:pos="1134"/>
                <w:tab w:val="left" w:pos="1701"/>
              </w:tabs>
              <w:jc w:val="center"/>
            </w:pPr>
            <w:r w:rsidRPr="007278C5">
              <w:t>0</w:t>
            </w:r>
            <w:r w:rsidR="009C1C12" w:rsidRPr="007278C5">
              <w:t>,</w:t>
            </w:r>
            <w:r w:rsidRPr="007278C5">
              <w:t>5</w:t>
            </w:r>
            <w:r w:rsidR="00A25ECE" w:rsidRPr="007278C5">
              <w:rPr>
                <w:szCs w:val="22"/>
                <w:vertAlign w:val="superscript"/>
              </w:rPr>
              <w:t>†</w:t>
            </w:r>
          </w:p>
        </w:tc>
      </w:tr>
      <w:tr w:rsidR="007A5DB0" w:rsidRPr="007278C5" w14:paraId="6BC01987" w14:textId="42CA1DB5" w:rsidTr="009C1C12">
        <w:trPr>
          <w:cantSplit/>
        </w:trPr>
        <w:tc>
          <w:tcPr>
            <w:tcW w:w="4488" w:type="dxa"/>
          </w:tcPr>
          <w:p w14:paraId="62692554" w14:textId="57AEA1CF" w:rsidR="007A5DB0" w:rsidRPr="007278C5" w:rsidRDefault="007A5DB0" w:rsidP="004E540D">
            <w:pPr>
              <w:tabs>
                <w:tab w:val="left" w:pos="1134"/>
                <w:tab w:val="left" w:pos="1701"/>
              </w:tabs>
              <w:ind w:left="284"/>
              <w:rPr>
                <w:szCs w:val="22"/>
              </w:rPr>
            </w:pPr>
            <w:r w:rsidRPr="007278C5">
              <w:t>Übelkeit</w:t>
            </w:r>
          </w:p>
        </w:tc>
        <w:tc>
          <w:tcPr>
            <w:tcW w:w="1709" w:type="dxa"/>
            <w:vMerge/>
          </w:tcPr>
          <w:p w14:paraId="76C9FEA6" w14:textId="618277D6" w:rsidR="007A5DB0" w:rsidRPr="007278C5" w:rsidRDefault="007A5DB0" w:rsidP="007372B4">
            <w:pPr>
              <w:keepNext/>
              <w:tabs>
                <w:tab w:val="left" w:pos="1134"/>
                <w:tab w:val="left" w:pos="1701"/>
              </w:tabs>
            </w:pPr>
          </w:p>
        </w:tc>
        <w:tc>
          <w:tcPr>
            <w:tcW w:w="1347" w:type="dxa"/>
          </w:tcPr>
          <w:p w14:paraId="3E3B1F2A" w14:textId="50A3A829" w:rsidR="007A5DB0" w:rsidRPr="007278C5" w:rsidRDefault="007A5DB0" w:rsidP="007372B4">
            <w:pPr>
              <w:keepNext/>
              <w:tabs>
                <w:tab w:val="left" w:pos="1134"/>
                <w:tab w:val="left" w:pos="1701"/>
              </w:tabs>
              <w:jc w:val="center"/>
            </w:pPr>
            <w:r w:rsidRPr="007278C5">
              <w:t>23</w:t>
            </w:r>
          </w:p>
        </w:tc>
        <w:tc>
          <w:tcPr>
            <w:tcW w:w="1527" w:type="dxa"/>
          </w:tcPr>
          <w:p w14:paraId="7D2767A5" w14:textId="4B886D57" w:rsidR="007A5DB0" w:rsidRPr="007278C5" w:rsidRDefault="007A5DB0" w:rsidP="007372B4">
            <w:pPr>
              <w:keepNext/>
              <w:tabs>
                <w:tab w:val="left" w:pos="1134"/>
                <w:tab w:val="left" w:pos="1701"/>
              </w:tabs>
              <w:jc w:val="center"/>
            </w:pPr>
            <w:r w:rsidRPr="007278C5">
              <w:t>0</w:t>
            </w:r>
            <w:r w:rsidR="009C1C12" w:rsidRPr="007278C5">
              <w:t>,</w:t>
            </w:r>
            <w:r w:rsidRPr="007278C5">
              <w:t>5</w:t>
            </w:r>
            <w:r w:rsidR="00A25ECE" w:rsidRPr="007278C5">
              <w:rPr>
                <w:szCs w:val="22"/>
                <w:vertAlign w:val="superscript"/>
              </w:rPr>
              <w:t>†</w:t>
            </w:r>
          </w:p>
        </w:tc>
      </w:tr>
      <w:tr w:rsidR="007A5DB0" w:rsidRPr="007278C5" w14:paraId="0B1311B5" w14:textId="7EF1582E" w:rsidTr="009C1C12">
        <w:trPr>
          <w:cantSplit/>
        </w:trPr>
        <w:tc>
          <w:tcPr>
            <w:tcW w:w="4488" w:type="dxa"/>
          </w:tcPr>
          <w:p w14:paraId="43A04229" w14:textId="33D845F6" w:rsidR="007A5DB0" w:rsidRPr="007278C5" w:rsidRDefault="007A5DB0" w:rsidP="004E540D">
            <w:pPr>
              <w:tabs>
                <w:tab w:val="left" w:pos="1134"/>
                <w:tab w:val="left" w:pos="1701"/>
              </w:tabs>
              <w:ind w:left="284"/>
              <w:rPr>
                <w:szCs w:val="22"/>
              </w:rPr>
            </w:pPr>
            <w:r w:rsidRPr="007278C5">
              <w:t>Obstipation</w:t>
            </w:r>
          </w:p>
        </w:tc>
        <w:tc>
          <w:tcPr>
            <w:tcW w:w="1709" w:type="dxa"/>
            <w:vMerge/>
          </w:tcPr>
          <w:p w14:paraId="7616EAF2" w14:textId="0B00AB4A" w:rsidR="007A5DB0" w:rsidRPr="007278C5" w:rsidRDefault="007A5DB0" w:rsidP="007372B4">
            <w:pPr>
              <w:keepNext/>
              <w:tabs>
                <w:tab w:val="left" w:pos="1134"/>
                <w:tab w:val="left" w:pos="1701"/>
              </w:tabs>
            </w:pPr>
          </w:p>
        </w:tc>
        <w:tc>
          <w:tcPr>
            <w:tcW w:w="1347" w:type="dxa"/>
          </w:tcPr>
          <w:p w14:paraId="68402DC3" w14:textId="2FA035B1" w:rsidR="007A5DB0" w:rsidRPr="007278C5" w:rsidRDefault="007A5DB0" w:rsidP="007372B4">
            <w:pPr>
              <w:keepNext/>
              <w:tabs>
                <w:tab w:val="left" w:pos="1134"/>
                <w:tab w:val="left" w:pos="1701"/>
              </w:tabs>
              <w:jc w:val="center"/>
            </w:pPr>
            <w:r w:rsidRPr="007278C5">
              <w:t>23</w:t>
            </w:r>
          </w:p>
        </w:tc>
        <w:tc>
          <w:tcPr>
            <w:tcW w:w="1527" w:type="dxa"/>
          </w:tcPr>
          <w:p w14:paraId="012888C1" w14:textId="0720588A" w:rsidR="007A5DB0" w:rsidRPr="007278C5" w:rsidRDefault="007A5DB0" w:rsidP="007372B4">
            <w:pPr>
              <w:keepNext/>
              <w:tabs>
                <w:tab w:val="left" w:pos="1134"/>
                <w:tab w:val="left" w:pos="1701"/>
              </w:tabs>
              <w:jc w:val="center"/>
            </w:pPr>
            <w:r w:rsidRPr="007278C5">
              <w:t>0</w:t>
            </w:r>
          </w:p>
        </w:tc>
      </w:tr>
      <w:tr w:rsidR="007A5DB0" w:rsidRPr="007278C5" w14:paraId="36817463" w14:textId="68E43EC0" w:rsidTr="009C1C12">
        <w:trPr>
          <w:cantSplit/>
        </w:trPr>
        <w:tc>
          <w:tcPr>
            <w:tcW w:w="4488" w:type="dxa"/>
          </w:tcPr>
          <w:p w14:paraId="759B0C11" w14:textId="68A63882" w:rsidR="007A5DB0" w:rsidRPr="007278C5" w:rsidRDefault="007A5DB0" w:rsidP="00247406">
            <w:pPr>
              <w:tabs>
                <w:tab w:val="left" w:pos="1134"/>
                <w:tab w:val="left" w:pos="1701"/>
              </w:tabs>
              <w:ind w:left="284"/>
            </w:pPr>
            <w:r w:rsidRPr="007278C5">
              <w:t>Erbrechen</w:t>
            </w:r>
          </w:p>
        </w:tc>
        <w:tc>
          <w:tcPr>
            <w:tcW w:w="1709" w:type="dxa"/>
            <w:vMerge/>
          </w:tcPr>
          <w:p w14:paraId="582AE02C" w14:textId="4BD2C7AA" w:rsidR="007A5DB0" w:rsidRPr="007278C5" w:rsidRDefault="007A5DB0" w:rsidP="00247406">
            <w:pPr>
              <w:tabs>
                <w:tab w:val="left" w:pos="1134"/>
                <w:tab w:val="left" w:pos="1701"/>
              </w:tabs>
            </w:pPr>
          </w:p>
        </w:tc>
        <w:tc>
          <w:tcPr>
            <w:tcW w:w="1347" w:type="dxa"/>
          </w:tcPr>
          <w:p w14:paraId="7FE6E11B" w14:textId="4857D368" w:rsidR="007A5DB0" w:rsidRPr="007278C5" w:rsidRDefault="007A5DB0" w:rsidP="00247406">
            <w:pPr>
              <w:tabs>
                <w:tab w:val="left" w:pos="1134"/>
                <w:tab w:val="left" w:pos="1701"/>
              </w:tabs>
              <w:jc w:val="center"/>
            </w:pPr>
            <w:r w:rsidRPr="007278C5">
              <w:t>12</w:t>
            </w:r>
          </w:p>
        </w:tc>
        <w:tc>
          <w:tcPr>
            <w:tcW w:w="1527" w:type="dxa"/>
          </w:tcPr>
          <w:p w14:paraId="5756C2F1" w14:textId="4BD78908" w:rsidR="007A5DB0" w:rsidRPr="007278C5" w:rsidRDefault="007A5DB0" w:rsidP="00247406">
            <w:pPr>
              <w:tabs>
                <w:tab w:val="left" w:pos="1134"/>
                <w:tab w:val="left" w:pos="1701"/>
              </w:tabs>
              <w:jc w:val="center"/>
            </w:pPr>
            <w:r w:rsidRPr="007278C5">
              <w:t>0</w:t>
            </w:r>
            <w:r w:rsidR="009C1C12" w:rsidRPr="007278C5">
              <w:t>,</w:t>
            </w:r>
            <w:r w:rsidRPr="007278C5">
              <w:t>5</w:t>
            </w:r>
            <w:r w:rsidR="00A25ECE" w:rsidRPr="007278C5">
              <w:rPr>
                <w:szCs w:val="22"/>
                <w:vertAlign w:val="superscript"/>
              </w:rPr>
              <w:t>†</w:t>
            </w:r>
          </w:p>
        </w:tc>
      </w:tr>
      <w:tr w:rsidR="00B0123E" w:rsidRPr="007278C5" w14:paraId="2869D2D8" w14:textId="31FA4331" w:rsidTr="009C1C12">
        <w:trPr>
          <w:cantSplit/>
        </w:trPr>
        <w:tc>
          <w:tcPr>
            <w:tcW w:w="4488" w:type="dxa"/>
          </w:tcPr>
          <w:p w14:paraId="1F5AD5D4" w14:textId="26B0DD5C" w:rsidR="00B0123E" w:rsidRPr="007278C5" w:rsidRDefault="00B0123E" w:rsidP="00247406">
            <w:pPr>
              <w:tabs>
                <w:tab w:val="left" w:pos="1134"/>
                <w:tab w:val="left" w:pos="1701"/>
              </w:tabs>
              <w:ind w:left="284"/>
            </w:pPr>
            <w:r w:rsidRPr="007278C5">
              <w:t>Abdominalschmerz</w:t>
            </w:r>
            <w:r w:rsidRPr="007278C5">
              <w:rPr>
                <w:sz w:val="18"/>
                <w:szCs w:val="18"/>
              </w:rPr>
              <w:t>*</w:t>
            </w:r>
          </w:p>
        </w:tc>
        <w:tc>
          <w:tcPr>
            <w:tcW w:w="1709" w:type="dxa"/>
            <w:vMerge w:val="restart"/>
          </w:tcPr>
          <w:p w14:paraId="7AC9F403" w14:textId="28667F2A" w:rsidR="00B0123E" w:rsidRPr="007278C5" w:rsidRDefault="00B0123E" w:rsidP="00247406">
            <w:pPr>
              <w:tabs>
                <w:tab w:val="left" w:pos="1134"/>
                <w:tab w:val="left" w:pos="1701"/>
              </w:tabs>
            </w:pPr>
            <w:r w:rsidRPr="007278C5">
              <w:t>Häufig</w:t>
            </w:r>
          </w:p>
        </w:tc>
        <w:tc>
          <w:tcPr>
            <w:tcW w:w="1347" w:type="dxa"/>
          </w:tcPr>
          <w:p w14:paraId="30A31AAA" w14:textId="6C136C05" w:rsidR="00B0123E" w:rsidRPr="007278C5" w:rsidRDefault="00B0123E" w:rsidP="00247406">
            <w:pPr>
              <w:tabs>
                <w:tab w:val="left" w:pos="1134"/>
                <w:tab w:val="left" w:pos="1701"/>
              </w:tabs>
              <w:jc w:val="center"/>
            </w:pPr>
            <w:r w:rsidRPr="007278C5">
              <w:t>9</w:t>
            </w:r>
          </w:p>
        </w:tc>
        <w:tc>
          <w:tcPr>
            <w:tcW w:w="1527" w:type="dxa"/>
          </w:tcPr>
          <w:p w14:paraId="7C42C418" w14:textId="6A28EA03" w:rsidR="00B0123E" w:rsidRPr="007278C5" w:rsidRDefault="00B0123E" w:rsidP="00247406">
            <w:pPr>
              <w:tabs>
                <w:tab w:val="left" w:pos="1134"/>
                <w:tab w:val="left" w:pos="1701"/>
              </w:tabs>
              <w:jc w:val="center"/>
            </w:pPr>
            <w:r w:rsidRPr="007278C5">
              <w:t>0,8</w:t>
            </w:r>
            <w:r w:rsidRPr="007278C5">
              <w:rPr>
                <w:szCs w:val="22"/>
                <w:vertAlign w:val="superscript"/>
              </w:rPr>
              <w:t>†</w:t>
            </w:r>
          </w:p>
        </w:tc>
      </w:tr>
      <w:tr w:rsidR="00B0123E" w:rsidRPr="007278C5" w14:paraId="2C8DA53E" w14:textId="77777777" w:rsidTr="009C1C12">
        <w:trPr>
          <w:cantSplit/>
        </w:trPr>
        <w:tc>
          <w:tcPr>
            <w:tcW w:w="4488" w:type="dxa"/>
          </w:tcPr>
          <w:p w14:paraId="16D0FCF8" w14:textId="7D86B355" w:rsidR="00B0123E" w:rsidRPr="007278C5" w:rsidRDefault="00B0123E" w:rsidP="00247406">
            <w:pPr>
              <w:tabs>
                <w:tab w:val="left" w:pos="1134"/>
                <w:tab w:val="left" w:pos="1701"/>
              </w:tabs>
              <w:ind w:left="284"/>
            </w:pPr>
            <w:r w:rsidRPr="007278C5">
              <w:t>Hämorrhoiden</w:t>
            </w:r>
          </w:p>
        </w:tc>
        <w:tc>
          <w:tcPr>
            <w:tcW w:w="1709" w:type="dxa"/>
            <w:vMerge/>
          </w:tcPr>
          <w:p w14:paraId="6A857EEC" w14:textId="77777777" w:rsidR="00B0123E" w:rsidRPr="007278C5" w:rsidRDefault="00B0123E" w:rsidP="00247406">
            <w:pPr>
              <w:tabs>
                <w:tab w:val="left" w:pos="1134"/>
                <w:tab w:val="left" w:pos="1701"/>
              </w:tabs>
            </w:pPr>
          </w:p>
        </w:tc>
        <w:tc>
          <w:tcPr>
            <w:tcW w:w="1347" w:type="dxa"/>
          </w:tcPr>
          <w:p w14:paraId="1E6312DB" w14:textId="24AA5943" w:rsidR="00B0123E" w:rsidRPr="007278C5" w:rsidRDefault="00B0123E" w:rsidP="00247406">
            <w:pPr>
              <w:tabs>
                <w:tab w:val="left" w:pos="1134"/>
                <w:tab w:val="left" w:pos="1701"/>
              </w:tabs>
              <w:jc w:val="center"/>
            </w:pPr>
            <w:r w:rsidRPr="007278C5">
              <w:t>3,7</w:t>
            </w:r>
          </w:p>
        </w:tc>
        <w:tc>
          <w:tcPr>
            <w:tcW w:w="1527" w:type="dxa"/>
          </w:tcPr>
          <w:p w14:paraId="59D71D58" w14:textId="5C45825B" w:rsidR="00B0123E" w:rsidRPr="007278C5" w:rsidRDefault="00B0123E" w:rsidP="00247406">
            <w:pPr>
              <w:tabs>
                <w:tab w:val="left" w:pos="1134"/>
                <w:tab w:val="left" w:pos="1701"/>
              </w:tabs>
              <w:jc w:val="center"/>
            </w:pPr>
            <w:r w:rsidRPr="007278C5">
              <w:t>0</w:t>
            </w:r>
          </w:p>
        </w:tc>
      </w:tr>
      <w:tr w:rsidR="007A5DB0" w:rsidRPr="007278C5" w14:paraId="35051B47" w14:textId="74635CE5" w:rsidTr="009C1C12">
        <w:trPr>
          <w:cantSplit/>
        </w:trPr>
        <w:tc>
          <w:tcPr>
            <w:tcW w:w="9071" w:type="dxa"/>
            <w:gridSpan w:val="4"/>
          </w:tcPr>
          <w:p w14:paraId="7ECA6156" w14:textId="6C1ECB1F" w:rsidR="007A5DB0" w:rsidRPr="007278C5" w:rsidRDefault="007A5DB0" w:rsidP="00247406">
            <w:pPr>
              <w:keepNext/>
              <w:tabs>
                <w:tab w:val="left" w:pos="1134"/>
                <w:tab w:val="left" w:pos="1701"/>
              </w:tabs>
              <w:rPr>
                <w:b/>
                <w:bCs/>
              </w:rPr>
            </w:pPr>
            <w:r w:rsidRPr="007278C5">
              <w:rPr>
                <w:b/>
              </w:rPr>
              <w:t>Leber- und Gallenerkrankungen</w:t>
            </w:r>
          </w:p>
        </w:tc>
      </w:tr>
      <w:tr w:rsidR="007A5DB0" w:rsidRPr="007278C5" w14:paraId="401F3CAF" w14:textId="1241B5A6" w:rsidTr="009C1C12">
        <w:trPr>
          <w:cantSplit/>
        </w:trPr>
        <w:tc>
          <w:tcPr>
            <w:tcW w:w="4488" w:type="dxa"/>
          </w:tcPr>
          <w:p w14:paraId="1FF43029" w14:textId="1A661482" w:rsidR="007A5DB0" w:rsidRPr="007278C5" w:rsidRDefault="007A5DB0" w:rsidP="00247406">
            <w:pPr>
              <w:tabs>
                <w:tab w:val="left" w:pos="1134"/>
                <w:tab w:val="left" w:pos="1701"/>
              </w:tabs>
              <w:ind w:left="284"/>
            </w:pPr>
            <w:r w:rsidRPr="007278C5">
              <w:t>Alaninaminotransferase</w:t>
            </w:r>
            <w:r w:rsidR="004F0AB8" w:rsidRPr="007278C5">
              <w:t xml:space="preserve"> erhöht</w:t>
            </w:r>
          </w:p>
        </w:tc>
        <w:tc>
          <w:tcPr>
            <w:tcW w:w="1709" w:type="dxa"/>
            <w:vMerge w:val="restart"/>
          </w:tcPr>
          <w:p w14:paraId="75E865AA" w14:textId="1B3EF491" w:rsidR="007A5DB0" w:rsidRPr="007278C5" w:rsidRDefault="007A5DB0" w:rsidP="00247406">
            <w:pPr>
              <w:tabs>
                <w:tab w:val="left" w:pos="1134"/>
                <w:tab w:val="left" w:pos="1701"/>
              </w:tabs>
            </w:pPr>
            <w:r w:rsidRPr="007278C5">
              <w:t>Sehr häufig</w:t>
            </w:r>
          </w:p>
        </w:tc>
        <w:tc>
          <w:tcPr>
            <w:tcW w:w="1347" w:type="dxa"/>
          </w:tcPr>
          <w:p w14:paraId="6F91239D" w14:textId="7DF8AE25" w:rsidR="007A5DB0" w:rsidRPr="007278C5" w:rsidRDefault="007A5DB0" w:rsidP="00247406">
            <w:pPr>
              <w:tabs>
                <w:tab w:val="left" w:pos="1134"/>
                <w:tab w:val="left" w:pos="1701"/>
              </w:tabs>
              <w:jc w:val="center"/>
            </w:pPr>
            <w:r w:rsidRPr="007278C5">
              <w:t>15</w:t>
            </w:r>
          </w:p>
        </w:tc>
        <w:tc>
          <w:tcPr>
            <w:tcW w:w="1527" w:type="dxa"/>
          </w:tcPr>
          <w:p w14:paraId="2E103DCA" w14:textId="05BBD75D" w:rsidR="007A5DB0" w:rsidRPr="007278C5" w:rsidRDefault="007A5DB0" w:rsidP="00247406">
            <w:pPr>
              <w:tabs>
                <w:tab w:val="left" w:pos="1134"/>
                <w:tab w:val="left" w:pos="1701"/>
              </w:tabs>
              <w:jc w:val="center"/>
            </w:pPr>
            <w:r w:rsidRPr="007278C5">
              <w:t>2</w:t>
            </w:r>
          </w:p>
        </w:tc>
      </w:tr>
      <w:tr w:rsidR="007A5DB0" w:rsidRPr="007278C5" w14:paraId="359B2DED" w14:textId="49E916FE" w:rsidTr="009C1C12">
        <w:trPr>
          <w:cantSplit/>
        </w:trPr>
        <w:tc>
          <w:tcPr>
            <w:tcW w:w="4488" w:type="dxa"/>
          </w:tcPr>
          <w:p w14:paraId="0967D84C" w14:textId="4E9531D8" w:rsidR="007A5DB0" w:rsidRPr="007278C5" w:rsidRDefault="007A5DB0" w:rsidP="00247406">
            <w:pPr>
              <w:tabs>
                <w:tab w:val="left" w:pos="1134"/>
                <w:tab w:val="left" w:pos="1701"/>
              </w:tabs>
              <w:ind w:left="284"/>
            </w:pPr>
            <w:r w:rsidRPr="007278C5">
              <w:t>Aspartataminotransferase</w:t>
            </w:r>
            <w:r w:rsidR="004F0AB8" w:rsidRPr="007278C5">
              <w:t xml:space="preserve"> erhöht</w:t>
            </w:r>
          </w:p>
        </w:tc>
        <w:tc>
          <w:tcPr>
            <w:tcW w:w="1709" w:type="dxa"/>
            <w:vMerge/>
          </w:tcPr>
          <w:p w14:paraId="6FE1A377" w14:textId="080B43BF" w:rsidR="007A5DB0" w:rsidRPr="007278C5" w:rsidRDefault="007A5DB0" w:rsidP="00247406">
            <w:pPr>
              <w:tabs>
                <w:tab w:val="left" w:pos="1134"/>
                <w:tab w:val="left" w:pos="1701"/>
              </w:tabs>
            </w:pPr>
          </w:p>
        </w:tc>
        <w:tc>
          <w:tcPr>
            <w:tcW w:w="1347" w:type="dxa"/>
          </w:tcPr>
          <w:p w14:paraId="3E48ED7D" w14:textId="371BF272" w:rsidR="007A5DB0" w:rsidRPr="007278C5" w:rsidRDefault="007A5DB0" w:rsidP="00247406">
            <w:pPr>
              <w:tabs>
                <w:tab w:val="left" w:pos="1134"/>
                <w:tab w:val="left" w:pos="1701"/>
              </w:tabs>
              <w:jc w:val="center"/>
            </w:pPr>
            <w:r w:rsidRPr="007278C5">
              <w:t>13</w:t>
            </w:r>
          </w:p>
        </w:tc>
        <w:tc>
          <w:tcPr>
            <w:tcW w:w="1527" w:type="dxa"/>
          </w:tcPr>
          <w:p w14:paraId="0ECBA590" w14:textId="580EC6AF" w:rsidR="007A5DB0" w:rsidRPr="007278C5" w:rsidRDefault="007A5DB0" w:rsidP="00247406">
            <w:pPr>
              <w:tabs>
                <w:tab w:val="left" w:pos="1134"/>
                <w:tab w:val="left" w:pos="1701"/>
              </w:tabs>
              <w:jc w:val="center"/>
            </w:pPr>
            <w:r w:rsidRPr="007278C5">
              <w:t>1</w:t>
            </w:r>
          </w:p>
        </w:tc>
      </w:tr>
      <w:tr w:rsidR="007A5DB0" w:rsidRPr="007278C5" w14:paraId="5D23FA94" w14:textId="1936B0C0" w:rsidTr="009C1C12">
        <w:trPr>
          <w:cantSplit/>
        </w:trPr>
        <w:tc>
          <w:tcPr>
            <w:tcW w:w="4488" w:type="dxa"/>
          </w:tcPr>
          <w:p w14:paraId="1D3DA1CF" w14:textId="72813266" w:rsidR="007A5DB0" w:rsidRPr="007278C5" w:rsidRDefault="007A5DB0" w:rsidP="00247406">
            <w:pPr>
              <w:tabs>
                <w:tab w:val="left" w:pos="1134"/>
                <w:tab w:val="left" w:pos="1701"/>
              </w:tabs>
              <w:ind w:left="284"/>
            </w:pPr>
            <w:r w:rsidRPr="007278C5">
              <w:t>alkalische Phosphatase im Blut</w:t>
            </w:r>
            <w:r w:rsidR="004F0AB8" w:rsidRPr="007278C5">
              <w:t xml:space="preserve"> erhöht</w:t>
            </w:r>
          </w:p>
        </w:tc>
        <w:tc>
          <w:tcPr>
            <w:tcW w:w="1709" w:type="dxa"/>
            <w:vMerge/>
          </w:tcPr>
          <w:p w14:paraId="60754B54" w14:textId="290D4D12" w:rsidR="007A5DB0" w:rsidRPr="007278C5" w:rsidRDefault="007A5DB0" w:rsidP="00247406">
            <w:pPr>
              <w:tabs>
                <w:tab w:val="left" w:pos="1134"/>
                <w:tab w:val="left" w:pos="1701"/>
              </w:tabs>
            </w:pPr>
          </w:p>
        </w:tc>
        <w:tc>
          <w:tcPr>
            <w:tcW w:w="1347" w:type="dxa"/>
          </w:tcPr>
          <w:p w14:paraId="0ED7BA26" w14:textId="3A336131" w:rsidR="007A5DB0" w:rsidRPr="007278C5" w:rsidRDefault="007A5DB0" w:rsidP="00247406">
            <w:pPr>
              <w:tabs>
                <w:tab w:val="left" w:pos="1134"/>
                <w:tab w:val="left" w:pos="1701"/>
              </w:tabs>
              <w:jc w:val="center"/>
            </w:pPr>
            <w:r w:rsidRPr="007278C5">
              <w:t>12</w:t>
            </w:r>
          </w:p>
        </w:tc>
        <w:tc>
          <w:tcPr>
            <w:tcW w:w="1527" w:type="dxa"/>
          </w:tcPr>
          <w:p w14:paraId="050CF51D" w14:textId="3EA65BE4" w:rsidR="007A5DB0" w:rsidRPr="007278C5" w:rsidRDefault="007A5DB0" w:rsidP="00247406">
            <w:pPr>
              <w:tabs>
                <w:tab w:val="left" w:pos="1134"/>
                <w:tab w:val="left" w:pos="1701"/>
              </w:tabs>
              <w:jc w:val="center"/>
            </w:pPr>
            <w:r w:rsidRPr="007278C5">
              <w:t>0</w:t>
            </w:r>
            <w:r w:rsidR="009C1C12" w:rsidRPr="007278C5">
              <w:t>,</w:t>
            </w:r>
            <w:r w:rsidRPr="007278C5">
              <w:t>5</w:t>
            </w:r>
            <w:r w:rsidR="00A25ECE" w:rsidRPr="007278C5">
              <w:rPr>
                <w:szCs w:val="22"/>
                <w:vertAlign w:val="superscript"/>
              </w:rPr>
              <w:t>†</w:t>
            </w:r>
          </w:p>
        </w:tc>
      </w:tr>
      <w:tr w:rsidR="007A5DB0" w:rsidRPr="007278C5" w14:paraId="61513A20" w14:textId="6C2BE297" w:rsidTr="009C1C12">
        <w:trPr>
          <w:cantSplit/>
        </w:trPr>
        <w:tc>
          <w:tcPr>
            <w:tcW w:w="9071" w:type="dxa"/>
            <w:gridSpan w:val="4"/>
          </w:tcPr>
          <w:p w14:paraId="4850DD93" w14:textId="1F892A63" w:rsidR="007A5DB0" w:rsidRPr="007278C5" w:rsidRDefault="007A5DB0" w:rsidP="00247406">
            <w:pPr>
              <w:keepNext/>
              <w:tabs>
                <w:tab w:val="left" w:pos="1134"/>
                <w:tab w:val="left" w:pos="1701"/>
              </w:tabs>
              <w:rPr>
                <w:b/>
                <w:bCs/>
              </w:rPr>
            </w:pPr>
            <w:r w:rsidRPr="007278C5">
              <w:rPr>
                <w:b/>
              </w:rPr>
              <w:t>Erkrankungen der Haut und des Unterhautgewebes</w:t>
            </w:r>
          </w:p>
        </w:tc>
      </w:tr>
      <w:tr w:rsidR="007A5DB0" w:rsidRPr="007278C5" w14:paraId="79590091" w14:textId="49562B16" w:rsidTr="009C1C12">
        <w:trPr>
          <w:cantSplit/>
        </w:trPr>
        <w:tc>
          <w:tcPr>
            <w:tcW w:w="4488" w:type="dxa"/>
          </w:tcPr>
          <w:p w14:paraId="042FC2C8" w14:textId="0F201BC3" w:rsidR="007A5DB0" w:rsidRPr="007278C5" w:rsidRDefault="00C62238" w:rsidP="00247406">
            <w:pPr>
              <w:tabs>
                <w:tab w:val="left" w:pos="1134"/>
                <w:tab w:val="left" w:pos="1701"/>
              </w:tabs>
              <w:ind w:left="284"/>
              <w:rPr>
                <w:szCs w:val="22"/>
                <w:vertAlign w:val="superscript"/>
              </w:rPr>
            </w:pPr>
            <w:r w:rsidRPr="007278C5">
              <w:t>Ausschlag</w:t>
            </w:r>
            <w:r w:rsidR="00A25ECE" w:rsidRPr="007278C5">
              <w:rPr>
                <w:sz w:val="18"/>
                <w:szCs w:val="18"/>
              </w:rPr>
              <w:t>*</w:t>
            </w:r>
          </w:p>
        </w:tc>
        <w:tc>
          <w:tcPr>
            <w:tcW w:w="1709" w:type="dxa"/>
            <w:vMerge w:val="restart"/>
          </w:tcPr>
          <w:p w14:paraId="37502E60" w14:textId="09D75AEA" w:rsidR="007A5DB0" w:rsidRPr="007278C5" w:rsidRDefault="00C62238" w:rsidP="00247406">
            <w:pPr>
              <w:tabs>
                <w:tab w:val="left" w:pos="1134"/>
                <w:tab w:val="left" w:pos="1701"/>
              </w:tabs>
            </w:pPr>
            <w:r w:rsidRPr="007278C5">
              <w:t>Sehr häufig</w:t>
            </w:r>
          </w:p>
        </w:tc>
        <w:tc>
          <w:tcPr>
            <w:tcW w:w="1347" w:type="dxa"/>
          </w:tcPr>
          <w:p w14:paraId="1A0FE9CD" w14:textId="7121B8D1" w:rsidR="007A5DB0" w:rsidRPr="007278C5" w:rsidRDefault="007A5DB0" w:rsidP="00247406">
            <w:pPr>
              <w:tabs>
                <w:tab w:val="left" w:pos="1134"/>
                <w:tab w:val="left" w:pos="1701"/>
              </w:tabs>
              <w:jc w:val="center"/>
            </w:pPr>
            <w:r w:rsidRPr="007278C5">
              <w:t>76</w:t>
            </w:r>
          </w:p>
        </w:tc>
        <w:tc>
          <w:tcPr>
            <w:tcW w:w="1527" w:type="dxa"/>
          </w:tcPr>
          <w:p w14:paraId="6F89178A" w14:textId="5DD5CAD3" w:rsidR="007A5DB0" w:rsidRPr="007278C5" w:rsidRDefault="007A5DB0" w:rsidP="00247406">
            <w:pPr>
              <w:tabs>
                <w:tab w:val="left" w:pos="1134"/>
                <w:tab w:val="left" w:pos="1701"/>
              </w:tabs>
              <w:jc w:val="center"/>
            </w:pPr>
            <w:r w:rsidRPr="007278C5">
              <w:t>3</w:t>
            </w:r>
            <w:r w:rsidR="00A25ECE" w:rsidRPr="007278C5">
              <w:rPr>
                <w:szCs w:val="22"/>
                <w:vertAlign w:val="superscript"/>
              </w:rPr>
              <w:t>†</w:t>
            </w:r>
          </w:p>
        </w:tc>
      </w:tr>
      <w:tr w:rsidR="007A5DB0" w:rsidRPr="007278C5" w14:paraId="3FEA2C82" w14:textId="4F8CFEE0" w:rsidTr="009C1C12">
        <w:trPr>
          <w:cantSplit/>
        </w:trPr>
        <w:tc>
          <w:tcPr>
            <w:tcW w:w="4488" w:type="dxa"/>
          </w:tcPr>
          <w:p w14:paraId="6677A931" w14:textId="6DD2E953" w:rsidR="007A5DB0" w:rsidRPr="007278C5" w:rsidRDefault="00C62238" w:rsidP="00247406">
            <w:pPr>
              <w:tabs>
                <w:tab w:val="left" w:pos="1134"/>
                <w:tab w:val="left" w:pos="1701"/>
              </w:tabs>
              <w:ind w:left="284"/>
            </w:pPr>
            <w:r w:rsidRPr="007278C5">
              <w:t>Nageltoxizität</w:t>
            </w:r>
            <w:r w:rsidR="00A25ECE" w:rsidRPr="007278C5">
              <w:rPr>
                <w:sz w:val="18"/>
                <w:szCs w:val="18"/>
              </w:rPr>
              <w:t>*</w:t>
            </w:r>
          </w:p>
        </w:tc>
        <w:tc>
          <w:tcPr>
            <w:tcW w:w="1709" w:type="dxa"/>
            <w:vMerge/>
          </w:tcPr>
          <w:p w14:paraId="17A2BA02" w14:textId="7D430B1D" w:rsidR="007A5DB0" w:rsidRPr="007278C5" w:rsidRDefault="007A5DB0" w:rsidP="00247406">
            <w:pPr>
              <w:tabs>
                <w:tab w:val="left" w:pos="1134"/>
                <w:tab w:val="left" w:pos="1701"/>
              </w:tabs>
            </w:pPr>
          </w:p>
        </w:tc>
        <w:tc>
          <w:tcPr>
            <w:tcW w:w="1347" w:type="dxa"/>
          </w:tcPr>
          <w:p w14:paraId="58C6A635" w14:textId="0DE7866A" w:rsidR="007A5DB0" w:rsidRPr="007278C5" w:rsidRDefault="007A5DB0" w:rsidP="00247406">
            <w:pPr>
              <w:tabs>
                <w:tab w:val="left" w:pos="1134"/>
                <w:tab w:val="left" w:pos="1701"/>
              </w:tabs>
              <w:jc w:val="center"/>
            </w:pPr>
            <w:r w:rsidRPr="007278C5">
              <w:t>47</w:t>
            </w:r>
          </w:p>
        </w:tc>
        <w:tc>
          <w:tcPr>
            <w:tcW w:w="1527" w:type="dxa"/>
          </w:tcPr>
          <w:p w14:paraId="57E32408" w14:textId="4F4E0BD7" w:rsidR="007A5DB0" w:rsidRPr="007278C5" w:rsidRDefault="007A5DB0" w:rsidP="00247406">
            <w:pPr>
              <w:tabs>
                <w:tab w:val="left" w:pos="1134"/>
                <w:tab w:val="left" w:pos="1701"/>
              </w:tabs>
              <w:jc w:val="center"/>
            </w:pPr>
            <w:r w:rsidRPr="007278C5">
              <w:t>2</w:t>
            </w:r>
            <w:r w:rsidR="00A25ECE" w:rsidRPr="007278C5">
              <w:rPr>
                <w:szCs w:val="22"/>
                <w:vertAlign w:val="superscript"/>
              </w:rPr>
              <w:t>†</w:t>
            </w:r>
          </w:p>
        </w:tc>
      </w:tr>
      <w:tr w:rsidR="007A5DB0" w:rsidRPr="007278C5" w14:paraId="20B19224" w14:textId="7726E1C8" w:rsidTr="009C1C12">
        <w:trPr>
          <w:cantSplit/>
        </w:trPr>
        <w:tc>
          <w:tcPr>
            <w:tcW w:w="4488" w:type="dxa"/>
          </w:tcPr>
          <w:p w14:paraId="15BA5CC2" w14:textId="00290629" w:rsidR="007A5DB0" w:rsidRPr="007278C5" w:rsidRDefault="00C62238" w:rsidP="00247406">
            <w:pPr>
              <w:tabs>
                <w:tab w:val="left" w:pos="1134"/>
                <w:tab w:val="left" w:pos="1701"/>
              </w:tabs>
              <w:ind w:left="284"/>
              <w:rPr>
                <w:szCs w:val="22"/>
                <w:vertAlign w:val="superscript"/>
              </w:rPr>
            </w:pPr>
            <w:r w:rsidRPr="007278C5">
              <w:t>trockene Haut</w:t>
            </w:r>
            <w:r w:rsidR="00A25ECE" w:rsidRPr="007278C5">
              <w:rPr>
                <w:sz w:val="18"/>
                <w:szCs w:val="18"/>
              </w:rPr>
              <w:t>*</w:t>
            </w:r>
          </w:p>
        </w:tc>
        <w:tc>
          <w:tcPr>
            <w:tcW w:w="1709" w:type="dxa"/>
            <w:vMerge/>
          </w:tcPr>
          <w:p w14:paraId="298536AD" w14:textId="3863A468" w:rsidR="007A5DB0" w:rsidRPr="007278C5" w:rsidRDefault="007A5DB0" w:rsidP="00247406">
            <w:pPr>
              <w:tabs>
                <w:tab w:val="left" w:pos="1134"/>
                <w:tab w:val="left" w:pos="1701"/>
              </w:tabs>
            </w:pPr>
          </w:p>
        </w:tc>
        <w:tc>
          <w:tcPr>
            <w:tcW w:w="1347" w:type="dxa"/>
          </w:tcPr>
          <w:p w14:paraId="768F4729" w14:textId="5B772825" w:rsidR="007A5DB0" w:rsidRPr="007278C5" w:rsidRDefault="007A5DB0" w:rsidP="00247406">
            <w:pPr>
              <w:tabs>
                <w:tab w:val="left" w:pos="1134"/>
                <w:tab w:val="left" w:pos="1701"/>
              </w:tabs>
              <w:jc w:val="center"/>
            </w:pPr>
            <w:r w:rsidRPr="007278C5">
              <w:t>19</w:t>
            </w:r>
          </w:p>
        </w:tc>
        <w:tc>
          <w:tcPr>
            <w:tcW w:w="1527" w:type="dxa"/>
          </w:tcPr>
          <w:p w14:paraId="71A9F890" w14:textId="4E8FA12C" w:rsidR="007A5DB0" w:rsidRPr="007278C5" w:rsidRDefault="007A5DB0" w:rsidP="00247406">
            <w:pPr>
              <w:tabs>
                <w:tab w:val="left" w:pos="1134"/>
                <w:tab w:val="left" w:pos="1701"/>
              </w:tabs>
              <w:jc w:val="center"/>
            </w:pPr>
            <w:r w:rsidRPr="007278C5">
              <w:t>0</w:t>
            </w:r>
          </w:p>
        </w:tc>
      </w:tr>
      <w:tr w:rsidR="007A5DB0" w:rsidRPr="007278C5" w14:paraId="5C467382" w14:textId="49845CE9" w:rsidTr="009C1C12">
        <w:trPr>
          <w:cantSplit/>
        </w:trPr>
        <w:tc>
          <w:tcPr>
            <w:tcW w:w="4488" w:type="dxa"/>
          </w:tcPr>
          <w:p w14:paraId="57404339" w14:textId="7C48DE90" w:rsidR="007A5DB0" w:rsidRPr="007278C5" w:rsidRDefault="007A5DB0" w:rsidP="00247406">
            <w:pPr>
              <w:tabs>
                <w:tab w:val="left" w:pos="1134"/>
                <w:tab w:val="left" w:pos="1701"/>
              </w:tabs>
              <w:ind w:left="284"/>
            </w:pPr>
            <w:r w:rsidRPr="007278C5">
              <w:rPr>
                <w:szCs w:val="22"/>
              </w:rPr>
              <w:t>Pruritus</w:t>
            </w:r>
          </w:p>
        </w:tc>
        <w:tc>
          <w:tcPr>
            <w:tcW w:w="1709" w:type="dxa"/>
            <w:vMerge/>
          </w:tcPr>
          <w:p w14:paraId="575FBADF" w14:textId="128F3A71" w:rsidR="007A5DB0" w:rsidRPr="007278C5" w:rsidRDefault="007A5DB0" w:rsidP="00247406">
            <w:pPr>
              <w:tabs>
                <w:tab w:val="left" w:pos="1134"/>
                <w:tab w:val="left" w:pos="1701"/>
              </w:tabs>
            </w:pPr>
          </w:p>
        </w:tc>
        <w:tc>
          <w:tcPr>
            <w:tcW w:w="1347" w:type="dxa"/>
          </w:tcPr>
          <w:p w14:paraId="0E90DCB3" w14:textId="74B8485D" w:rsidR="007A5DB0" w:rsidRPr="007278C5" w:rsidRDefault="007A5DB0" w:rsidP="00247406">
            <w:pPr>
              <w:tabs>
                <w:tab w:val="left" w:pos="1134"/>
                <w:tab w:val="left" w:pos="1701"/>
              </w:tabs>
              <w:jc w:val="center"/>
            </w:pPr>
            <w:r w:rsidRPr="007278C5">
              <w:t>18</w:t>
            </w:r>
          </w:p>
        </w:tc>
        <w:tc>
          <w:tcPr>
            <w:tcW w:w="1527" w:type="dxa"/>
          </w:tcPr>
          <w:p w14:paraId="666F70C7" w14:textId="5A45F993" w:rsidR="007A5DB0" w:rsidRPr="007278C5" w:rsidRDefault="007A5DB0" w:rsidP="00247406">
            <w:pPr>
              <w:tabs>
                <w:tab w:val="left" w:pos="1134"/>
                <w:tab w:val="left" w:pos="1701"/>
              </w:tabs>
              <w:jc w:val="center"/>
            </w:pPr>
            <w:r w:rsidRPr="007278C5">
              <w:t>0</w:t>
            </w:r>
          </w:p>
        </w:tc>
      </w:tr>
      <w:tr w:rsidR="005802BC" w:rsidRPr="007278C5" w14:paraId="40DF0886" w14:textId="77777777" w:rsidTr="009C1C12">
        <w:trPr>
          <w:cantSplit/>
        </w:trPr>
        <w:tc>
          <w:tcPr>
            <w:tcW w:w="4488" w:type="dxa"/>
          </w:tcPr>
          <w:p w14:paraId="7D2A0C0B" w14:textId="47588470" w:rsidR="005802BC" w:rsidRPr="007278C5" w:rsidRDefault="001D636F" w:rsidP="00247406">
            <w:pPr>
              <w:tabs>
                <w:tab w:val="left" w:pos="1134"/>
                <w:tab w:val="left" w:pos="1701"/>
              </w:tabs>
              <w:ind w:left="284"/>
              <w:rPr>
                <w:szCs w:val="22"/>
              </w:rPr>
            </w:pPr>
            <w:r w:rsidRPr="007278C5">
              <w:rPr>
                <w:szCs w:val="22"/>
              </w:rPr>
              <w:t>Hautulkus</w:t>
            </w:r>
          </w:p>
        </w:tc>
        <w:tc>
          <w:tcPr>
            <w:tcW w:w="1709" w:type="dxa"/>
            <w:vMerge w:val="restart"/>
          </w:tcPr>
          <w:p w14:paraId="511D0E09" w14:textId="3A6B93A7" w:rsidR="005802BC" w:rsidRPr="007278C5" w:rsidRDefault="005802BC" w:rsidP="00247406">
            <w:pPr>
              <w:tabs>
                <w:tab w:val="left" w:pos="1134"/>
                <w:tab w:val="left" w:pos="1701"/>
              </w:tabs>
            </w:pPr>
            <w:r w:rsidRPr="007278C5">
              <w:t>Gelegentlich</w:t>
            </w:r>
          </w:p>
        </w:tc>
        <w:tc>
          <w:tcPr>
            <w:tcW w:w="1347" w:type="dxa"/>
          </w:tcPr>
          <w:p w14:paraId="62B05BD7" w14:textId="1C990235" w:rsidR="005802BC" w:rsidRPr="007278C5" w:rsidRDefault="005802BC" w:rsidP="00247406">
            <w:pPr>
              <w:tabs>
                <w:tab w:val="left" w:pos="1134"/>
                <w:tab w:val="left" w:pos="1701"/>
              </w:tabs>
              <w:jc w:val="center"/>
            </w:pPr>
            <w:r w:rsidRPr="007278C5">
              <w:t>0,8</w:t>
            </w:r>
          </w:p>
        </w:tc>
        <w:tc>
          <w:tcPr>
            <w:tcW w:w="1527" w:type="dxa"/>
          </w:tcPr>
          <w:p w14:paraId="22C02884" w14:textId="1FE03FB7" w:rsidR="005802BC" w:rsidRPr="007278C5" w:rsidRDefault="005802BC" w:rsidP="00247406">
            <w:pPr>
              <w:tabs>
                <w:tab w:val="left" w:pos="1134"/>
                <w:tab w:val="left" w:pos="1701"/>
              </w:tabs>
              <w:jc w:val="center"/>
            </w:pPr>
            <w:r w:rsidRPr="007278C5">
              <w:t>0</w:t>
            </w:r>
          </w:p>
        </w:tc>
      </w:tr>
      <w:tr w:rsidR="005802BC" w:rsidRPr="007278C5" w14:paraId="73E5C34A" w14:textId="11BF7A55" w:rsidTr="009C1C12">
        <w:trPr>
          <w:cantSplit/>
        </w:trPr>
        <w:tc>
          <w:tcPr>
            <w:tcW w:w="4488" w:type="dxa"/>
          </w:tcPr>
          <w:p w14:paraId="15CA2DAD" w14:textId="4BC53D02" w:rsidR="005802BC" w:rsidRPr="007278C5" w:rsidRDefault="005802BC" w:rsidP="00247406">
            <w:pPr>
              <w:tabs>
                <w:tab w:val="left" w:pos="1134"/>
                <w:tab w:val="left" w:pos="1701"/>
              </w:tabs>
              <w:ind w:left="284"/>
            </w:pPr>
            <w:r w:rsidRPr="007278C5">
              <w:rPr>
                <w:szCs w:val="22"/>
              </w:rPr>
              <w:t>toxische epidermale Nekrolyse</w:t>
            </w:r>
          </w:p>
        </w:tc>
        <w:tc>
          <w:tcPr>
            <w:tcW w:w="1709" w:type="dxa"/>
            <w:vMerge/>
          </w:tcPr>
          <w:p w14:paraId="08470B76" w14:textId="307CAFA8" w:rsidR="005802BC" w:rsidRPr="007278C5" w:rsidRDefault="005802BC" w:rsidP="00247406">
            <w:pPr>
              <w:tabs>
                <w:tab w:val="left" w:pos="1134"/>
                <w:tab w:val="left" w:pos="1701"/>
              </w:tabs>
            </w:pPr>
          </w:p>
        </w:tc>
        <w:tc>
          <w:tcPr>
            <w:tcW w:w="1347" w:type="dxa"/>
          </w:tcPr>
          <w:p w14:paraId="288F5787" w14:textId="4766A3DC" w:rsidR="005802BC" w:rsidRPr="007278C5" w:rsidRDefault="005802BC" w:rsidP="00247406">
            <w:pPr>
              <w:tabs>
                <w:tab w:val="left" w:pos="1134"/>
                <w:tab w:val="left" w:pos="1701"/>
              </w:tabs>
              <w:jc w:val="center"/>
            </w:pPr>
            <w:r w:rsidRPr="007278C5">
              <w:t>0,3</w:t>
            </w:r>
          </w:p>
        </w:tc>
        <w:tc>
          <w:tcPr>
            <w:tcW w:w="1527" w:type="dxa"/>
          </w:tcPr>
          <w:p w14:paraId="1E1DAF96" w14:textId="40DDF836" w:rsidR="005802BC" w:rsidRPr="007278C5" w:rsidRDefault="005802BC" w:rsidP="00247406">
            <w:pPr>
              <w:tabs>
                <w:tab w:val="left" w:pos="1134"/>
                <w:tab w:val="left" w:pos="1701"/>
              </w:tabs>
              <w:jc w:val="center"/>
            </w:pPr>
            <w:r w:rsidRPr="007278C5">
              <w:t>0,3</w:t>
            </w:r>
            <w:r w:rsidRPr="007278C5">
              <w:rPr>
                <w:szCs w:val="22"/>
                <w:vertAlign w:val="superscript"/>
              </w:rPr>
              <w:t>†</w:t>
            </w:r>
          </w:p>
        </w:tc>
      </w:tr>
      <w:tr w:rsidR="00C62238" w:rsidRPr="007278C5" w14:paraId="203EFA48" w14:textId="59018589" w:rsidTr="009C1C12">
        <w:trPr>
          <w:cantSplit/>
        </w:trPr>
        <w:tc>
          <w:tcPr>
            <w:tcW w:w="9071" w:type="dxa"/>
            <w:gridSpan w:val="4"/>
          </w:tcPr>
          <w:p w14:paraId="5081D7C1" w14:textId="08DE737F" w:rsidR="00C62238" w:rsidRPr="007278C5" w:rsidRDefault="00C62238" w:rsidP="00247406">
            <w:pPr>
              <w:keepNext/>
              <w:tabs>
                <w:tab w:val="left" w:pos="1134"/>
                <w:tab w:val="left" w:pos="1701"/>
              </w:tabs>
              <w:rPr>
                <w:b/>
                <w:bCs/>
              </w:rPr>
            </w:pPr>
            <w:r w:rsidRPr="007278C5">
              <w:rPr>
                <w:b/>
              </w:rPr>
              <w:t>Skelettmuskulatur-, Bindegewebs- und Knochenerkrankungen</w:t>
            </w:r>
          </w:p>
        </w:tc>
      </w:tr>
      <w:tr w:rsidR="00C62238" w:rsidRPr="007278C5" w14:paraId="55A1BD45" w14:textId="36B64A3B" w:rsidTr="009C1C12">
        <w:trPr>
          <w:cantSplit/>
        </w:trPr>
        <w:tc>
          <w:tcPr>
            <w:tcW w:w="4488" w:type="dxa"/>
          </w:tcPr>
          <w:p w14:paraId="2B14569A" w14:textId="264F24E2" w:rsidR="00C62238" w:rsidRPr="007278C5" w:rsidRDefault="00C62238" w:rsidP="00247406">
            <w:pPr>
              <w:tabs>
                <w:tab w:val="left" w:pos="1134"/>
                <w:tab w:val="left" w:pos="1701"/>
              </w:tabs>
              <w:ind w:left="284"/>
            </w:pPr>
            <w:r w:rsidRPr="007278C5">
              <w:rPr>
                <w:szCs w:val="22"/>
              </w:rPr>
              <w:t>Myalgie</w:t>
            </w:r>
          </w:p>
        </w:tc>
        <w:tc>
          <w:tcPr>
            <w:tcW w:w="1709" w:type="dxa"/>
          </w:tcPr>
          <w:p w14:paraId="464B1F7F" w14:textId="42BDEB44" w:rsidR="00C62238" w:rsidRPr="007278C5" w:rsidRDefault="00C62238" w:rsidP="00247406">
            <w:pPr>
              <w:tabs>
                <w:tab w:val="left" w:pos="1134"/>
                <w:tab w:val="left" w:pos="1701"/>
              </w:tabs>
            </w:pPr>
            <w:r w:rsidRPr="007278C5">
              <w:t>Sehr häufig</w:t>
            </w:r>
          </w:p>
        </w:tc>
        <w:tc>
          <w:tcPr>
            <w:tcW w:w="1347" w:type="dxa"/>
          </w:tcPr>
          <w:p w14:paraId="4B0424E7" w14:textId="4ED29F9A" w:rsidR="00C62238" w:rsidRPr="007278C5" w:rsidRDefault="00C62238" w:rsidP="00247406">
            <w:pPr>
              <w:tabs>
                <w:tab w:val="left" w:pos="1134"/>
                <w:tab w:val="left" w:pos="1701"/>
              </w:tabs>
              <w:jc w:val="center"/>
            </w:pPr>
            <w:r w:rsidRPr="007278C5">
              <w:t>11</w:t>
            </w:r>
          </w:p>
        </w:tc>
        <w:tc>
          <w:tcPr>
            <w:tcW w:w="1527" w:type="dxa"/>
          </w:tcPr>
          <w:p w14:paraId="79087C9E" w14:textId="1E87F4A1" w:rsidR="00C62238" w:rsidRPr="007278C5" w:rsidRDefault="00C62238" w:rsidP="00247406">
            <w:pPr>
              <w:tabs>
                <w:tab w:val="left" w:pos="1134"/>
                <w:tab w:val="left" w:pos="1701"/>
              </w:tabs>
              <w:jc w:val="center"/>
            </w:pPr>
            <w:r w:rsidRPr="007278C5">
              <w:t>0</w:t>
            </w:r>
            <w:r w:rsidR="004B1C4D" w:rsidRPr="007278C5">
              <w:t>,</w:t>
            </w:r>
            <w:r w:rsidRPr="007278C5">
              <w:t>3</w:t>
            </w:r>
            <w:r w:rsidR="00A25ECE" w:rsidRPr="007278C5">
              <w:rPr>
                <w:szCs w:val="22"/>
                <w:vertAlign w:val="superscript"/>
              </w:rPr>
              <w:t>†</w:t>
            </w:r>
          </w:p>
        </w:tc>
      </w:tr>
      <w:tr w:rsidR="00C62238" w:rsidRPr="007278C5" w14:paraId="0F363D6F" w14:textId="50419390" w:rsidTr="009C1C12">
        <w:trPr>
          <w:cantSplit/>
        </w:trPr>
        <w:tc>
          <w:tcPr>
            <w:tcW w:w="9071" w:type="dxa"/>
            <w:gridSpan w:val="4"/>
          </w:tcPr>
          <w:p w14:paraId="38E6F448" w14:textId="6848E9E3" w:rsidR="00C62238" w:rsidRPr="007278C5" w:rsidRDefault="00C62238" w:rsidP="00247406">
            <w:pPr>
              <w:keepNext/>
              <w:tabs>
                <w:tab w:val="left" w:pos="1134"/>
                <w:tab w:val="left" w:pos="1701"/>
              </w:tabs>
              <w:rPr>
                <w:b/>
                <w:bCs/>
              </w:rPr>
            </w:pPr>
            <w:r w:rsidRPr="007278C5">
              <w:rPr>
                <w:b/>
              </w:rPr>
              <w:t>Allgemeine Erkrankungen und Beschwerden am Verabreichungsort</w:t>
            </w:r>
          </w:p>
        </w:tc>
      </w:tr>
      <w:tr w:rsidR="00ED6BAD" w:rsidRPr="007278C5" w14:paraId="1D7B0646" w14:textId="532E4B8C" w:rsidTr="009C1C12">
        <w:trPr>
          <w:cantSplit/>
        </w:trPr>
        <w:tc>
          <w:tcPr>
            <w:tcW w:w="4488" w:type="dxa"/>
          </w:tcPr>
          <w:p w14:paraId="2EDF858B" w14:textId="60C09183" w:rsidR="00ED6BAD" w:rsidRPr="007278C5" w:rsidRDefault="00ED6BAD" w:rsidP="00247406">
            <w:pPr>
              <w:tabs>
                <w:tab w:val="left" w:pos="1134"/>
                <w:tab w:val="left" w:pos="1701"/>
              </w:tabs>
              <w:ind w:left="284"/>
              <w:rPr>
                <w:szCs w:val="22"/>
                <w:vertAlign w:val="superscript"/>
              </w:rPr>
            </w:pPr>
            <w:r w:rsidRPr="007278C5">
              <w:t>Ödem</w:t>
            </w:r>
            <w:r w:rsidRPr="007278C5">
              <w:rPr>
                <w:sz w:val="18"/>
                <w:szCs w:val="18"/>
              </w:rPr>
              <w:t>*</w:t>
            </w:r>
          </w:p>
        </w:tc>
        <w:tc>
          <w:tcPr>
            <w:tcW w:w="1709" w:type="dxa"/>
            <w:vMerge w:val="restart"/>
          </w:tcPr>
          <w:p w14:paraId="50130481" w14:textId="0EAF56B3" w:rsidR="00ED6BAD" w:rsidRPr="007278C5" w:rsidRDefault="00ED6BAD" w:rsidP="00247406">
            <w:pPr>
              <w:tabs>
                <w:tab w:val="left" w:pos="1134"/>
                <w:tab w:val="left" w:pos="1701"/>
              </w:tabs>
            </w:pPr>
            <w:r w:rsidRPr="007278C5">
              <w:t>Sehr häufig</w:t>
            </w:r>
          </w:p>
        </w:tc>
        <w:tc>
          <w:tcPr>
            <w:tcW w:w="1347" w:type="dxa"/>
          </w:tcPr>
          <w:p w14:paraId="04A0AEFF" w14:textId="7960535B" w:rsidR="00ED6BAD" w:rsidRPr="007278C5" w:rsidRDefault="00ED6BAD" w:rsidP="00247406">
            <w:pPr>
              <w:tabs>
                <w:tab w:val="left" w:pos="1134"/>
                <w:tab w:val="left" w:pos="1701"/>
              </w:tabs>
              <w:jc w:val="center"/>
            </w:pPr>
            <w:r w:rsidRPr="007278C5">
              <w:t>26</w:t>
            </w:r>
          </w:p>
        </w:tc>
        <w:tc>
          <w:tcPr>
            <w:tcW w:w="1527" w:type="dxa"/>
          </w:tcPr>
          <w:p w14:paraId="23660FDB" w14:textId="569B444D" w:rsidR="00ED6BAD" w:rsidRPr="007278C5" w:rsidRDefault="00ED6BAD" w:rsidP="00247406">
            <w:pPr>
              <w:tabs>
                <w:tab w:val="left" w:pos="1134"/>
                <w:tab w:val="left" w:pos="1701"/>
              </w:tabs>
              <w:jc w:val="center"/>
            </w:pPr>
            <w:r w:rsidRPr="007278C5">
              <w:t>0,8</w:t>
            </w:r>
            <w:r w:rsidRPr="007278C5">
              <w:rPr>
                <w:szCs w:val="22"/>
                <w:vertAlign w:val="superscript"/>
              </w:rPr>
              <w:t>†</w:t>
            </w:r>
          </w:p>
        </w:tc>
      </w:tr>
      <w:tr w:rsidR="00ED6BAD" w:rsidRPr="007278C5" w14:paraId="115DD990" w14:textId="4DBF63E5" w:rsidTr="009C1C12">
        <w:trPr>
          <w:cantSplit/>
        </w:trPr>
        <w:tc>
          <w:tcPr>
            <w:tcW w:w="4488" w:type="dxa"/>
          </w:tcPr>
          <w:p w14:paraId="13AC6A5F" w14:textId="1D982587" w:rsidR="00ED6BAD" w:rsidRPr="007278C5" w:rsidRDefault="00ED6BAD" w:rsidP="00247406">
            <w:pPr>
              <w:tabs>
                <w:tab w:val="left" w:pos="1134"/>
                <w:tab w:val="left" w:pos="1701"/>
              </w:tabs>
              <w:ind w:left="284"/>
            </w:pPr>
            <w:r w:rsidRPr="007278C5">
              <w:t>Ermüdung</w:t>
            </w:r>
            <w:r w:rsidR="002D2076" w:rsidRPr="007278C5">
              <w:t>/Fatigue</w:t>
            </w:r>
            <w:r w:rsidRPr="007278C5">
              <w:rPr>
                <w:sz w:val="18"/>
                <w:szCs w:val="18"/>
              </w:rPr>
              <w:t>*</w:t>
            </w:r>
          </w:p>
        </w:tc>
        <w:tc>
          <w:tcPr>
            <w:tcW w:w="1709" w:type="dxa"/>
            <w:vMerge/>
          </w:tcPr>
          <w:p w14:paraId="5879882A" w14:textId="27A26945" w:rsidR="00ED6BAD" w:rsidRPr="007278C5" w:rsidRDefault="00ED6BAD" w:rsidP="00247406">
            <w:pPr>
              <w:tabs>
                <w:tab w:val="left" w:pos="1134"/>
                <w:tab w:val="left" w:pos="1701"/>
              </w:tabs>
            </w:pPr>
          </w:p>
        </w:tc>
        <w:tc>
          <w:tcPr>
            <w:tcW w:w="1347" w:type="dxa"/>
          </w:tcPr>
          <w:p w14:paraId="4969A24D" w14:textId="3EF3CBE7" w:rsidR="00ED6BAD" w:rsidRPr="007278C5" w:rsidRDefault="00ED6BAD" w:rsidP="00247406">
            <w:pPr>
              <w:tabs>
                <w:tab w:val="left" w:pos="1134"/>
                <w:tab w:val="left" w:pos="1701"/>
              </w:tabs>
              <w:jc w:val="center"/>
            </w:pPr>
            <w:r w:rsidRPr="007278C5">
              <w:t>26</w:t>
            </w:r>
          </w:p>
        </w:tc>
        <w:tc>
          <w:tcPr>
            <w:tcW w:w="1527" w:type="dxa"/>
          </w:tcPr>
          <w:p w14:paraId="74844527" w14:textId="70E46091" w:rsidR="00ED6BAD" w:rsidRPr="007278C5" w:rsidRDefault="00ED6BAD" w:rsidP="00247406">
            <w:pPr>
              <w:tabs>
                <w:tab w:val="left" w:pos="1134"/>
                <w:tab w:val="left" w:pos="1701"/>
              </w:tabs>
              <w:jc w:val="center"/>
            </w:pPr>
            <w:r w:rsidRPr="007278C5">
              <w:t>0,8</w:t>
            </w:r>
            <w:r w:rsidRPr="007278C5">
              <w:rPr>
                <w:szCs w:val="22"/>
                <w:vertAlign w:val="superscript"/>
              </w:rPr>
              <w:t>†</w:t>
            </w:r>
          </w:p>
        </w:tc>
      </w:tr>
      <w:tr w:rsidR="00ED6BAD" w:rsidRPr="007278C5" w14:paraId="3EFA42DE" w14:textId="77777777" w:rsidTr="009C1C12">
        <w:trPr>
          <w:cantSplit/>
        </w:trPr>
        <w:tc>
          <w:tcPr>
            <w:tcW w:w="4488" w:type="dxa"/>
          </w:tcPr>
          <w:p w14:paraId="0B97B33F" w14:textId="2BEC28CD" w:rsidR="00ED6BAD" w:rsidRPr="007278C5" w:rsidRDefault="00ED6BAD" w:rsidP="00ED6BAD">
            <w:pPr>
              <w:tabs>
                <w:tab w:val="left" w:pos="1134"/>
                <w:tab w:val="left" w:pos="1701"/>
              </w:tabs>
              <w:ind w:left="284"/>
            </w:pPr>
            <w:r w:rsidRPr="007278C5">
              <w:t>Fieber</w:t>
            </w:r>
          </w:p>
        </w:tc>
        <w:tc>
          <w:tcPr>
            <w:tcW w:w="1709" w:type="dxa"/>
            <w:vMerge/>
          </w:tcPr>
          <w:p w14:paraId="55C421EC" w14:textId="611C1827" w:rsidR="00ED6BAD" w:rsidRPr="007278C5" w:rsidRDefault="00ED6BAD" w:rsidP="00ED6BAD">
            <w:pPr>
              <w:tabs>
                <w:tab w:val="left" w:pos="1134"/>
                <w:tab w:val="left" w:pos="1701"/>
              </w:tabs>
            </w:pPr>
          </w:p>
        </w:tc>
        <w:tc>
          <w:tcPr>
            <w:tcW w:w="1347" w:type="dxa"/>
          </w:tcPr>
          <w:p w14:paraId="605630C0" w14:textId="4F5A3615" w:rsidR="00ED6BAD" w:rsidRPr="007278C5" w:rsidRDefault="00ED6BAD" w:rsidP="00ED6BAD">
            <w:pPr>
              <w:tabs>
                <w:tab w:val="left" w:pos="1134"/>
                <w:tab w:val="left" w:pos="1701"/>
              </w:tabs>
              <w:jc w:val="center"/>
            </w:pPr>
            <w:r w:rsidRPr="007278C5">
              <w:t>11</w:t>
            </w:r>
          </w:p>
        </w:tc>
        <w:tc>
          <w:tcPr>
            <w:tcW w:w="1527" w:type="dxa"/>
          </w:tcPr>
          <w:p w14:paraId="659923AB" w14:textId="6362EF06" w:rsidR="00ED6BAD" w:rsidRPr="007278C5" w:rsidRDefault="00ED6BAD" w:rsidP="00ED6BAD">
            <w:pPr>
              <w:tabs>
                <w:tab w:val="left" w:pos="1134"/>
                <w:tab w:val="left" w:pos="1701"/>
              </w:tabs>
              <w:jc w:val="center"/>
            </w:pPr>
            <w:r w:rsidRPr="007278C5">
              <w:t>0</w:t>
            </w:r>
          </w:p>
        </w:tc>
      </w:tr>
      <w:tr w:rsidR="009C1C12" w:rsidRPr="007278C5" w14:paraId="62B3A488" w14:textId="10153FC8" w:rsidTr="009C1C12">
        <w:trPr>
          <w:cantSplit/>
        </w:trPr>
        <w:tc>
          <w:tcPr>
            <w:tcW w:w="9071" w:type="dxa"/>
            <w:gridSpan w:val="4"/>
          </w:tcPr>
          <w:p w14:paraId="58702E78" w14:textId="2FA961AF" w:rsidR="009C1C12" w:rsidRPr="007278C5" w:rsidRDefault="009C1C12" w:rsidP="00247406">
            <w:pPr>
              <w:keepNext/>
              <w:tabs>
                <w:tab w:val="left" w:pos="1134"/>
                <w:tab w:val="left" w:pos="1701"/>
              </w:tabs>
              <w:rPr>
                <w:b/>
                <w:bCs/>
              </w:rPr>
            </w:pPr>
            <w:r w:rsidRPr="007278C5">
              <w:rPr>
                <w:b/>
              </w:rPr>
              <w:t>Verletzung, Vergiftung und durch Eingriffe bedingte Komplikationen</w:t>
            </w:r>
          </w:p>
        </w:tc>
      </w:tr>
      <w:tr w:rsidR="009C1C12" w:rsidRPr="007278C5" w14:paraId="4A3D1C93" w14:textId="371EB4F3" w:rsidTr="009C1C12">
        <w:trPr>
          <w:cantSplit/>
        </w:trPr>
        <w:tc>
          <w:tcPr>
            <w:tcW w:w="4488" w:type="dxa"/>
          </w:tcPr>
          <w:p w14:paraId="20BBE7AD" w14:textId="78BD87C4" w:rsidR="009C1C12" w:rsidRPr="007278C5" w:rsidRDefault="002D2076" w:rsidP="00247406">
            <w:pPr>
              <w:tabs>
                <w:tab w:val="left" w:pos="1134"/>
                <w:tab w:val="left" w:pos="1701"/>
              </w:tabs>
              <w:ind w:left="284"/>
            </w:pPr>
            <w:r w:rsidRPr="007278C5">
              <w:t>Reaktion im Zusammenhang mit einer Infusion</w:t>
            </w:r>
          </w:p>
        </w:tc>
        <w:tc>
          <w:tcPr>
            <w:tcW w:w="1709" w:type="dxa"/>
          </w:tcPr>
          <w:p w14:paraId="63B38B65" w14:textId="318339E9" w:rsidR="009C1C12" w:rsidRPr="007278C5" w:rsidRDefault="009C1C12" w:rsidP="00247406">
            <w:pPr>
              <w:tabs>
                <w:tab w:val="left" w:pos="1134"/>
                <w:tab w:val="left" w:pos="1701"/>
              </w:tabs>
            </w:pPr>
            <w:r w:rsidRPr="007278C5">
              <w:t>Sehr häufig</w:t>
            </w:r>
          </w:p>
        </w:tc>
        <w:tc>
          <w:tcPr>
            <w:tcW w:w="1347" w:type="dxa"/>
          </w:tcPr>
          <w:p w14:paraId="79F7A0B1" w14:textId="56E8872C" w:rsidR="009C1C12" w:rsidRPr="007278C5" w:rsidRDefault="009C1C12" w:rsidP="00247406">
            <w:pPr>
              <w:tabs>
                <w:tab w:val="left" w:pos="1134"/>
                <w:tab w:val="left" w:pos="1701"/>
              </w:tabs>
              <w:jc w:val="center"/>
            </w:pPr>
            <w:r w:rsidRPr="007278C5">
              <w:t>67</w:t>
            </w:r>
          </w:p>
        </w:tc>
        <w:tc>
          <w:tcPr>
            <w:tcW w:w="1527" w:type="dxa"/>
          </w:tcPr>
          <w:p w14:paraId="2BDCA1EF" w14:textId="75B836E4" w:rsidR="009C1C12" w:rsidRPr="007278C5" w:rsidRDefault="009C1C12" w:rsidP="00247406">
            <w:pPr>
              <w:tabs>
                <w:tab w:val="left" w:pos="1134"/>
                <w:tab w:val="left" w:pos="1701"/>
              </w:tabs>
              <w:jc w:val="center"/>
            </w:pPr>
            <w:r w:rsidRPr="007278C5">
              <w:t>2</w:t>
            </w:r>
          </w:p>
        </w:tc>
      </w:tr>
      <w:bookmarkEnd w:id="100"/>
      <w:tr w:rsidR="009C1C12" w:rsidRPr="007278C5" w14:paraId="77F1A069" w14:textId="5958F4EA" w:rsidTr="00610F40">
        <w:tc>
          <w:tcPr>
            <w:tcW w:w="9071" w:type="dxa"/>
            <w:gridSpan w:val="4"/>
            <w:tcBorders>
              <w:left w:val="nil"/>
              <w:bottom w:val="nil"/>
              <w:right w:val="nil"/>
            </w:tcBorders>
          </w:tcPr>
          <w:p w14:paraId="121773BB" w14:textId="7CEBE9A4" w:rsidR="00A25ECE" w:rsidRPr="007278C5" w:rsidRDefault="00C85E0D" w:rsidP="000A5EA9">
            <w:pPr>
              <w:ind w:left="284" w:hanging="284"/>
              <w:rPr>
                <w:sz w:val="18"/>
                <w:szCs w:val="18"/>
              </w:rPr>
            </w:pPr>
            <w:r w:rsidRPr="007278C5">
              <w:rPr>
                <w:sz w:val="18"/>
                <w:szCs w:val="18"/>
              </w:rPr>
              <w:t>*</w:t>
            </w:r>
            <w:r w:rsidR="00A25ECE" w:rsidRPr="007278C5">
              <w:rPr>
                <w:sz w:val="18"/>
                <w:szCs w:val="18"/>
              </w:rPr>
              <w:tab/>
              <w:t>Zusammengefasste Begriffe</w:t>
            </w:r>
          </w:p>
          <w:p w14:paraId="74C3005B" w14:textId="1B4E13DF" w:rsidR="009C1C12" w:rsidRPr="007278C5" w:rsidRDefault="00A25ECE" w:rsidP="000A5EA9">
            <w:pPr>
              <w:ind w:left="284" w:hanging="284"/>
              <w:rPr>
                <w:szCs w:val="18"/>
              </w:rPr>
            </w:pPr>
            <w:r w:rsidRPr="007278C5">
              <w:rPr>
                <w:szCs w:val="22"/>
                <w:vertAlign w:val="superscript"/>
              </w:rPr>
              <w:t>†</w:t>
            </w:r>
            <w:r w:rsidR="00C85E0D" w:rsidRPr="007278C5">
              <w:rPr>
                <w:sz w:val="18"/>
                <w:szCs w:val="18"/>
              </w:rPr>
              <w:tab/>
              <w:t>Nur Grad</w:t>
            </w:r>
            <w:r w:rsidR="001C2F49" w:rsidRPr="007278C5">
              <w:rPr>
                <w:sz w:val="18"/>
                <w:szCs w:val="18"/>
              </w:rPr>
              <w:noBreakHyphen/>
            </w:r>
            <w:r w:rsidR="00C85E0D" w:rsidRPr="007278C5">
              <w:rPr>
                <w:sz w:val="18"/>
                <w:szCs w:val="18"/>
              </w:rPr>
              <w:t>3</w:t>
            </w:r>
            <w:r w:rsidR="001C2F49" w:rsidRPr="007278C5">
              <w:rPr>
                <w:sz w:val="18"/>
                <w:szCs w:val="18"/>
              </w:rPr>
              <w:t>-</w:t>
            </w:r>
            <w:r w:rsidR="00C85E0D" w:rsidRPr="007278C5">
              <w:rPr>
                <w:sz w:val="18"/>
                <w:szCs w:val="18"/>
              </w:rPr>
              <w:t>Nebenwirkungen</w:t>
            </w:r>
          </w:p>
        </w:tc>
      </w:tr>
    </w:tbl>
    <w:p w14:paraId="70B1746F" w14:textId="77777777" w:rsidR="0081433F" w:rsidRPr="007278C5" w:rsidRDefault="0081433F" w:rsidP="00247406">
      <w:pPr>
        <w:rPr>
          <w:szCs w:val="22"/>
          <w:u w:val="single"/>
        </w:rPr>
      </w:pPr>
    </w:p>
    <w:p w14:paraId="5FDA4940" w14:textId="77777777" w:rsidR="00A25ECE" w:rsidRPr="007278C5" w:rsidRDefault="00A25ECE" w:rsidP="00A25ECE">
      <w:pPr>
        <w:keepNext/>
        <w:rPr>
          <w:u w:val="single"/>
        </w:rPr>
      </w:pPr>
      <w:r w:rsidRPr="007278C5">
        <w:rPr>
          <w:u w:val="single"/>
        </w:rPr>
        <w:lastRenderedPageBreak/>
        <w:t>Zusammenfassung des Sicherheitsprofils</w:t>
      </w:r>
    </w:p>
    <w:p w14:paraId="699A07B3" w14:textId="77777777" w:rsidR="002D2076" w:rsidRPr="007278C5" w:rsidRDefault="002D2076" w:rsidP="00A25ECE">
      <w:pPr>
        <w:keepNext/>
        <w:rPr>
          <w:u w:val="single"/>
        </w:rPr>
      </w:pPr>
    </w:p>
    <w:p w14:paraId="7AFB6C9C" w14:textId="606C5995" w:rsidR="00A25ECE" w:rsidRPr="007278C5" w:rsidRDefault="00AA11A6" w:rsidP="00A25ECE">
      <w:bookmarkStart w:id="101" w:name="_Hlk182304156"/>
      <w:r w:rsidRPr="007278C5">
        <w:t>In klinischen</w:t>
      </w:r>
      <w:r w:rsidR="0023527C" w:rsidRPr="007278C5">
        <w:t xml:space="preserve"> Studien</w:t>
      </w:r>
      <w:r w:rsidRPr="007278C5">
        <w:t xml:space="preserve"> zu Amivantamab </w:t>
      </w:r>
      <w:bookmarkEnd w:id="101"/>
      <w:r w:rsidRPr="007278C5">
        <w:t>in Kombination mit Carboplatin und Pemetrexed (N = </w:t>
      </w:r>
      <w:r w:rsidR="00F70EB9" w:rsidRPr="007278C5">
        <w:t>301</w:t>
      </w:r>
      <w:r w:rsidRPr="007278C5">
        <w:t>) waren die häufigsten Nebenwirkungen</w:t>
      </w:r>
      <w:r w:rsidR="00D96739" w:rsidRPr="007278C5">
        <w:t>, unabhängig vom Schweregrad,</w:t>
      </w:r>
      <w:r w:rsidR="00A25ECE" w:rsidRPr="007278C5">
        <w:t xml:space="preserve"> Ausschlag (</w:t>
      </w:r>
      <w:r w:rsidR="00F70EB9" w:rsidRPr="007278C5">
        <w:t>83 </w:t>
      </w:r>
      <w:r w:rsidR="00A25ECE" w:rsidRPr="007278C5">
        <w:t xml:space="preserve">%), </w:t>
      </w:r>
      <w:r w:rsidR="00F70EB9" w:rsidRPr="007278C5">
        <w:t xml:space="preserve">Neutropenie (57 %), </w:t>
      </w:r>
      <w:r w:rsidRPr="007278C5">
        <w:t>Nageltoxizität (</w:t>
      </w:r>
      <w:r w:rsidR="00F70EB9" w:rsidRPr="007278C5">
        <w:t>53</w:t>
      </w:r>
      <w:r w:rsidRPr="007278C5">
        <w:t xml:space="preserve"> %), </w:t>
      </w:r>
      <w:r w:rsidR="00ED3145" w:rsidRPr="007278C5">
        <w:t xml:space="preserve">Reaktionen im Zusammenhang mit einer Infusion </w:t>
      </w:r>
      <w:r w:rsidR="00FA2E74" w:rsidRPr="007278C5">
        <w:t xml:space="preserve">(IRRs) </w:t>
      </w:r>
      <w:r w:rsidR="00ED3145" w:rsidRPr="007278C5">
        <w:t>(</w:t>
      </w:r>
      <w:r w:rsidR="00F70EB9" w:rsidRPr="007278C5">
        <w:t>51</w:t>
      </w:r>
      <w:r w:rsidR="00ED3145" w:rsidRPr="007278C5">
        <w:t> %), Ermüdung/Fatigue (4</w:t>
      </w:r>
      <w:r w:rsidR="00A81B33" w:rsidRPr="007278C5">
        <w:t>3</w:t>
      </w:r>
      <w:r w:rsidR="00ED3145" w:rsidRPr="007278C5">
        <w:t xml:space="preserve"> %), </w:t>
      </w:r>
      <w:r w:rsidRPr="007278C5">
        <w:t>Stomatitis (</w:t>
      </w:r>
      <w:r w:rsidR="00BE31E3" w:rsidRPr="007278C5">
        <w:t>39</w:t>
      </w:r>
      <w:r w:rsidRPr="007278C5">
        <w:t xml:space="preserve"> %), </w:t>
      </w:r>
      <w:r w:rsidR="00ED3145" w:rsidRPr="007278C5">
        <w:t>Übelkeit (</w:t>
      </w:r>
      <w:r w:rsidR="00BE31E3" w:rsidRPr="007278C5">
        <w:t>43</w:t>
      </w:r>
      <w:r w:rsidR="00ED3145" w:rsidRPr="007278C5">
        <w:t xml:space="preserve"> %), </w:t>
      </w:r>
      <w:r w:rsidR="00BE31E3" w:rsidRPr="007278C5">
        <w:t xml:space="preserve">Thrombozytopenie (40 %), </w:t>
      </w:r>
      <w:r w:rsidR="00ED3145" w:rsidRPr="007278C5">
        <w:t>Obstipation (</w:t>
      </w:r>
      <w:r w:rsidR="00BE31E3" w:rsidRPr="007278C5">
        <w:t>40</w:t>
      </w:r>
      <w:r w:rsidR="00ED3145" w:rsidRPr="007278C5">
        <w:t> %), Ödem</w:t>
      </w:r>
      <w:r w:rsidR="00A81B33" w:rsidRPr="007278C5">
        <w:t>e</w:t>
      </w:r>
      <w:r w:rsidR="00ED3145" w:rsidRPr="007278C5">
        <w:t xml:space="preserve"> (</w:t>
      </w:r>
      <w:r w:rsidR="00BE31E3" w:rsidRPr="007278C5">
        <w:t>40</w:t>
      </w:r>
      <w:r w:rsidR="00ED3145" w:rsidRPr="007278C5">
        <w:t> %), verminderter Appetit (</w:t>
      </w:r>
      <w:r w:rsidR="00BE31E3" w:rsidRPr="007278C5">
        <w:t>33</w:t>
      </w:r>
      <w:r w:rsidR="00ED3145" w:rsidRPr="007278C5">
        <w:t xml:space="preserve"> %), </w:t>
      </w:r>
      <w:r w:rsidR="00A25ECE" w:rsidRPr="007278C5">
        <w:t>Hypoalbuminämie (</w:t>
      </w:r>
      <w:r w:rsidR="00ED3145" w:rsidRPr="007278C5">
        <w:t>32 </w:t>
      </w:r>
      <w:r w:rsidR="00A25ECE" w:rsidRPr="007278C5">
        <w:t xml:space="preserve">%), </w:t>
      </w:r>
      <w:r w:rsidRPr="007278C5">
        <w:t>erhöhte Alaninaminotransferase (</w:t>
      </w:r>
      <w:r w:rsidR="00BE31E3" w:rsidRPr="007278C5">
        <w:t>26</w:t>
      </w:r>
      <w:r w:rsidRPr="007278C5">
        <w:t> %), erhöhte Aspartataminotransferase (</w:t>
      </w:r>
      <w:r w:rsidR="00BE31E3" w:rsidRPr="007278C5">
        <w:t>23</w:t>
      </w:r>
      <w:r w:rsidRPr="007278C5">
        <w:t> %), Erbrechen (</w:t>
      </w:r>
      <w:r w:rsidR="00BE31E3" w:rsidRPr="007278C5">
        <w:t>22</w:t>
      </w:r>
      <w:r w:rsidRPr="007278C5">
        <w:t xml:space="preserve"> %) und </w:t>
      </w:r>
      <w:r w:rsidR="00987767" w:rsidRPr="007278C5">
        <w:t>Hypokaliämie (</w:t>
      </w:r>
      <w:r w:rsidR="00ED3145" w:rsidRPr="007278C5">
        <w:t>20 </w:t>
      </w:r>
      <w:r w:rsidR="00987767" w:rsidRPr="007278C5">
        <w:t xml:space="preserve">%). </w:t>
      </w:r>
      <w:r w:rsidR="00A25ECE" w:rsidRPr="007278C5">
        <w:t xml:space="preserve">Zu den schwerwiegenden Nebenwirkungen gehörten </w:t>
      </w:r>
      <w:r w:rsidR="00987767" w:rsidRPr="007278C5">
        <w:t>Ausschlag (</w:t>
      </w:r>
      <w:r w:rsidR="00BE31E3" w:rsidRPr="007278C5">
        <w:t>2,7</w:t>
      </w:r>
      <w:r w:rsidR="00987767" w:rsidRPr="007278C5">
        <w:t> %)</w:t>
      </w:r>
      <w:r w:rsidR="00C94CD0" w:rsidRPr="007278C5">
        <w:t>,</w:t>
      </w:r>
      <w:r w:rsidR="00987767" w:rsidRPr="007278C5">
        <w:t xml:space="preserve"> </w:t>
      </w:r>
      <w:r w:rsidR="00ED3145" w:rsidRPr="007278C5">
        <w:t>venöse Thromboembolie (</w:t>
      </w:r>
      <w:r w:rsidR="0089485D" w:rsidRPr="007278C5">
        <w:t>2</w:t>
      </w:r>
      <w:r w:rsidR="00A54BC3" w:rsidRPr="007278C5">
        <w:t>,3</w:t>
      </w:r>
      <w:r w:rsidR="00ED3145" w:rsidRPr="007278C5">
        <w:t> %)</w:t>
      </w:r>
      <w:r w:rsidR="00A54BC3" w:rsidRPr="007278C5">
        <w:t>, Thrombozytopenie (2,3 %)</w:t>
      </w:r>
      <w:r w:rsidR="00ED3145" w:rsidRPr="007278C5">
        <w:t xml:space="preserve"> und </w:t>
      </w:r>
      <w:r w:rsidR="00A25ECE" w:rsidRPr="007278C5">
        <w:t>ILD (</w:t>
      </w:r>
      <w:r w:rsidR="00A54BC3" w:rsidRPr="007278C5">
        <w:t>2,0</w:t>
      </w:r>
      <w:r w:rsidR="00A25ECE" w:rsidRPr="007278C5">
        <w:t> %)</w:t>
      </w:r>
      <w:r w:rsidR="00BC46AE" w:rsidRPr="007278C5">
        <w:t xml:space="preserve">. </w:t>
      </w:r>
      <w:r w:rsidR="00A25ECE" w:rsidRPr="007278C5">
        <w:t xml:space="preserve">Bei </w:t>
      </w:r>
      <w:r w:rsidR="00ED3145" w:rsidRPr="007278C5">
        <w:t xml:space="preserve">acht </w:t>
      </w:r>
      <w:r w:rsidR="00A25ECE" w:rsidRPr="007278C5">
        <w:t xml:space="preserve">Prozent der Patienten wurde Rybrevant aufgrund von Nebenwirkungen abgesetzt. Die häufigsten Nebenwirkungen, die zum Absetzen der Behandlung führten, waren </w:t>
      </w:r>
      <w:r w:rsidR="00ED3145" w:rsidRPr="007278C5">
        <w:t>IRR</w:t>
      </w:r>
      <w:r w:rsidR="00A525E9" w:rsidRPr="007278C5">
        <w:t>s</w:t>
      </w:r>
      <w:r w:rsidR="00ED3145" w:rsidRPr="007278C5">
        <w:t xml:space="preserve"> (</w:t>
      </w:r>
      <w:r w:rsidR="00A54BC3" w:rsidRPr="007278C5">
        <w:t>2,7</w:t>
      </w:r>
      <w:r w:rsidR="00ED3145" w:rsidRPr="007278C5">
        <w:t> %), Ausschlag (</w:t>
      </w:r>
      <w:r w:rsidR="00A54BC3" w:rsidRPr="007278C5">
        <w:t>2,3</w:t>
      </w:r>
      <w:r w:rsidR="00ED3145" w:rsidRPr="007278C5">
        <w:t xml:space="preserve"> %), </w:t>
      </w:r>
      <w:r w:rsidR="007562D8" w:rsidRPr="007278C5">
        <w:t>ILD (</w:t>
      </w:r>
      <w:r w:rsidR="00A54BC3" w:rsidRPr="007278C5">
        <w:t>2,3</w:t>
      </w:r>
      <w:r w:rsidR="007562D8" w:rsidRPr="007278C5">
        <w:t> %)</w:t>
      </w:r>
      <w:r w:rsidR="00ED3145" w:rsidRPr="007278C5">
        <w:t xml:space="preserve"> und</w:t>
      </w:r>
      <w:r w:rsidR="007562D8" w:rsidRPr="007278C5">
        <w:t xml:space="preserve"> </w:t>
      </w:r>
      <w:r w:rsidR="00A25ECE" w:rsidRPr="007278C5">
        <w:t>Nageltoxizität (</w:t>
      </w:r>
      <w:r w:rsidR="00A54BC3" w:rsidRPr="007278C5">
        <w:t>1,0</w:t>
      </w:r>
      <w:r w:rsidR="00A25ECE" w:rsidRPr="007278C5">
        <w:t> %).</w:t>
      </w:r>
    </w:p>
    <w:p w14:paraId="3D038262" w14:textId="77777777" w:rsidR="005131F5" w:rsidRPr="008F4E81" w:rsidRDefault="005131F5" w:rsidP="00A25ECE">
      <w:pPr>
        <w:rPr>
          <w:highlight w:val="yellow"/>
        </w:rPr>
      </w:pPr>
    </w:p>
    <w:p w14:paraId="104138AD" w14:textId="2C8C0519" w:rsidR="005131F5" w:rsidRPr="007278C5" w:rsidRDefault="005131F5" w:rsidP="005131F5">
      <w:r w:rsidRPr="007278C5">
        <w:t xml:space="preserve">Tabelle 8 gibt einen Überblick über die Nebenwirkungen bei Patienten, die Amivantamab </w:t>
      </w:r>
      <w:r w:rsidR="00CD031D" w:rsidRPr="007278C5">
        <w:t>in Kombination mit Chemotherapie</w:t>
      </w:r>
      <w:r w:rsidRPr="007278C5">
        <w:t xml:space="preserve"> erhielten.</w:t>
      </w:r>
    </w:p>
    <w:p w14:paraId="265927D9" w14:textId="77777777" w:rsidR="009155FA" w:rsidRPr="008F4E81" w:rsidRDefault="009155FA" w:rsidP="005131F5">
      <w:pPr>
        <w:rPr>
          <w:highlight w:val="yellow"/>
        </w:rPr>
      </w:pPr>
    </w:p>
    <w:p w14:paraId="5ADC1BE4" w14:textId="2AE83D7C" w:rsidR="009155FA" w:rsidRPr="007278C5" w:rsidRDefault="009155FA" w:rsidP="009155FA">
      <w:r w:rsidRPr="007278C5">
        <w:t>Die Daten basieren auf der Anwendung von Amivantamab</w:t>
      </w:r>
      <w:r w:rsidR="007E0FFC" w:rsidRPr="007278C5">
        <w:t xml:space="preserve"> in Kombination mit Carboplatin und Pemetrexed</w:t>
      </w:r>
      <w:r w:rsidRPr="007278C5">
        <w:t xml:space="preserve"> bei </w:t>
      </w:r>
      <w:r w:rsidR="005934FE" w:rsidRPr="007278C5">
        <w:t>301</w:t>
      </w:r>
      <w:r w:rsidRPr="007278C5">
        <w:t> Patienten mit lokal fortgeschrittenem oder metastasiertem nicht</w:t>
      </w:r>
      <w:r w:rsidRPr="007278C5">
        <w:noBreakHyphen/>
        <w:t>kleinzelligen Lungenkarzinom</w:t>
      </w:r>
      <w:r w:rsidR="00C56259" w:rsidRPr="007278C5">
        <w:t>.</w:t>
      </w:r>
      <w:r w:rsidRPr="007278C5">
        <w:t xml:space="preserve"> Die Patienten erhielten 1 </w:t>
      </w:r>
      <w:r w:rsidR="00C56259" w:rsidRPr="007278C5">
        <w:t>400</w:t>
      </w:r>
      <w:r w:rsidRPr="007278C5">
        <w:t> mg Amivantamab (bei Patienten &lt; 80 kg) oder 1 </w:t>
      </w:r>
      <w:r w:rsidR="00C56259" w:rsidRPr="007278C5">
        <w:t>750</w:t>
      </w:r>
      <w:r w:rsidRPr="007278C5">
        <w:t> mg Amivantamab (bei Patienten ≥ 80 kg)</w:t>
      </w:r>
      <w:r w:rsidR="00550242" w:rsidRPr="007278C5">
        <w:t xml:space="preserve"> wöchentlich über 4 Wochen</w:t>
      </w:r>
      <w:r w:rsidRPr="007278C5">
        <w:t>.</w:t>
      </w:r>
      <w:r w:rsidR="002902C2" w:rsidRPr="007278C5">
        <w:t xml:space="preserve"> Ab Woche 7 erhi</w:t>
      </w:r>
      <w:r w:rsidR="00D4281E" w:rsidRPr="007278C5">
        <w:t>e</w:t>
      </w:r>
      <w:r w:rsidR="002902C2" w:rsidRPr="007278C5">
        <w:t>l</w:t>
      </w:r>
      <w:r w:rsidR="00D4281E" w:rsidRPr="007278C5">
        <w:t>ten</w:t>
      </w:r>
      <w:r w:rsidR="002902C2" w:rsidRPr="007278C5">
        <w:t xml:space="preserve"> die Patienten 1 750 mg </w:t>
      </w:r>
      <w:r w:rsidR="005A7FDF" w:rsidRPr="007278C5">
        <w:t xml:space="preserve">Amivantamab </w:t>
      </w:r>
      <w:r w:rsidR="002902C2" w:rsidRPr="007278C5">
        <w:t xml:space="preserve">(bei Patienten &lt; 80 kg) oder 2 100 mg </w:t>
      </w:r>
      <w:r w:rsidR="00D4281E" w:rsidRPr="007278C5">
        <w:t xml:space="preserve">Amivantamab </w:t>
      </w:r>
      <w:r w:rsidR="002902C2" w:rsidRPr="007278C5">
        <w:t xml:space="preserve">(bei Patienten ≥ 80 kg) </w:t>
      </w:r>
      <w:r w:rsidR="005E4281" w:rsidRPr="007278C5">
        <w:t xml:space="preserve">alle 3 Wochen. </w:t>
      </w:r>
      <w:r w:rsidRPr="007278C5">
        <w:t>Die Exposition gegenüber Amivantamab</w:t>
      </w:r>
      <w:r w:rsidR="00642386" w:rsidRPr="007278C5">
        <w:t xml:space="preserve"> in Kombination mit Carboplatin </w:t>
      </w:r>
      <w:r w:rsidR="00B976F4" w:rsidRPr="007278C5">
        <w:t>und</w:t>
      </w:r>
      <w:r w:rsidR="00642386" w:rsidRPr="007278C5">
        <w:t xml:space="preserve"> Pemetrexed</w:t>
      </w:r>
      <w:r w:rsidRPr="007278C5">
        <w:t xml:space="preserve"> betrug im Median </w:t>
      </w:r>
      <w:r w:rsidR="00ED3145" w:rsidRPr="007278C5">
        <w:t>7</w:t>
      </w:r>
      <w:r w:rsidRPr="007278C5">
        <w:t>,</w:t>
      </w:r>
      <w:r w:rsidR="003A4537" w:rsidRPr="007278C5">
        <w:t>7</w:t>
      </w:r>
      <w:r w:rsidRPr="007278C5">
        <w:t xml:space="preserve"> Monate (Spanne: 0,0 bis </w:t>
      </w:r>
      <w:r w:rsidR="005934FE" w:rsidRPr="007278C5">
        <w:t>28,1</w:t>
      </w:r>
      <w:r w:rsidRPr="007278C5">
        <w:t> Monate).</w:t>
      </w:r>
    </w:p>
    <w:p w14:paraId="1E8CC581" w14:textId="77777777" w:rsidR="009155FA" w:rsidRPr="008F4E81" w:rsidRDefault="009155FA" w:rsidP="005131F5">
      <w:pPr>
        <w:rPr>
          <w:iCs/>
          <w:szCs w:val="22"/>
          <w:highlight w:val="yellow"/>
        </w:rPr>
      </w:pPr>
    </w:p>
    <w:p w14:paraId="1C2E3D99" w14:textId="77777777" w:rsidR="00944148" w:rsidRPr="007278C5" w:rsidRDefault="00944148" w:rsidP="00944148">
      <w:pPr>
        <w:rPr>
          <w:iCs/>
          <w:szCs w:val="22"/>
        </w:rPr>
      </w:pPr>
      <w:bookmarkStart w:id="102" w:name="_Hlk182305194"/>
      <w:r w:rsidRPr="007278C5">
        <w:t xml:space="preserve">Nebenwirkungen, die in klinischen Studien beobachtet wurden, sind nach Häufigkeitskategorie aufgeführt (siehe unten). Häufigkeitskategorien sind folgendermaßen definiert: </w:t>
      </w:r>
      <w:bookmarkEnd w:id="102"/>
      <w:r w:rsidRPr="007278C5">
        <w:t>sehr häufig (≥ 1/10); häufig (≥ 1/100, &lt; 1/10); gelegentlich (≥ 1/1 000, &lt; 1/100); selten (≥ 1/10 000, &lt; 1/1 000); sehr selten (&lt; 1/10 000) und nicht bekannt (Häufigkeit auf Grundlage der verfügbaren Daten nicht abschätzbar).</w:t>
      </w:r>
    </w:p>
    <w:p w14:paraId="34FDCA95" w14:textId="77777777" w:rsidR="00944148" w:rsidRPr="007278C5" w:rsidRDefault="00944148" w:rsidP="00944148">
      <w:pPr>
        <w:tabs>
          <w:tab w:val="left" w:pos="1134"/>
          <w:tab w:val="left" w:pos="1701"/>
        </w:tabs>
      </w:pPr>
    </w:p>
    <w:p w14:paraId="07519238" w14:textId="58676668" w:rsidR="00944148" w:rsidRPr="007278C5" w:rsidRDefault="00944148" w:rsidP="00944148">
      <w:pPr>
        <w:tabs>
          <w:tab w:val="left" w:pos="1134"/>
          <w:tab w:val="left" w:pos="1701"/>
        </w:tabs>
      </w:pPr>
      <w:bookmarkStart w:id="103" w:name="_Hlk182305363"/>
      <w:r w:rsidRPr="007278C5">
        <w:t xml:space="preserve">Innerhalb der einzelnen Häufigkeitskategorien sind die Nebenwirkungen nach </w:t>
      </w:r>
      <w:r w:rsidR="002D2076" w:rsidRPr="007278C5">
        <w:t xml:space="preserve">abnehmendem </w:t>
      </w:r>
      <w:r w:rsidRPr="007278C5">
        <w:t>Schweregrad aufgeführt.</w:t>
      </w:r>
    </w:p>
    <w:bookmarkEnd w:id="103"/>
    <w:p w14:paraId="39AA8C69" w14:textId="77777777" w:rsidR="00850868" w:rsidRPr="007278C5" w:rsidRDefault="00850868" w:rsidP="00944148">
      <w:pPr>
        <w:tabs>
          <w:tab w:val="left" w:pos="1134"/>
          <w:tab w:val="left" w:pos="1701"/>
        </w:tabs>
      </w:pPr>
    </w:p>
    <w:tbl>
      <w:tblPr>
        <w:tblStyle w:val="TableGrid"/>
        <w:tblW w:w="9072" w:type="dxa"/>
        <w:jc w:val="center"/>
        <w:tblLook w:val="04A0" w:firstRow="1" w:lastRow="0" w:firstColumn="1" w:lastColumn="0" w:noHBand="0" w:noVBand="1"/>
      </w:tblPr>
      <w:tblGrid>
        <w:gridCol w:w="4684"/>
        <w:gridCol w:w="1733"/>
        <w:gridCol w:w="1275"/>
        <w:gridCol w:w="1380"/>
      </w:tblGrid>
      <w:tr w:rsidR="00ED3145" w:rsidRPr="007278C5" w14:paraId="3A230663" w14:textId="77777777" w:rsidTr="002854D9">
        <w:trPr>
          <w:cantSplit/>
          <w:tblHeader/>
          <w:jc w:val="center"/>
        </w:trPr>
        <w:tc>
          <w:tcPr>
            <w:tcW w:w="9072" w:type="dxa"/>
            <w:gridSpan w:val="4"/>
            <w:tcBorders>
              <w:top w:val="nil"/>
              <w:left w:val="nil"/>
              <w:right w:val="nil"/>
            </w:tcBorders>
          </w:tcPr>
          <w:p w14:paraId="4DEA8CA9" w14:textId="2CCC5B2C" w:rsidR="00850868" w:rsidRPr="007278C5" w:rsidRDefault="00850868" w:rsidP="00BC6E49">
            <w:pPr>
              <w:keepNext/>
              <w:ind w:left="1134" w:hanging="1134"/>
              <w:rPr>
                <w:b/>
                <w:bCs/>
              </w:rPr>
            </w:pPr>
            <w:bookmarkStart w:id="104" w:name="_Hlk181108550"/>
            <w:r w:rsidRPr="007278C5">
              <w:rPr>
                <w:b/>
                <w:bCs/>
              </w:rPr>
              <w:t>Tabelle 8:</w:t>
            </w:r>
            <w:r w:rsidRPr="007278C5">
              <w:rPr>
                <w:b/>
                <w:bCs/>
              </w:rPr>
              <w:tab/>
              <w:t>Nebenwirkungen bei Patienten, die Amivantamab in Kombination mit Carboplatin und Pemetrexed erhielten</w:t>
            </w:r>
          </w:p>
        </w:tc>
      </w:tr>
      <w:tr w:rsidR="00ED3145" w:rsidRPr="007278C5" w14:paraId="2B237971" w14:textId="77777777" w:rsidTr="002854D9">
        <w:trPr>
          <w:cantSplit/>
          <w:tblHeader/>
          <w:jc w:val="center"/>
        </w:trPr>
        <w:tc>
          <w:tcPr>
            <w:tcW w:w="4684" w:type="dxa"/>
          </w:tcPr>
          <w:p w14:paraId="6CB8D961" w14:textId="77777777" w:rsidR="00850868" w:rsidRPr="007278C5" w:rsidRDefault="00850868" w:rsidP="00D32B28">
            <w:pPr>
              <w:keepNext/>
              <w:tabs>
                <w:tab w:val="left" w:pos="1134"/>
                <w:tab w:val="left" w:pos="1701"/>
              </w:tabs>
              <w:rPr>
                <w:b/>
                <w:bCs/>
              </w:rPr>
            </w:pPr>
            <w:r w:rsidRPr="007278C5">
              <w:rPr>
                <w:b/>
                <w:bCs/>
              </w:rPr>
              <w:t>Systemorganklasse</w:t>
            </w:r>
          </w:p>
          <w:p w14:paraId="0A786124" w14:textId="2E1A50DD" w:rsidR="00850868" w:rsidRPr="007278C5" w:rsidRDefault="00850868" w:rsidP="00D32B28">
            <w:pPr>
              <w:tabs>
                <w:tab w:val="left" w:pos="1134"/>
                <w:tab w:val="left" w:pos="1701"/>
              </w:tabs>
              <w:ind w:left="284"/>
            </w:pPr>
            <w:r w:rsidRPr="007278C5">
              <w:t>Nebenwirkung</w:t>
            </w:r>
          </w:p>
        </w:tc>
        <w:tc>
          <w:tcPr>
            <w:tcW w:w="1733" w:type="dxa"/>
            <w:vAlign w:val="center"/>
          </w:tcPr>
          <w:p w14:paraId="47336224" w14:textId="22C6986B" w:rsidR="00850868" w:rsidRPr="007278C5" w:rsidRDefault="00850868" w:rsidP="00D32B28">
            <w:pPr>
              <w:tabs>
                <w:tab w:val="left" w:pos="1134"/>
                <w:tab w:val="left" w:pos="1701"/>
              </w:tabs>
              <w:jc w:val="center"/>
              <w:rPr>
                <w:b/>
                <w:bCs/>
              </w:rPr>
            </w:pPr>
            <w:r w:rsidRPr="007278C5">
              <w:rPr>
                <w:b/>
                <w:bCs/>
              </w:rPr>
              <w:t>Häufigkeit</w:t>
            </w:r>
            <w:r w:rsidR="00E21C14" w:rsidRPr="007278C5">
              <w:rPr>
                <w:b/>
                <w:bCs/>
              </w:rPr>
              <w:t>s-kategorie</w:t>
            </w:r>
          </w:p>
        </w:tc>
        <w:tc>
          <w:tcPr>
            <w:tcW w:w="1275" w:type="dxa"/>
          </w:tcPr>
          <w:p w14:paraId="1948E489" w14:textId="77777777" w:rsidR="00850868" w:rsidRPr="007278C5" w:rsidRDefault="00850868" w:rsidP="00D32B28">
            <w:pPr>
              <w:tabs>
                <w:tab w:val="left" w:pos="1134"/>
                <w:tab w:val="left" w:pos="1701"/>
              </w:tabs>
              <w:jc w:val="center"/>
              <w:rPr>
                <w:b/>
                <w:bCs/>
              </w:rPr>
            </w:pPr>
            <w:r w:rsidRPr="007278C5">
              <w:rPr>
                <w:b/>
                <w:bCs/>
              </w:rPr>
              <w:t>Alle Grade (%)</w:t>
            </w:r>
          </w:p>
        </w:tc>
        <w:tc>
          <w:tcPr>
            <w:tcW w:w="1380" w:type="dxa"/>
          </w:tcPr>
          <w:p w14:paraId="1C740D00" w14:textId="1458451F" w:rsidR="00850868" w:rsidRPr="007278C5" w:rsidRDefault="00850868" w:rsidP="00D32B28">
            <w:pPr>
              <w:tabs>
                <w:tab w:val="left" w:pos="1134"/>
                <w:tab w:val="left" w:pos="1701"/>
              </w:tabs>
              <w:jc w:val="center"/>
              <w:rPr>
                <w:b/>
                <w:bCs/>
              </w:rPr>
            </w:pPr>
            <w:r w:rsidRPr="007278C5">
              <w:rPr>
                <w:b/>
                <w:bCs/>
              </w:rPr>
              <w:t>Grad 3</w:t>
            </w:r>
            <w:r w:rsidR="004B48D8" w:rsidRPr="007278C5">
              <w:t>–</w:t>
            </w:r>
            <w:r w:rsidRPr="007278C5">
              <w:rPr>
                <w:b/>
                <w:bCs/>
              </w:rPr>
              <w:t>4 (%)</w:t>
            </w:r>
          </w:p>
        </w:tc>
      </w:tr>
      <w:tr w:rsidR="002B465F" w:rsidRPr="007278C5" w14:paraId="51BEDD97" w14:textId="77777777" w:rsidTr="002854D9">
        <w:trPr>
          <w:cantSplit/>
          <w:jc w:val="center"/>
        </w:trPr>
        <w:tc>
          <w:tcPr>
            <w:tcW w:w="9072" w:type="dxa"/>
            <w:gridSpan w:val="4"/>
          </w:tcPr>
          <w:p w14:paraId="7EA31739" w14:textId="2AE983C0" w:rsidR="002B465F" w:rsidRPr="007278C5" w:rsidRDefault="002B465F" w:rsidP="00D32B28">
            <w:pPr>
              <w:keepNext/>
              <w:tabs>
                <w:tab w:val="left" w:pos="1134"/>
                <w:tab w:val="left" w:pos="1701"/>
              </w:tabs>
              <w:rPr>
                <w:b/>
              </w:rPr>
            </w:pPr>
            <w:r w:rsidRPr="007278C5">
              <w:rPr>
                <w:b/>
              </w:rPr>
              <w:t>Erkrankungen des Blutes und des Lymphsystems</w:t>
            </w:r>
          </w:p>
        </w:tc>
      </w:tr>
      <w:tr w:rsidR="00B779D5" w:rsidRPr="007278C5" w14:paraId="411EE4D5" w14:textId="77777777" w:rsidTr="002854D9">
        <w:trPr>
          <w:cantSplit/>
          <w:jc w:val="center"/>
        </w:trPr>
        <w:tc>
          <w:tcPr>
            <w:tcW w:w="4684" w:type="dxa"/>
          </w:tcPr>
          <w:p w14:paraId="0CB1C805" w14:textId="77777777" w:rsidR="00B779D5" w:rsidRPr="007278C5" w:rsidRDefault="00B779D5" w:rsidP="002B465F">
            <w:pPr>
              <w:tabs>
                <w:tab w:val="left" w:pos="1134"/>
                <w:tab w:val="left" w:pos="1701"/>
              </w:tabs>
              <w:ind w:left="284"/>
            </w:pPr>
            <w:r w:rsidRPr="007278C5">
              <w:t>Neutropenie</w:t>
            </w:r>
          </w:p>
        </w:tc>
        <w:tc>
          <w:tcPr>
            <w:tcW w:w="1733" w:type="dxa"/>
            <w:vMerge w:val="restart"/>
          </w:tcPr>
          <w:p w14:paraId="1B531FDE" w14:textId="5DD9D286" w:rsidR="00B779D5" w:rsidRPr="007278C5" w:rsidRDefault="00B779D5" w:rsidP="00215ABA">
            <w:pPr>
              <w:tabs>
                <w:tab w:val="left" w:pos="1134"/>
                <w:tab w:val="left" w:pos="1701"/>
              </w:tabs>
            </w:pPr>
            <w:r w:rsidRPr="007278C5">
              <w:t>Sehr häufig</w:t>
            </w:r>
          </w:p>
        </w:tc>
        <w:tc>
          <w:tcPr>
            <w:tcW w:w="1275" w:type="dxa"/>
          </w:tcPr>
          <w:p w14:paraId="5EFA3607" w14:textId="0CA33E78" w:rsidR="00B779D5" w:rsidRPr="007278C5" w:rsidRDefault="00B779D5" w:rsidP="002B465F">
            <w:pPr>
              <w:tabs>
                <w:tab w:val="left" w:pos="1134"/>
                <w:tab w:val="left" w:pos="1701"/>
              </w:tabs>
              <w:ind w:left="284"/>
            </w:pPr>
            <w:r w:rsidRPr="007278C5">
              <w:t>57</w:t>
            </w:r>
          </w:p>
        </w:tc>
        <w:tc>
          <w:tcPr>
            <w:tcW w:w="1380" w:type="dxa"/>
          </w:tcPr>
          <w:p w14:paraId="601FDAEF" w14:textId="0D54ABAB" w:rsidR="00B779D5" w:rsidRPr="007278C5" w:rsidRDefault="00B779D5" w:rsidP="002B465F">
            <w:pPr>
              <w:tabs>
                <w:tab w:val="left" w:pos="1134"/>
                <w:tab w:val="left" w:pos="1701"/>
              </w:tabs>
              <w:ind w:left="284"/>
            </w:pPr>
            <w:r w:rsidRPr="007278C5">
              <w:t>39</w:t>
            </w:r>
          </w:p>
        </w:tc>
      </w:tr>
      <w:tr w:rsidR="00B779D5" w:rsidRPr="007278C5" w14:paraId="4F38EA72" w14:textId="77777777" w:rsidTr="002854D9">
        <w:trPr>
          <w:cantSplit/>
          <w:jc w:val="center"/>
        </w:trPr>
        <w:tc>
          <w:tcPr>
            <w:tcW w:w="4684" w:type="dxa"/>
          </w:tcPr>
          <w:p w14:paraId="7024F71C" w14:textId="77777777" w:rsidR="00B779D5" w:rsidRPr="007278C5" w:rsidRDefault="00B779D5" w:rsidP="002B465F">
            <w:pPr>
              <w:tabs>
                <w:tab w:val="left" w:pos="1134"/>
                <w:tab w:val="left" w:pos="1701"/>
              </w:tabs>
              <w:ind w:left="284"/>
            </w:pPr>
            <w:r w:rsidRPr="007278C5">
              <w:t>Thrombozytopenie</w:t>
            </w:r>
          </w:p>
        </w:tc>
        <w:tc>
          <w:tcPr>
            <w:tcW w:w="1733" w:type="dxa"/>
            <w:vMerge/>
          </w:tcPr>
          <w:p w14:paraId="5528EC40" w14:textId="77777777" w:rsidR="00B779D5" w:rsidRPr="007278C5" w:rsidRDefault="00B779D5" w:rsidP="002B465F">
            <w:pPr>
              <w:tabs>
                <w:tab w:val="left" w:pos="1134"/>
                <w:tab w:val="left" w:pos="1701"/>
              </w:tabs>
              <w:ind w:left="284"/>
            </w:pPr>
          </w:p>
        </w:tc>
        <w:tc>
          <w:tcPr>
            <w:tcW w:w="1275" w:type="dxa"/>
          </w:tcPr>
          <w:p w14:paraId="1DFC2F7D" w14:textId="4E50A01D" w:rsidR="00B779D5" w:rsidRPr="007278C5" w:rsidRDefault="00B779D5" w:rsidP="002B465F">
            <w:pPr>
              <w:tabs>
                <w:tab w:val="left" w:pos="1134"/>
                <w:tab w:val="left" w:pos="1701"/>
              </w:tabs>
              <w:ind w:left="284"/>
            </w:pPr>
            <w:r w:rsidRPr="007278C5">
              <w:t>40</w:t>
            </w:r>
          </w:p>
        </w:tc>
        <w:tc>
          <w:tcPr>
            <w:tcW w:w="1380" w:type="dxa"/>
          </w:tcPr>
          <w:p w14:paraId="63D07582" w14:textId="3B7C398D" w:rsidR="00B779D5" w:rsidRPr="007278C5" w:rsidRDefault="00B779D5" w:rsidP="002B465F">
            <w:pPr>
              <w:tabs>
                <w:tab w:val="left" w:pos="1134"/>
                <w:tab w:val="left" w:pos="1701"/>
              </w:tabs>
              <w:ind w:left="284"/>
            </w:pPr>
            <w:r w:rsidRPr="007278C5">
              <w:t>12</w:t>
            </w:r>
          </w:p>
        </w:tc>
      </w:tr>
      <w:tr w:rsidR="00ED3145" w:rsidRPr="007278C5" w14:paraId="325659C0" w14:textId="77777777" w:rsidTr="002854D9">
        <w:trPr>
          <w:cantSplit/>
          <w:jc w:val="center"/>
        </w:trPr>
        <w:tc>
          <w:tcPr>
            <w:tcW w:w="9072" w:type="dxa"/>
            <w:gridSpan w:val="4"/>
          </w:tcPr>
          <w:p w14:paraId="0AF69F9F" w14:textId="77777777" w:rsidR="00850868" w:rsidRPr="007278C5" w:rsidRDefault="00850868" w:rsidP="00D32B28">
            <w:pPr>
              <w:keepNext/>
              <w:tabs>
                <w:tab w:val="left" w:pos="1134"/>
                <w:tab w:val="left" w:pos="1701"/>
              </w:tabs>
              <w:rPr>
                <w:b/>
                <w:bCs/>
              </w:rPr>
            </w:pPr>
            <w:r w:rsidRPr="007278C5">
              <w:rPr>
                <w:b/>
              </w:rPr>
              <w:t>Stoffwechsel- und Ernährungsstörungen</w:t>
            </w:r>
          </w:p>
        </w:tc>
      </w:tr>
      <w:tr w:rsidR="00ED3145" w:rsidRPr="007278C5" w14:paraId="52E99542" w14:textId="77777777" w:rsidTr="002854D9">
        <w:trPr>
          <w:cantSplit/>
          <w:jc w:val="center"/>
        </w:trPr>
        <w:tc>
          <w:tcPr>
            <w:tcW w:w="4684" w:type="dxa"/>
          </w:tcPr>
          <w:p w14:paraId="35BDDD10" w14:textId="43526A8F" w:rsidR="00ED3145" w:rsidRPr="007278C5" w:rsidRDefault="00ED3145" w:rsidP="00ED3145">
            <w:pPr>
              <w:tabs>
                <w:tab w:val="left" w:pos="1134"/>
                <w:tab w:val="left" w:pos="1701"/>
              </w:tabs>
              <w:ind w:left="284"/>
            </w:pPr>
            <w:r w:rsidRPr="007278C5">
              <w:t>Appetit vermindert</w:t>
            </w:r>
          </w:p>
        </w:tc>
        <w:tc>
          <w:tcPr>
            <w:tcW w:w="1733" w:type="dxa"/>
            <w:vMerge w:val="restart"/>
          </w:tcPr>
          <w:p w14:paraId="4FD67F23" w14:textId="77777777" w:rsidR="00ED3145" w:rsidRPr="007278C5" w:rsidRDefault="00ED3145" w:rsidP="00ED3145">
            <w:pPr>
              <w:tabs>
                <w:tab w:val="left" w:pos="1134"/>
                <w:tab w:val="left" w:pos="1701"/>
              </w:tabs>
            </w:pPr>
            <w:r w:rsidRPr="007278C5">
              <w:t>Sehr häufig</w:t>
            </w:r>
          </w:p>
        </w:tc>
        <w:tc>
          <w:tcPr>
            <w:tcW w:w="1275" w:type="dxa"/>
          </w:tcPr>
          <w:p w14:paraId="72D830C3" w14:textId="554E7101" w:rsidR="00ED3145" w:rsidRPr="007278C5" w:rsidRDefault="006A6927" w:rsidP="00ED3145">
            <w:pPr>
              <w:tabs>
                <w:tab w:val="left" w:pos="1134"/>
                <w:tab w:val="left" w:pos="1701"/>
              </w:tabs>
              <w:jc w:val="center"/>
            </w:pPr>
            <w:r w:rsidRPr="007278C5">
              <w:t>33</w:t>
            </w:r>
          </w:p>
        </w:tc>
        <w:tc>
          <w:tcPr>
            <w:tcW w:w="1380" w:type="dxa"/>
          </w:tcPr>
          <w:p w14:paraId="6AD39AE1" w14:textId="3D521C30" w:rsidR="00ED3145" w:rsidRPr="007278C5" w:rsidRDefault="006A6927" w:rsidP="00ED3145">
            <w:pPr>
              <w:tabs>
                <w:tab w:val="left" w:pos="1134"/>
                <w:tab w:val="left" w:pos="1701"/>
              </w:tabs>
              <w:jc w:val="center"/>
            </w:pPr>
            <w:r w:rsidRPr="007278C5">
              <w:t>1,3</w:t>
            </w:r>
          </w:p>
        </w:tc>
      </w:tr>
      <w:tr w:rsidR="00ED3145" w:rsidRPr="007278C5" w14:paraId="63A9FA4F" w14:textId="77777777" w:rsidTr="002854D9">
        <w:trPr>
          <w:cantSplit/>
          <w:jc w:val="center"/>
        </w:trPr>
        <w:tc>
          <w:tcPr>
            <w:tcW w:w="4684" w:type="dxa"/>
          </w:tcPr>
          <w:p w14:paraId="660FF7FD" w14:textId="13CF08D6" w:rsidR="00ED3145" w:rsidRPr="007278C5" w:rsidRDefault="00ED3145" w:rsidP="00ED3145">
            <w:pPr>
              <w:tabs>
                <w:tab w:val="left" w:pos="1134"/>
                <w:tab w:val="left" w:pos="1701"/>
              </w:tabs>
              <w:ind w:left="284"/>
            </w:pPr>
            <w:r w:rsidRPr="007278C5">
              <w:t>Hypoalbuminämie</w:t>
            </w:r>
            <w:r w:rsidRPr="007278C5">
              <w:rPr>
                <w:sz w:val="18"/>
                <w:szCs w:val="18"/>
              </w:rPr>
              <w:t>*</w:t>
            </w:r>
          </w:p>
        </w:tc>
        <w:tc>
          <w:tcPr>
            <w:tcW w:w="1733" w:type="dxa"/>
            <w:vMerge/>
          </w:tcPr>
          <w:p w14:paraId="0DA99E26" w14:textId="77777777" w:rsidR="00ED3145" w:rsidRPr="007278C5" w:rsidRDefault="00ED3145" w:rsidP="00ED3145">
            <w:pPr>
              <w:tabs>
                <w:tab w:val="left" w:pos="1134"/>
                <w:tab w:val="left" w:pos="1701"/>
              </w:tabs>
            </w:pPr>
          </w:p>
        </w:tc>
        <w:tc>
          <w:tcPr>
            <w:tcW w:w="1275" w:type="dxa"/>
          </w:tcPr>
          <w:p w14:paraId="3F24C73C" w14:textId="01C943F4" w:rsidR="00ED3145" w:rsidRPr="007278C5" w:rsidRDefault="00ED3145" w:rsidP="00ED3145">
            <w:pPr>
              <w:tabs>
                <w:tab w:val="left" w:pos="1134"/>
                <w:tab w:val="left" w:pos="1701"/>
              </w:tabs>
              <w:jc w:val="center"/>
            </w:pPr>
            <w:r w:rsidRPr="007278C5">
              <w:t>32</w:t>
            </w:r>
          </w:p>
        </w:tc>
        <w:tc>
          <w:tcPr>
            <w:tcW w:w="1380" w:type="dxa"/>
          </w:tcPr>
          <w:p w14:paraId="00FC21D1" w14:textId="2140A370" w:rsidR="00ED3145" w:rsidRPr="007278C5" w:rsidRDefault="006A6927" w:rsidP="00ED3145">
            <w:pPr>
              <w:tabs>
                <w:tab w:val="left" w:pos="1134"/>
                <w:tab w:val="left" w:pos="1701"/>
              </w:tabs>
              <w:jc w:val="center"/>
            </w:pPr>
            <w:r w:rsidRPr="007278C5">
              <w:t>3,7</w:t>
            </w:r>
          </w:p>
        </w:tc>
      </w:tr>
      <w:tr w:rsidR="00ED3145" w:rsidRPr="007278C5" w14:paraId="31FD877D" w14:textId="77777777" w:rsidTr="002854D9">
        <w:trPr>
          <w:cantSplit/>
          <w:jc w:val="center"/>
        </w:trPr>
        <w:tc>
          <w:tcPr>
            <w:tcW w:w="4684" w:type="dxa"/>
          </w:tcPr>
          <w:p w14:paraId="0AF48910" w14:textId="429CF11F" w:rsidR="00ED3145" w:rsidRPr="007278C5" w:rsidRDefault="00ED3145" w:rsidP="00ED3145">
            <w:pPr>
              <w:tabs>
                <w:tab w:val="left" w:pos="1134"/>
                <w:tab w:val="left" w:pos="1701"/>
              </w:tabs>
              <w:ind w:left="284"/>
            </w:pPr>
            <w:r w:rsidRPr="007278C5">
              <w:t>Hypokaliämie</w:t>
            </w:r>
          </w:p>
        </w:tc>
        <w:tc>
          <w:tcPr>
            <w:tcW w:w="1733" w:type="dxa"/>
            <w:vMerge/>
          </w:tcPr>
          <w:p w14:paraId="623ADA04" w14:textId="77777777" w:rsidR="00ED3145" w:rsidRPr="007278C5" w:rsidRDefault="00ED3145" w:rsidP="00ED3145">
            <w:pPr>
              <w:tabs>
                <w:tab w:val="left" w:pos="1134"/>
                <w:tab w:val="left" w:pos="1701"/>
              </w:tabs>
            </w:pPr>
          </w:p>
        </w:tc>
        <w:tc>
          <w:tcPr>
            <w:tcW w:w="1275" w:type="dxa"/>
          </w:tcPr>
          <w:p w14:paraId="06CAB5EE" w14:textId="47CAB138" w:rsidR="00ED3145" w:rsidRPr="007278C5" w:rsidRDefault="00ED3145" w:rsidP="00ED3145">
            <w:pPr>
              <w:tabs>
                <w:tab w:val="left" w:pos="1134"/>
                <w:tab w:val="left" w:pos="1701"/>
              </w:tabs>
              <w:jc w:val="center"/>
            </w:pPr>
            <w:r w:rsidRPr="007278C5">
              <w:t>20</w:t>
            </w:r>
          </w:p>
        </w:tc>
        <w:tc>
          <w:tcPr>
            <w:tcW w:w="1380" w:type="dxa"/>
          </w:tcPr>
          <w:p w14:paraId="29B22336" w14:textId="45FD7E4C" w:rsidR="00ED3145" w:rsidRPr="007278C5" w:rsidRDefault="006A6927" w:rsidP="00ED3145">
            <w:pPr>
              <w:tabs>
                <w:tab w:val="left" w:pos="1134"/>
                <w:tab w:val="left" w:pos="1701"/>
              </w:tabs>
              <w:jc w:val="center"/>
            </w:pPr>
            <w:r w:rsidRPr="007278C5">
              <w:t>6,6</w:t>
            </w:r>
          </w:p>
        </w:tc>
      </w:tr>
      <w:tr w:rsidR="00ED3145" w:rsidRPr="007278C5" w14:paraId="31A9D67D" w14:textId="77777777" w:rsidTr="002854D9">
        <w:trPr>
          <w:cantSplit/>
          <w:jc w:val="center"/>
        </w:trPr>
        <w:tc>
          <w:tcPr>
            <w:tcW w:w="4684" w:type="dxa"/>
          </w:tcPr>
          <w:p w14:paraId="66439B14" w14:textId="19DB0D01" w:rsidR="00ED3145" w:rsidRPr="007278C5" w:rsidRDefault="00ED3145" w:rsidP="00ED3145">
            <w:pPr>
              <w:tabs>
                <w:tab w:val="left" w:pos="1134"/>
                <w:tab w:val="left" w:pos="1701"/>
              </w:tabs>
              <w:ind w:left="284"/>
            </w:pPr>
            <w:r w:rsidRPr="007278C5">
              <w:t>Hypomagnesiämie</w:t>
            </w:r>
          </w:p>
        </w:tc>
        <w:tc>
          <w:tcPr>
            <w:tcW w:w="1733" w:type="dxa"/>
            <w:vMerge/>
          </w:tcPr>
          <w:p w14:paraId="4AA131D8" w14:textId="3B9140E5" w:rsidR="00ED3145" w:rsidRPr="007278C5" w:rsidRDefault="00ED3145" w:rsidP="00ED3145">
            <w:pPr>
              <w:tabs>
                <w:tab w:val="left" w:pos="1134"/>
                <w:tab w:val="left" w:pos="1701"/>
              </w:tabs>
            </w:pPr>
          </w:p>
        </w:tc>
        <w:tc>
          <w:tcPr>
            <w:tcW w:w="1275" w:type="dxa"/>
          </w:tcPr>
          <w:p w14:paraId="250214AC" w14:textId="28E2F1FE" w:rsidR="00ED3145" w:rsidRPr="007278C5" w:rsidRDefault="00ED3145" w:rsidP="00ED3145">
            <w:pPr>
              <w:tabs>
                <w:tab w:val="left" w:pos="1134"/>
                <w:tab w:val="left" w:pos="1701"/>
              </w:tabs>
              <w:jc w:val="center"/>
            </w:pPr>
            <w:r w:rsidRPr="007278C5">
              <w:t>13</w:t>
            </w:r>
          </w:p>
        </w:tc>
        <w:tc>
          <w:tcPr>
            <w:tcW w:w="1380" w:type="dxa"/>
          </w:tcPr>
          <w:p w14:paraId="5BDFBEDC" w14:textId="256A6296" w:rsidR="00ED3145" w:rsidRPr="007278C5" w:rsidRDefault="006A6927" w:rsidP="00ED3145">
            <w:pPr>
              <w:tabs>
                <w:tab w:val="left" w:pos="1134"/>
                <w:tab w:val="left" w:pos="1701"/>
              </w:tabs>
              <w:jc w:val="center"/>
            </w:pPr>
            <w:r w:rsidRPr="007278C5">
              <w:t>1,3</w:t>
            </w:r>
          </w:p>
        </w:tc>
      </w:tr>
      <w:tr w:rsidR="00ED3145" w:rsidRPr="007278C5" w14:paraId="6CCB771F" w14:textId="77777777" w:rsidTr="002854D9">
        <w:trPr>
          <w:cantSplit/>
          <w:jc w:val="center"/>
        </w:trPr>
        <w:tc>
          <w:tcPr>
            <w:tcW w:w="4684" w:type="dxa"/>
          </w:tcPr>
          <w:p w14:paraId="5B9647B5" w14:textId="317C50C9" w:rsidR="00ED3145" w:rsidRPr="007278C5" w:rsidRDefault="00ED3145" w:rsidP="00ED3145">
            <w:pPr>
              <w:tabs>
                <w:tab w:val="left" w:pos="1134"/>
                <w:tab w:val="left" w:pos="1701"/>
              </w:tabs>
              <w:ind w:left="284"/>
            </w:pPr>
            <w:r w:rsidRPr="007278C5">
              <w:t>Hypokalzämie</w:t>
            </w:r>
          </w:p>
        </w:tc>
        <w:tc>
          <w:tcPr>
            <w:tcW w:w="1733" w:type="dxa"/>
            <w:vMerge/>
          </w:tcPr>
          <w:p w14:paraId="2F49E3D7" w14:textId="77777777" w:rsidR="00ED3145" w:rsidRPr="007278C5" w:rsidRDefault="00ED3145" w:rsidP="00ED3145">
            <w:pPr>
              <w:tabs>
                <w:tab w:val="left" w:pos="1134"/>
                <w:tab w:val="left" w:pos="1701"/>
              </w:tabs>
            </w:pPr>
          </w:p>
        </w:tc>
        <w:tc>
          <w:tcPr>
            <w:tcW w:w="1275" w:type="dxa"/>
          </w:tcPr>
          <w:p w14:paraId="40B676F6" w14:textId="7D54C8A4" w:rsidR="00ED3145" w:rsidRPr="007278C5" w:rsidRDefault="006A6927" w:rsidP="00ED3145">
            <w:pPr>
              <w:tabs>
                <w:tab w:val="left" w:pos="1134"/>
                <w:tab w:val="left" w:pos="1701"/>
              </w:tabs>
              <w:jc w:val="center"/>
            </w:pPr>
            <w:r w:rsidRPr="007278C5">
              <w:t>12</w:t>
            </w:r>
          </w:p>
        </w:tc>
        <w:tc>
          <w:tcPr>
            <w:tcW w:w="1380" w:type="dxa"/>
          </w:tcPr>
          <w:p w14:paraId="32FE9CA0" w14:textId="38A2259A" w:rsidR="00ED3145" w:rsidRPr="007278C5" w:rsidRDefault="006A6927" w:rsidP="00ED3145">
            <w:pPr>
              <w:tabs>
                <w:tab w:val="left" w:pos="1134"/>
                <w:tab w:val="left" w:pos="1701"/>
              </w:tabs>
              <w:jc w:val="center"/>
            </w:pPr>
            <w:r w:rsidRPr="007278C5">
              <w:t>1,0</w:t>
            </w:r>
          </w:p>
        </w:tc>
      </w:tr>
      <w:tr w:rsidR="00ED3145" w:rsidRPr="007278C5" w14:paraId="76E991B5" w14:textId="77777777" w:rsidTr="002854D9">
        <w:trPr>
          <w:cantSplit/>
          <w:jc w:val="center"/>
        </w:trPr>
        <w:tc>
          <w:tcPr>
            <w:tcW w:w="9072" w:type="dxa"/>
            <w:gridSpan w:val="4"/>
          </w:tcPr>
          <w:p w14:paraId="54A5C7A9" w14:textId="77777777" w:rsidR="00850868" w:rsidRPr="007278C5" w:rsidRDefault="00850868" w:rsidP="00D32B28">
            <w:pPr>
              <w:keepNext/>
              <w:tabs>
                <w:tab w:val="left" w:pos="1134"/>
                <w:tab w:val="left" w:pos="1701"/>
              </w:tabs>
              <w:rPr>
                <w:b/>
                <w:bCs/>
              </w:rPr>
            </w:pPr>
            <w:r w:rsidRPr="007278C5">
              <w:rPr>
                <w:b/>
              </w:rPr>
              <w:t>Erkrankungen des Nervensystems</w:t>
            </w:r>
          </w:p>
        </w:tc>
      </w:tr>
      <w:tr w:rsidR="00ED3145" w:rsidRPr="007278C5" w14:paraId="79443B09" w14:textId="77777777" w:rsidTr="002854D9">
        <w:trPr>
          <w:cantSplit/>
          <w:jc w:val="center"/>
        </w:trPr>
        <w:tc>
          <w:tcPr>
            <w:tcW w:w="4684" w:type="dxa"/>
          </w:tcPr>
          <w:p w14:paraId="7987BB7F" w14:textId="77777777" w:rsidR="00850868" w:rsidRPr="007278C5" w:rsidRDefault="00850868" w:rsidP="00D32B28">
            <w:pPr>
              <w:tabs>
                <w:tab w:val="left" w:pos="1134"/>
                <w:tab w:val="left" w:pos="1701"/>
              </w:tabs>
              <w:ind w:left="284"/>
            </w:pPr>
            <w:r w:rsidRPr="007278C5">
              <w:t>Schwindelgefühl</w:t>
            </w:r>
            <w:r w:rsidRPr="007278C5">
              <w:rPr>
                <w:sz w:val="18"/>
                <w:szCs w:val="18"/>
              </w:rPr>
              <w:t>*</w:t>
            </w:r>
          </w:p>
        </w:tc>
        <w:tc>
          <w:tcPr>
            <w:tcW w:w="1733" w:type="dxa"/>
          </w:tcPr>
          <w:p w14:paraId="6730E2F5" w14:textId="2EB30CCF" w:rsidR="00850868" w:rsidRPr="007278C5" w:rsidRDefault="00CC5683" w:rsidP="00D32B28">
            <w:pPr>
              <w:tabs>
                <w:tab w:val="left" w:pos="1134"/>
                <w:tab w:val="left" w:pos="1701"/>
              </w:tabs>
            </w:pPr>
            <w:r w:rsidRPr="007278C5">
              <w:t>Häufig</w:t>
            </w:r>
          </w:p>
        </w:tc>
        <w:tc>
          <w:tcPr>
            <w:tcW w:w="1275" w:type="dxa"/>
          </w:tcPr>
          <w:p w14:paraId="597FB987" w14:textId="14289524" w:rsidR="00850868" w:rsidRPr="007278C5" w:rsidRDefault="006A6927" w:rsidP="00D32B28">
            <w:pPr>
              <w:tabs>
                <w:tab w:val="left" w:pos="1134"/>
                <w:tab w:val="left" w:pos="1701"/>
              </w:tabs>
              <w:jc w:val="center"/>
            </w:pPr>
            <w:r w:rsidRPr="007278C5">
              <w:t>10</w:t>
            </w:r>
          </w:p>
        </w:tc>
        <w:tc>
          <w:tcPr>
            <w:tcW w:w="1380" w:type="dxa"/>
          </w:tcPr>
          <w:p w14:paraId="13FD58CC" w14:textId="40A177C6" w:rsidR="00850868" w:rsidRPr="007278C5" w:rsidRDefault="00850868" w:rsidP="00D32B28">
            <w:pPr>
              <w:tabs>
                <w:tab w:val="left" w:pos="1134"/>
                <w:tab w:val="left" w:pos="1701"/>
              </w:tabs>
              <w:jc w:val="center"/>
            </w:pPr>
            <w:r w:rsidRPr="007278C5">
              <w:t>0</w:t>
            </w:r>
            <w:r w:rsidR="006A6927" w:rsidRPr="007278C5">
              <w:t>,3</w:t>
            </w:r>
          </w:p>
        </w:tc>
      </w:tr>
      <w:tr w:rsidR="00ED3145" w:rsidRPr="007278C5" w14:paraId="0AA56BC5" w14:textId="77777777" w:rsidTr="002854D9">
        <w:trPr>
          <w:cantSplit/>
          <w:jc w:val="center"/>
        </w:trPr>
        <w:tc>
          <w:tcPr>
            <w:tcW w:w="9072" w:type="dxa"/>
            <w:gridSpan w:val="4"/>
          </w:tcPr>
          <w:p w14:paraId="6CBC30B4" w14:textId="19EECD44" w:rsidR="003C737C" w:rsidRPr="007278C5" w:rsidRDefault="003C737C" w:rsidP="003C737C">
            <w:pPr>
              <w:keepNext/>
              <w:tabs>
                <w:tab w:val="left" w:pos="1134"/>
                <w:tab w:val="left" w:pos="1701"/>
              </w:tabs>
              <w:rPr>
                <w:b/>
              </w:rPr>
            </w:pPr>
            <w:r w:rsidRPr="007278C5">
              <w:rPr>
                <w:b/>
                <w:bCs/>
              </w:rPr>
              <w:t>Gefäßerkrankungen</w:t>
            </w:r>
          </w:p>
        </w:tc>
      </w:tr>
      <w:tr w:rsidR="00ED3145" w:rsidRPr="007278C5" w14:paraId="5EB8E96A" w14:textId="77777777" w:rsidTr="002854D9">
        <w:trPr>
          <w:cantSplit/>
          <w:jc w:val="center"/>
        </w:trPr>
        <w:tc>
          <w:tcPr>
            <w:tcW w:w="4684" w:type="dxa"/>
          </w:tcPr>
          <w:p w14:paraId="5C9BE9B2" w14:textId="4A9EA980" w:rsidR="00A9399F" w:rsidRPr="007278C5" w:rsidRDefault="00A9399F" w:rsidP="00D32B28">
            <w:pPr>
              <w:tabs>
                <w:tab w:val="left" w:pos="1134"/>
                <w:tab w:val="left" w:pos="1701"/>
              </w:tabs>
              <w:ind w:left="284"/>
            </w:pPr>
            <w:r w:rsidRPr="007278C5">
              <w:t>Venöse Thromboembolie</w:t>
            </w:r>
            <w:r w:rsidRPr="007278C5">
              <w:rPr>
                <w:sz w:val="18"/>
                <w:szCs w:val="16"/>
              </w:rPr>
              <w:t>*</w:t>
            </w:r>
          </w:p>
        </w:tc>
        <w:tc>
          <w:tcPr>
            <w:tcW w:w="1733" w:type="dxa"/>
          </w:tcPr>
          <w:p w14:paraId="64612A14" w14:textId="349C38FD" w:rsidR="00A9399F" w:rsidRPr="007278C5" w:rsidRDefault="00A9399F" w:rsidP="00D32B28">
            <w:pPr>
              <w:tabs>
                <w:tab w:val="left" w:pos="1134"/>
                <w:tab w:val="left" w:pos="1701"/>
              </w:tabs>
            </w:pPr>
            <w:r w:rsidRPr="007278C5">
              <w:t>Sehr häufig</w:t>
            </w:r>
          </w:p>
        </w:tc>
        <w:tc>
          <w:tcPr>
            <w:tcW w:w="1275" w:type="dxa"/>
          </w:tcPr>
          <w:p w14:paraId="7E9827FD" w14:textId="73EE5460" w:rsidR="00A9399F" w:rsidRPr="007278C5" w:rsidRDefault="005C451B" w:rsidP="00D32B28">
            <w:pPr>
              <w:tabs>
                <w:tab w:val="left" w:pos="1134"/>
                <w:tab w:val="left" w:pos="1701"/>
              </w:tabs>
              <w:jc w:val="center"/>
            </w:pPr>
            <w:r w:rsidRPr="007278C5">
              <w:t>14</w:t>
            </w:r>
          </w:p>
        </w:tc>
        <w:tc>
          <w:tcPr>
            <w:tcW w:w="1380" w:type="dxa"/>
          </w:tcPr>
          <w:p w14:paraId="2E43163D" w14:textId="1927DFF6" w:rsidR="00A9399F" w:rsidRPr="007278C5" w:rsidRDefault="005C451B" w:rsidP="00A9399F">
            <w:pPr>
              <w:tabs>
                <w:tab w:val="left" w:pos="1134"/>
                <w:tab w:val="left" w:pos="1701"/>
              </w:tabs>
              <w:jc w:val="center"/>
            </w:pPr>
            <w:r w:rsidRPr="007278C5">
              <w:t>3,0</w:t>
            </w:r>
          </w:p>
        </w:tc>
      </w:tr>
      <w:tr w:rsidR="00ED3145" w:rsidRPr="007278C5" w14:paraId="2970955E" w14:textId="77777777" w:rsidTr="002854D9">
        <w:trPr>
          <w:cantSplit/>
          <w:jc w:val="center"/>
        </w:trPr>
        <w:tc>
          <w:tcPr>
            <w:tcW w:w="9072" w:type="dxa"/>
            <w:gridSpan w:val="4"/>
          </w:tcPr>
          <w:p w14:paraId="4999B990" w14:textId="77777777" w:rsidR="00850868" w:rsidRPr="007278C5" w:rsidRDefault="00850868" w:rsidP="00D32B28">
            <w:pPr>
              <w:keepNext/>
              <w:tabs>
                <w:tab w:val="left" w:pos="1134"/>
                <w:tab w:val="left" w:pos="1701"/>
              </w:tabs>
              <w:rPr>
                <w:b/>
                <w:bCs/>
              </w:rPr>
            </w:pPr>
            <w:r w:rsidRPr="007278C5">
              <w:rPr>
                <w:b/>
              </w:rPr>
              <w:t>Augenerkrankungen</w:t>
            </w:r>
          </w:p>
        </w:tc>
      </w:tr>
      <w:tr w:rsidR="00ED3145" w:rsidRPr="007278C5" w14:paraId="34758D53" w14:textId="77777777" w:rsidTr="002854D9">
        <w:trPr>
          <w:cantSplit/>
          <w:jc w:val="center"/>
        </w:trPr>
        <w:tc>
          <w:tcPr>
            <w:tcW w:w="4684" w:type="dxa"/>
          </w:tcPr>
          <w:p w14:paraId="5F1EF8A2" w14:textId="038E9192" w:rsidR="00850868" w:rsidRPr="007278C5" w:rsidRDefault="000D5E2A" w:rsidP="00D32B28">
            <w:pPr>
              <w:tabs>
                <w:tab w:val="left" w:pos="1134"/>
                <w:tab w:val="left" w:pos="1701"/>
              </w:tabs>
              <w:ind w:left="284"/>
              <w:rPr>
                <w:szCs w:val="22"/>
                <w:vertAlign w:val="superscript"/>
              </w:rPr>
            </w:pPr>
            <w:r w:rsidRPr="007278C5">
              <w:t xml:space="preserve">Sonstige </w:t>
            </w:r>
            <w:r w:rsidR="00A535B4" w:rsidRPr="007278C5">
              <w:t>Augenerkrankungen</w:t>
            </w:r>
            <w:r w:rsidRPr="007278C5">
              <w:rPr>
                <w:sz w:val="18"/>
                <w:szCs w:val="18"/>
              </w:rPr>
              <w:t>*</w:t>
            </w:r>
          </w:p>
        </w:tc>
        <w:tc>
          <w:tcPr>
            <w:tcW w:w="1733" w:type="dxa"/>
            <w:vMerge w:val="restart"/>
          </w:tcPr>
          <w:p w14:paraId="4235559D" w14:textId="77777777" w:rsidR="00850868" w:rsidRPr="007278C5" w:rsidRDefault="00850868" w:rsidP="00D32B28">
            <w:pPr>
              <w:tabs>
                <w:tab w:val="left" w:pos="1134"/>
                <w:tab w:val="left" w:pos="1701"/>
              </w:tabs>
            </w:pPr>
            <w:r w:rsidRPr="007278C5">
              <w:t>Häufig</w:t>
            </w:r>
          </w:p>
        </w:tc>
        <w:tc>
          <w:tcPr>
            <w:tcW w:w="1275" w:type="dxa"/>
          </w:tcPr>
          <w:p w14:paraId="13223E0E" w14:textId="0BD6612C" w:rsidR="00850868" w:rsidRPr="007278C5" w:rsidRDefault="000D5E2A" w:rsidP="00D32B28">
            <w:pPr>
              <w:tabs>
                <w:tab w:val="left" w:pos="1134"/>
                <w:tab w:val="left" w:pos="1701"/>
              </w:tabs>
              <w:jc w:val="center"/>
            </w:pPr>
            <w:r w:rsidRPr="007278C5">
              <w:t>7,</w:t>
            </w:r>
            <w:r w:rsidR="00850868" w:rsidRPr="007278C5">
              <w:t>3</w:t>
            </w:r>
          </w:p>
        </w:tc>
        <w:tc>
          <w:tcPr>
            <w:tcW w:w="1380" w:type="dxa"/>
          </w:tcPr>
          <w:p w14:paraId="23B366A5" w14:textId="77777777" w:rsidR="00850868" w:rsidRPr="007278C5" w:rsidRDefault="00850868" w:rsidP="00D32B28">
            <w:pPr>
              <w:tabs>
                <w:tab w:val="left" w:pos="1134"/>
                <w:tab w:val="left" w:pos="1701"/>
              </w:tabs>
              <w:jc w:val="center"/>
            </w:pPr>
            <w:r w:rsidRPr="007278C5">
              <w:t>0</w:t>
            </w:r>
          </w:p>
        </w:tc>
      </w:tr>
      <w:tr w:rsidR="00ED3145" w:rsidRPr="007278C5" w14:paraId="59F441DA" w14:textId="77777777" w:rsidTr="002854D9">
        <w:trPr>
          <w:cantSplit/>
          <w:jc w:val="center"/>
        </w:trPr>
        <w:tc>
          <w:tcPr>
            <w:tcW w:w="4684" w:type="dxa"/>
          </w:tcPr>
          <w:p w14:paraId="1CBB8AA3" w14:textId="2C1850D1" w:rsidR="00850868" w:rsidRPr="007278C5" w:rsidRDefault="00BC3DAA" w:rsidP="00D32B28">
            <w:pPr>
              <w:tabs>
                <w:tab w:val="left" w:pos="1134"/>
                <w:tab w:val="left" w:pos="1701"/>
              </w:tabs>
              <w:ind w:left="284"/>
              <w:rPr>
                <w:szCs w:val="22"/>
                <w:vertAlign w:val="superscript"/>
              </w:rPr>
            </w:pPr>
            <w:r w:rsidRPr="007278C5">
              <w:t>Sehverschlechterung</w:t>
            </w:r>
            <w:r w:rsidRPr="007278C5">
              <w:rPr>
                <w:sz w:val="18"/>
                <w:szCs w:val="18"/>
              </w:rPr>
              <w:t>*</w:t>
            </w:r>
          </w:p>
        </w:tc>
        <w:tc>
          <w:tcPr>
            <w:tcW w:w="1733" w:type="dxa"/>
            <w:vMerge/>
          </w:tcPr>
          <w:p w14:paraId="61C24EC1" w14:textId="77777777" w:rsidR="00850868" w:rsidRPr="007278C5" w:rsidRDefault="00850868" w:rsidP="00D32B28">
            <w:pPr>
              <w:tabs>
                <w:tab w:val="left" w:pos="1134"/>
                <w:tab w:val="left" w:pos="1701"/>
              </w:tabs>
            </w:pPr>
          </w:p>
        </w:tc>
        <w:tc>
          <w:tcPr>
            <w:tcW w:w="1275" w:type="dxa"/>
          </w:tcPr>
          <w:p w14:paraId="76541D26" w14:textId="6B8D73F6" w:rsidR="00850868" w:rsidRPr="007278C5" w:rsidRDefault="005C451B" w:rsidP="00D32B28">
            <w:pPr>
              <w:tabs>
                <w:tab w:val="left" w:pos="1134"/>
                <w:tab w:val="left" w:pos="1701"/>
              </w:tabs>
              <w:jc w:val="center"/>
            </w:pPr>
            <w:r w:rsidRPr="007278C5">
              <w:t>3,0</w:t>
            </w:r>
          </w:p>
        </w:tc>
        <w:tc>
          <w:tcPr>
            <w:tcW w:w="1380" w:type="dxa"/>
          </w:tcPr>
          <w:p w14:paraId="13EF2F3F" w14:textId="77777777" w:rsidR="00850868" w:rsidRPr="007278C5" w:rsidRDefault="00850868" w:rsidP="00D32B28">
            <w:pPr>
              <w:tabs>
                <w:tab w:val="left" w:pos="1134"/>
                <w:tab w:val="left" w:pos="1701"/>
              </w:tabs>
              <w:jc w:val="center"/>
            </w:pPr>
            <w:r w:rsidRPr="007278C5">
              <w:t>0</w:t>
            </w:r>
          </w:p>
        </w:tc>
      </w:tr>
      <w:tr w:rsidR="005934FE" w:rsidRPr="007278C5" w14:paraId="6C14BF92" w14:textId="77777777" w:rsidTr="002854D9">
        <w:trPr>
          <w:cantSplit/>
          <w:jc w:val="center"/>
        </w:trPr>
        <w:tc>
          <w:tcPr>
            <w:tcW w:w="4684" w:type="dxa"/>
          </w:tcPr>
          <w:p w14:paraId="4136E7D1" w14:textId="4715E25C" w:rsidR="005934FE" w:rsidRPr="007278C5" w:rsidRDefault="005934FE" w:rsidP="00ED3145">
            <w:pPr>
              <w:tabs>
                <w:tab w:val="left" w:pos="1134"/>
                <w:tab w:val="left" w:pos="1701"/>
              </w:tabs>
              <w:ind w:left="284"/>
            </w:pPr>
            <w:r w:rsidRPr="007278C5">
              <w:t>Wimpernwachstum</w:t>
            </w:r>
          </w:p>
        </w:tc>
        <w:tc>
          <w:tcPr>
            <w:tcW w:w="1733" w:type="dxa"/>
            <w:vMerge w:val="restart"/>
          </w:tcPr>
          <w:p w14:paraId="72680BF9" w14:textId="55ACF052" w:rsidR="005934FE" w:rsidRPr="007278C5" w:rsidRDefault="005934FE" w:rsidP="00ED3145">
            <w:pPr>
              <w:tabs>
                <w:tab w:val="left" w:pos="1134"/>
                <w:tab w:val="left" w:pos="1701"/>
              </w:tabs>
            </w:pPr>
            <w:r w:rsidRPr="007278C5">
              <w:t>Gelegentlich</w:t>
            </w:r>
          </w:p>
        </w:tc>
        <w:tc>
          <w:tcPr>
            <w:tcW w:w="1275" w:type="dxa"/>
          </w:tcPr>
          <w:p w14:paraId="1CA04180" w14:textId="259DBD9A" w:rsidR="005934FE" w:rsidRPr="007278C5" w:rsidRDefault="005C451B" w:rsidP="00ED3145">
            <w:pPr>
              <w:tabs>
                <w:tab w:val="left" w:pos="1134"/>
                <w:tab w:val="left" w:pos="1701"/>
              </w:tabs>
              <w:jc w:val="center"/>
            </w:pPr>
            <w:r w:rsidRPr="007278C5">
              <w:t>0,3</w:t>
            </w:r>
          </w:p>
        </w:tc>
        <w:tc>
          <w:tcPr>
            <w:tcW w:w="1380" w:type="dxa"/>
          </w:tcPr>
          <w:p w14:paraId="4AFD90A9" w14:textId="24D355D0" w:rsidR="005934FE" w:rsidRPr="007278C5" w:rsidRDefault="005934FE" w:rsidP="00ED3145">
            <w:pPr>
              <w:tabs>
                <w:tab w:val="left" w:pos="1134"/>
                <w:tab w:val="left" w:pos="1377"/>
              </w:tabs>
              <w:jc w:val="center"/>
            </w:pPr>
            <w:r w:rsidRPr="007278C5">
              <w:t>0</w:t>
            </w:r>
          </w:p>
        </w:tc>
      </w:tr>
      <w:tr w:rsidR="005934FE" w:rsidRPr="007278C5" w14:paraId="1692F4B7" w14:textId="77777777" w:rsidTr="002854D9">
        <w:trPr>
          <w:cantSplit/>
          <w:jc w:val="center"/>
        </w:trPr>
        <w:tc>
          <w:tcPr>
            <w:tcW w:w="4684" w:type="dxa"/>
          </w:tcPr>
          <w:p w14:paraId="365B1BE3" w14:textId="5A8FCE46" w:rsidR="005934FE" w:rsidRPr="007278C5" w:rsidRDefault="005934FE" w:rsidP="00ED3145">
            <w:pPr>
              <w:tabs>
                <w:tab w:val="left" w:pos="1134"/>
                <w:tab w:val="left" w:pos="1701"/>
              </w:tabs>
              <w:ind w:left="284"/>
            </w:pPr>
            <w:r w:rsidRPr="007278C5">
              <w:t>Keratitis</w:t>
            </w:r>
          </w:p>
        </w:tc>
        <w:tc>
          <w:tcPr>
            <w:tcW w:w="1733" w:type="dxa"/>
            <w:vMerge/>
          </w:tcPr>
          <w:p w14:paraId="60499E2B" w14:textId="77777777" w:rsidR="005934FE" w:rsidRPr="007278C5" w:rsidRDefault="005934FE" w:rsidP="00ED3145">
            <w:pPr>
              <w:tabs>
                <w:tab w:val="left" w:pos="1134"/>
                <w:tab w:val="left" w:pos="1701"/>
              </w:tabs>
            </w:pPr>
          </w:p>
        </w:tc>
        <w:tc>
          <w:tcPr>
            <w:tcW w:w="1275" w:type="dxa"/>
          </w:tcPr>
          <w:p w14:paraId="0345B523" w14:textId="71F9C9BA" w:rsidR="005934FE" w:rsidRPr="007278C5" w:rsidRDefault="005C451B" w:rsidP="00ED3145">
            <w:pPr>
              <w:tabs>
                <w:tab w:val="left" w:pos="1134"/>
                <w:tab w:val="left" w:pos="1701"/>
              </w:tabs>
              <w:jc w:val="center"/>
            </w:pPr>
            <w:r w:rsidRPr="007278C5">
              <w:t>0,3</w:t>
            </w:r>
          </w:p>
        </w:tc>
        <w:tc>
          <w:tcPr>
            <w:tcW w:w="1380" w:type="dxa"/>
          </w:tcPr>
          <w:p w14:paraId="2442A734" w14:textId="63324DF3" w:rsidR="005934FE" w:rsidRPr="007278C5" w:rsidRDefault="005934FE" w:rsidP="00ED3145">
            <w:pPr>
              <w:tabs>
                <w:tab w:val="left" w:pos="1134"/>
                <w:tab w:val="left" w:pos="1377"/>
              </w:tabs>
              <w:jc w:val="center"/>
            </w:pPr>
            <w:r w:rsidRPr="007278C5">
              <w:t>0</w:t>
            </w:r>
          </w:p>
        </w:tc>
      </w:tr>
      <w:tr w:rsidR="005934FE" w:rsidRPr="007278C5" w14:paraId="33A6640A" w14:textId="77777777" w:rsidTr="002854D9">
        <w:trPr>
          <w:cantSplit/>
          <w:jc w:val="center"/>
        </w:trPr>
        <w:tc>
          <w:tcPr>
            <w:tcW w:w="4684" w:type="dxa"/>
          </w:tcPr>
          <w:p w14:paraId="23920940" w14:textId="1D637851" w:rsidR="005934FE" w:rsidRPr="007278C5" w:rsidRDefault="005934FE" w:rsidP="00ED3145">
            <w:pPr>
              <w:tabs>
                <w:tab w:val="left" w:pos="1134"/>
                <w:tab w:val="left" w:pos="1701"/>
              </w:tabs>
              <w:ind w:left="284"/>
            </w:pPr>
            <w:r w:rsidRPr="007278C5">
              <w:t>Uveitis</w:t>
            </w:r>
          </w:p>
        </w:tc>
        <w:tc>
          <w:tcPr>
            <w:tcW w:w="1733" w:type="dxa"/>
            <w:vMerge/>
          </w:tcPr>
          <w:p w14:paraId="3479AB00" w14:textId="77777777" w:rsidR="005934FE" w:rsidRPr="007278C5" w:rsidRDefault="005934FE" w:rsidP="00ED3145">
            <w:pPr>
              <w:tabs>
                <w:tab w:val="left" w:pos="1134"/>
                <w:tab w:val="left" w:pos="1701"/>
              </w:tabs>
            </w:pPr>
          </w:p>
        </w:tc>
        <w:tc>
          <w:tcPr>
            <w:tcW w:w="1275" w:type="dxa"/>
          </w:tcPr>
          <w:p w14:paraId="3AA1F52B" w14:textId="4A3CB397" w:rsidR="005934FE" w:rsidRPr="007278C5" w:rsidRDefault="005934FE" w:rsidP="00ED3145">
            <w:pPr>
              <w:tabs>
                <w:tab w:val="left" w:pos="1134"/>
                <w:tab w:val="left" w:pos="1701"/>
              </w:tabs>
              <w:jc w:val="center"/>
            </w:pPr>
            <w:r w:rsidRPr="007278C5">
              <w:t>0,3</w:t>
            </w:r>
          </w:p>
        </w:tc>
        <w:tc>
          <w:tcPr>
            <w:tcW w:w="1380" w:type="dxa"/>
          </w:tcPr>
          <w:p w14:paraId="7247481D" w14:textId="3836538A" w:rsidR="005934FE" w:rsidRPr="007278C5" w:rsidRDefault="005934FE" w:rsidP="00ED3145">
            <w:pPr>
              <w:tabs>
                <w:tab w:val="left" w:pos="1134"/>
                <w:tab w:val="left" w:pos="1377"/>
              </w:tabs>
              <w:jc w:val="center"/>
            </w:pPr>
            <w:r w:rsidRPr="007278C5">
              <w:t>0</w:t>
            </w:r>
          </w:p>
        </w:tc>
      </w:tr>
      <w:tr w:rsidR="00ED3145" w:rsidRPr="007278C5" w14:paraId="68672D09" w14:textId="77777777" w:rsidTr="002854D9">
        <w:trPr>
          <w:cantSplit/>
          <w:jc w:val="center"/>
        </w:trPr>
        <w:tc>
          <w:tcPr>
            <w:tcW w:w="9072" w:type="dxa"/>
            <w:gridSpan w:val="4"/>
          </w:tcPr>
          <w:p w14:paraId="434FD33A" w14:textId="77777777" w:rsidR="00850868" w:rsidRPr="007278C5" w:rsidRDefault="00850868" w:rsidP="00D32B28">
            <w:pPr>
              <w:keepNext/>
              <w:tabs>
                <w:tab w:val="left" w:pos="1134"/>
                <w:tab w:val="left" w:pos="1701"/>
              </w:tabs>
              <w:rPr>
                <w:b/>
                <w:bCs/>
              </w:rPr>
            </w:pPr>
            <w:r w:rsidRPr="007278C5">
              <w:rPr>
                <w:b/>
              </w:rPr>
              <w:lastRenderedPageBreak/>
              <w:t>Erkrankungen der Atemwege, des Brustraums und Mediastinums</w:t>
            </w:r>
          </w:p>
        </w:tc>
      </w:tr>
      <w:tr w:rsidR="00ED3145" w:rsidRPr="007278C5" w14:paraId="00F348CC" w14:textId="77777777" w:rsidTr="002854D9">
        <w:trPr>
          <w:cantSplit/>
          <w:jc w:val="center"/>
        </w:trPr>
        <w:tc>
          <w:tcPr>
            <w:tcW w:w="4684" w:type="dxa"/>
          </w:tcPr>
          <w:p w14:paraId="5937B1B9" w14:textId="1811794B" w:rsidR="00850868" w:rsidRPr="007278C5" w:rsidRDefault="00850868" w:rsidP="00D32B28">
            <w:pPr>
              <w:tabs>
                <w:tab w:val="left" w:pos="1134"/>
                <w:tab w:val="left" w:pos="1701"/>
              </w:tabs>
              <w:ind w:left="284"/>
            </w:pPr>
            <w:r w:rsidRPr="007278C5">
              <w:t>interstitielle Lungenerkrankung</w:t>
            </w:r>
            <w:r w:rsidR="003F16C0" w:rsidRPr="007278C5">
              <w:rPr>
                <w:sz w:val="18"/>
                <w:szCs w:val="18"/>
              </w:rPr>
              <w:t>*</w:t>
            </w:r>
          </w:p>
        </w:tc>
        <w:tc>
          <w:tcPr>
            <w:tcW w:w="1733" w:type="dxa"/>
          </w:tcPr>
          <w:p w14:paraId="48A9DEEC" w14:textId="77777777" w:rsidR="00850868" w:rsidRPr="007278C5" w:rsidRDefault="00850868" w:rsidP="00D32B28">
            <w:pPr>
              <w:tabs>
                <w:tab w:val="left" w:pos="1134"/>
                <w:tab w:val="left" w:pos="1701"/>
              </w:tabs>
            </w:pPr>
            <w:r w:rsidRPr="007278C5">
              <w:t>Häufig</w:t>
            </w:r>
          </w:p>
        </w:tc>
        <w:tc>
          <w:tcPr>
            <w:tcW w:w="1275" w:type="dxa"/>
          </w:tcPr>
          <w:p w14:paraId="37D9DFF9" w14:textId="0EB1160D" w:rsidR="00850868" w:rsidRPr="007278C5" w:rsidRDefault="005C451B" w:rsidP="00D32B28">
            <w:pPr>
              <w:tabs>
                <w:tab w:val="left" w:pos="1134"/>
                <w:tab w:val="left" w:pos="1701"/>
              </w:tabs>
              <w:jc w:val="center"/>
            </w:pPr>
            <w:r w:rsidRPr="007278C5">
              <w:t>2,3</w:t>
            </w:r>
          </w:p>
        </w:tc>
        <w:tc>
          <w:tcPr>
            <w:tcW w:w="1380" w:type="dxa"/>
          </w:tcPr>
          <w:p w14:paraId="3C721DF0" w14:textId="3AA79E48" w:rsidR="00850868" w:rsidRPr="007278C5" w:rsidRDefault="005C451B" w:rsidP="00D32B28">
            <w:pPr>
              <w:tabs>
                <w:tab w:val="left" w:pos="1134"/>
                <w:tab w:val="left" w:pos="1701"/>
              </w:tabs>
              <w:jc w:val="center"/>
            </w:pPr>
            <w:r w:rsidRPr="007278C5">
              <w:t>1,7</w:t>
            </w:r>
          </w:p>
        </w:tc>
      </w:tr>
      <w:tr w:rsidR="00ED3145" w:rsidRPr="007278C5" w14:paraId="79534484" w14:textId="77777777" w:rsidTr="002854D9">
        <w:trPr>
          <w:cantSplit/>
          <w:jc w:val="center"/>
        </w:trPr>
        <w:tc>
          <w:tcPr>
            <w:tcW w:w="9072" w:type="dxa"/>
            <w:gridSpan w:val="4"/>
          </w:tcPr>
          <w:p w14:paraId="103C6DF7" w14:textId="77777777" w:rsidR="00850868" w:rsidRPr="007278C5" w:rsidRDefault="00850868" w:rsidP="00D32B28">
            <w:pPr>
              <w:keepNext/>
              <w:tabs>
                <w:tab w:val="left" w:pos="1134"/>
                <w:tab w:val="left" w:pos="1701"/>
              </w:tabs>
              <w:rPr>
                <w:b/>
                <w:bCs/>
              </w:rPr>
            </w:pPr>
            <w:r w:rsidRPr="007278C5">
              <w:rPr>
                <w:b/>
              </w:rPr>
              <w:t>Erkrankungen des Gastrointestinaltrakts</w:t>
            </w:r>
          </w:p>
        </w:tc>
      </w:tr>
      <w:tr w:rsidR="00A525E9" w:rsidRPr="007278C5" w14:paraId="7430A7FB" w14:textId="77777777" w:rsidTr="002854D9">
        <w:trPr>
          <w:cantSplit/>
          <w:jc w:val="center"/>
        </w:trPr>
        <w:tc>
          <w:tcPr>
            <w:tcW w:w="4684" w:type="dxa"/>
          </w:tcPr>
          <w:p w14:paraId="0A78729B" w14:textId="0F7335FB" w:rsidR="00A525E9" w:rsidRPr="007278C5" w:rsidRDefault="00A525E9" w:rsidP="00C10219">
            <w:pPr>
              <w:tabs>
                <w:tab w:val="left" w:pos="1134"/>
                <w:tab w:val="left" w:pos="1701"/>
              </w:tabs>
              <w:ind w:left="284"/>
              <w:rPr>
                <w:szCs w:val="22"/>
              </w:rPr>
            </w:pPr>
            <w:r w:rsidRPr="007278C5">
              <w:t>Übelkeit</w:t>
            </w:r>
          </w:p>
        </w:tc>
        <w:tc>
          <w:tcPr>
            <w:tcW w:w="1733" w:type="dxa"/>
            <w:vMerge w:val="restart"/>
          </w:tcPr>
          <w:p w14:paraId="49D15CBB" w14:textId="7E5076D8" w:rsidR="00A525E9" w:rsidRPr="007278C5" w:rsidRDefault="00A525E9" w:rsidP="00D32B28">
            <w:pPr>
              <w:keepNext/>
              <w:tabs>
                <w:tab w:val="left" w:pos="1134"/>
                <w:tab w:val="left" w:pos="1701"/>
              </w:tabs>
            </w:pPr>
            <w:r w:rsidRPr="007278C5">
              <w:t>Sehr häufig</w:t>
            </w:r>
          </w:p>
        </w:tc>
        <w:tc>
          <w:tcPr>
            <w:tcW w:w="1275" w:type="dxa"/>
          </w:tcPr>
          <w:p w14:paraId="7FDF4327" w14:textId="3DC30E00" w:rsidR="00A525E9" w:rsidRPr="007278C5" w:rsidRDefault="00A525E9" w:rsidP="00D32B28">
            <w:pPr>
              <w:keepNext/>
              <w:tabs>
                <w:tab w:val="left" w:pos="1134"/>
                <w:tab w:val="left" w:pos="1701"/>
              </w:tabs>
              <w:jc w:val="center"/>
            </w:pPr>
            <w:r w:rsidRPr="007278C5">
              <w:t>43</w:t>
            </w:r>
          </w:p>
        </w:tc>
        <w:tc>
          <w:tcPr>
            <w:tcW w:w="1380" w:type="dxa"/>
          </w:tcPr>
          <w:p w14:paraId="33202B7A" w14:textId="29378894" w:rsidR="00A525E9" w:rsidRPr="007278C5" w:rsidRDefault="005C451B" w:rsidP="00D32B28">
            <w:pPr>
              <w:keepNext/>
              <w:tabs>
                <w:tab w:val="left" w:pos="1134"/>
                <w:tab w:val="left" w:pos="1701"/>
              </w:tabs>
              <w:jc w:val="center"/>
            </w:pPr>
            <w:r w:rsidRPr="007278C5">
              <w:t>1,0</w:t>
            </w:r>
          </w:p>
        </w:tc>
      </w:tr>
      <w:tr w:rsidR="005C451B" w:rsidRPr="007278C5" w14:paraId="16F7B739" w14:textId="77777777" w:rsidTr="002854D9">
        <w:trPr>
          <w:cantSplit/>
          <w:jc w:val="center"/>
        </w:trPr>
        <w:tc>
          <w:tcPr>
            <w:tcW w:w="4684" w:type="dxa"/>
          </w:tcPr>
          <w:p w14:paraId="071F704F" w14:textId="1CBD3DEC" w:rsidR="005C451B" w:rsidRPr="007278C5" w:rsidRDefault="005C451B" w:rsidP="00C10219">
            <w:pPr>
              <w:tabs>
                <w:tab w:val="left" w:pos="1134"/>
                <w:tab w:val="left" w:pos="1701"/>
              </w:tabs>
              <w:ind w:left="284"/>
              <w:rPr>
                <w:szCs w:val="22"/>
              </w:rPr>
            </w:pPr>
            <w:r w:rsidRPr="007278C5">
              <w:rPr>
                <w:szCs w:val="22"/>
              </w:rPr>
              <w:t>Obstipation</w:t>
            </w:r>
          </w:p>
        </w:tc>
        <w:tc>
          <w:tcPr>
            <w:tcW w:w="1733" w:type="dxa"/>
            <w:vMerge/>
          </w:tcPr>
          <w:p w14:paraId="5C244C28" w14:textId="77777777" w:rsidR="005C451B" w:rsidRPr="007278C5" w:rsidRDefault="005C451B" w:rsidP="00A525E9">
            <w:pPr>
              <w:keepNext/>
              <w:tabs>
                <w:tab w:val="left" w:pos="1134"/>
                <w:tab w:val="left" w:pos="1701"/>
              </w:tabs>
            </w:pPr>
          </w:p>
        </w:tc>
        <w:tc>
          <w:tcPr>
            <w:tcW w:w="1275" w:type="dxa"/>
          </w:tcPr>
          <w:p w14:paraId="778A82FA" w14:textId="2AEA6507" w:rsidR="005C451B" w:rsidRPr="007278C5" w:rsidRDefault="005C451B" w:rsidP="00D32B28">
            <w:pPr>
              <w:keepNext/>
              <w:tabs>
                <w:tab w:val="left" w:pos="1134"/>
                <w:tab w:val="left" w:pos="1701"/>
              </w:tabs>
              <w:jc w:val="center"/>
            </w:pPr>
            <w:r w:rsidRPr="007278C5">
              <w:t>40</w:t>
            </w:r>
          </w:p>
        </w:tc>
        <w:tc>
          <w:tcPr>
            <w:tcW w:w="1380" w:type="dxa"/>
          </w:tcPr>
          <w:p w14:paraId="17CFB8F8" w14:textId="366142AF" w:rsidR="005C451B" w:rsidRPr="007278C5" w:rsidDel="00ED3145" w:rsidRDefault="005C451B" w:rsidP="00D32B28">
            <w:pPr>
              <w:keepNext/>
              <w:tabs>
                <w:tab w:val="left" w:pos="1134"/>
                <w:tab w:val="left" w:pos="1701"/>
              </w:tabs>
              <w:jc w:val="center"/>
            </w:pPr>
            <w:r w:rsidRPr="007278C5">
              <w:t>0,3</w:t>
            </w:r>
          </w:p>
        </w:tc>
      </w:tr>
      <w:tr w:rsidR="00A525E9" w:rsidRPr="007278C5" w14:paraId="6F97B3E0" w14:textId="77777777" w:rsidTr="002854D9">
        <w:trPr>
          <w:cantSplit/>
          <w:jc w:val="center"/>
        </w:trPr>
        <w:tc>
          <w:tcPr>
            <w:tcW w:w="4684" w:type="dxa"/>
          </w:tcPr>
          <w:p w14:paraId="09A93F06" w14:textId="527F6B2F" w:rsidR="00A525E9" w:rsidRPr="007278C5" w:rsidRDefault="00A525E9" w:rsidP="00C10219">
            <w:pPr>
              <w:tabs>
                <w:tab w:val="left" w:pos="1134"/>
                <w:tab w:val="left" w:pos="1701"/>
              </w:tabs>
              <w:ind w:left="284"/>
              <w:rPr>
                <w:szCs w:val="22"/>
                <w:vertAlign w:val="superscript"/>
              </w:rPr>
            </w:pPr>
            <w:r w:rsidRPr="007278C5">
              <w:rPr>
                <w:szCs w:val="22"/>
              </w:rPr>
              <w:t>Stomatitis</w:t>
            </w:r>
            <w:r w:rsidRPr="007278C5">
              <w:rPr>
                <w:sz w:val="18"/>
                <w:szCs w:val="18"/>
              </w:rPr>
              <w:t>*</w:t>
            </w:r>
          </w:p>
        </w:tc>
        <w:tc>
          <w:tcPr>
            <w:tcW w:w="1733" w:type="dxa"/>
            <w:vMerge/>
          </w:tcPr>
          <w:p w14:paraId="3CE37FF4" w14:textId="0CD0A2D4" w:rsidR="00A525E9" w:rsidRPr="007278C5" w:rsidRDefault="00A525E9" w:rsidP="00A525E9">
            <w:pPr>
              <w:keepNext/>
              <w:tabs>
                <w:tab w:val="left" w:pos="1134"/>
                <w:tab w:val="left" w:pos="1701"/>
              </w:tabs>
            </w:pPr>
          </w:p>
        </w:tc>
        <w:tc>
          <w:tcPr>
            <w:tcW w:w="1275" w:type="dxa"/>
          </w:tcPr>
          <w:p w14:paraId="7EB08502" w14:textId="7D3FC69B" w:rsidR="00A525E9" w:rsidRPr="007278C5" w:rsidRDefault="006E3122" w:rsidP="00D32B28">
            <w:pPr>
              <w:keepNext/>
              <w:tabs>
                <w:tab w:val="left" w:pos="1134"/>
                <w:tab w:val="left" w:pos="1701"/>
              </w:tabs>
              <w:jc w:val="center"/>
            </w:pPr>
            <w:r w:rsidRPr="007278C5">
              <w:t>39</w:t>
            </w:r>
          </w:p>
        </w:tc>
        <w:tc>
          <w:tcPr>
            <w:tcW w:w="1380" w:type="dxa"/>
          </w:tcPr>
          <w:p w14:paraId="54EBA7F8" w14:textId="12B33507" w:rsidR="00A525E9" w:rsidRPr="007278C5" w:rsidRDefault="006E3122" w:rsidP="00D32B28">
            <w:pPr>
              <w:keepNext/>
              <w:tabs>
                <w:tab w:val="left" w:pos="1134"/>
                <w:tab w:val="left" w:pos="1701"/>
              </w:tabs>
              <w:jc w:val="center"/>
            </w:pPr>
            <w:r w:rsidRPr="007278C5">
              <w:t>3,0</w:t>
            </w:r>
          </w:p>
        </w:tc>
      </w:tr>
      <w:tr w:rsidR="00A525E9" w:rsidRPr="007278C5" w14:paraId="6F0BDA44" w14:textId="77777777" w:rsidTr="002854D9">
        <w:trPr>
          <w:cantSplit/>
          <w:jc w:val="center"/>
        </w:trPr>
        <w:tc>
          <w:tcPr>
            <w:tcW w:w="4684" w:type="dxa"/>
          </w:tcPr>
          <w:p w14:paraId="6149D7C7" w14:textId="340CD5F8" w:rsidR="00A525E9" w:rsidRPr="007278C5" w:rsidRDefault="00A525E9" w:rsidP="00C10219">
            <w:pPr>
              <w:tabs>
                <w:tab w:val="left" w:pos="1134"/>
                <w:tab w:val="left" w:pos="1701"/>
              </w:tabs>
              <w:ind w:left="284"/>
              <w:rPr>
                <w:szCs w:val="22"/>
              </w:rPr>
            </w:pPr>
            <w:r w:rsidRPr="007278C5">
              <w:t>Erbrechen</w:t>
            </w:r>
          </w:p>
        </w:tc>
        <w:tc>
          <w:tcPr>
            <w:tcW w:w="1733" w:type="dxa"/>
            <w:vMerge/>
          </w:tcPr>
          <w:p w14:paraId="68E7DCEF" w14:textId="77777777" w:rsidR="00A525E9" w:rsidRPr="007278C5" w:rsidRDefault="00A525E9" w:rsidP="00A525E9">
            <w:pPr>
              <w:keepNext/>
              <w:tabs>
                <w:tab w:val="left" w:pos="1134"/>
                <w:tab w:val="left" w:pos="1701"/>
              </w:tabs>
            </w:pPr>
          </w:p>
        </w:tc>
        <w:tc>
          <w:tcPr>
            <w:tcW w:w="1275" w:type="dxa"/>
          </w:tcPr>
          <w:p w14:paraId="2213AF64" w14:textId="5D417740" w:rsidR="00A525E9" w:rsidRPr="007278C5" w:rsidRDefault="006E3122" w:rsidP="00D32B28">
            <w:pPr>
              <w:keepNext/>
              <w:tabs>
                <w:tab w:val="left" w:pos="1134"/>
                <w:tab w:val="left" w:pos="1701"/>
              </w:tabs>
              <w:jc w:val="center"/>
            </w:pPr>
            <w:r w:rsidRPr="007278C5">
              <w:t>22</w:t>
            </w:r>
          </w:p>
        </w:tc>
        <w:tc>
          <w:tcPr>
            <w:tcW w:w="1380" w:type="dxa"/>
          </w:tcPr>
          <w:p w14:paraId="683C5EC0" w14:textId="3388BA1A" w:rsidR="00A525E9" w:rsidRPr="007278C5" w:rsidRDefault="006E3122" w:rsidP="00D32B28">
            <w:pPr>
              <w:keepNext/>
              <w:tabs>
                <w:tab w:val="left" w:pos="1134"/>
                <w:tab w:val="left" w:pos="1701"/>
              </w:tabs>
              <w:jc w:val="center"/>
            </w:pPr>
            <w:r w:rsidRPr="007278C5">
              <w:t>2,0</w:t>
            </w:r>
          </w:p>
        </w:tc>
      </w:tr>
      <w:tr w:rsidR="00A525E9" w:rsidRPr="007278C5" w14:paraId="08DD4820" w14:textId="77777777" w:rsidTr="002854D9">
        <w:trPr>
          <w:cantSplit/>
          <w:jc w:val="center"/>
        </w:trPr>
        <w:tc>
          <w:tcPr>
            <w:tcW w:w="4684" w:type="dxa"/>
          </w:tcPr>
          <w:p w14:paraId="34C15FD6" w14:textId="7B8F7C9A" w:rsidR="00A525E9" w:rsidRPr="007278C5" w:rsidRDefault="00A525E9" w:rsidP="00D32B28">
            <w:pPr>
              <w:tabs>
                <w:tab w:val="left" w:pos="1134"/>
                <w:tab w:val="left" w:pos="1701"/>
              </w:tabs>
              <w:ind w:left="284"/>
            </w:pPr>
            <w:r w:rsidRPr="007278C5">
              <w:t>Diarrhö</w:t>
            </w:r>
          </w:p>
        </w:tc>
        <w:tc>
          <w:tcPr>
            <w:tcW w:w="1733" w:type="dxa"/>
            <w:vMerge/>
          </w:tcPr>
          <w:p w14:paraId="79865567" w14:textId="77777777" w:rsidR="00A525E9" w:rsidRPr="007278C5" w:rsidRDefault="00A525E9" w:rsidP="00D32B28">
            <w:pPr>
              <w:tabs>
                <w:tab w:val="left" w:pos="1134"/>
                <w:tab w:val="left" w:pos="1701"/>
              </w:tabs>
            </w:pPr>
          </w:p>
        </w:tc>
        <w:tc>
          <w:tcPr>
            <w:tcW w:w="1275" w:type="dxa"/>
          </w:tcPr>
          <w:p w14:paraId="31874741" w14:textId="1F5847D8" w:rsidR="00A525E9" w:rsidRPr="007278C5" w:rsidRDefault="006E3122" w:rsidP="00D32B28">
            <w:pPr>
              <w:tabs>
                <w:tab w:val="left" w:pos="1134"/>
                <w:tab w:val="left" w:pos="1701"/>
              </w:tabs>
              <w:jc w:val="center"/>
            </w:pPr>
            <w:r w:rsidRPr="007278C5">
              <w:t>19</w:t>
            </w:r>
          </w:p>
        </w:tc>
        <w:tc>
          <w:tcPr>
            <w:tcW w:w="1380" w:type="dxa"/>
          </w:tcPr>
          <w:p w14:paraId="2DC565C0" w14:textId="18C8FF7D" w:rsidR="00A525E9" w:rsidRPr="007278C5" w:rsidRDefault="006E3122" w:rsidP="00D32B28">
            <w:pPr>
              <w:tabs>
                <w:tab w:val="left" w:pos="1134"/>
                <w:tab w:val="left" w:pos="1701"/>
              </w:tabs>
              <w:jc w:val="center"/>
            </w:pPr>
            <w:r w:rsidRPr="007278C5">
              <w:t>2,3</w:t>
            </w:r>
          </w:p>
        </w:tc>
      </w:tr>
      <w:tr w:rsidR="00A525E9" w:rsidRPr="007278C5" w14:paraId="1968A8E1" w14:textId="77777777" w:rsidTr="002854D9">
        <w:trPr>
          <w:cantSplit/>
          <w:jc w:val="center"/>
        </w:trPr>
        <w:tc>
          <w:tcPr>
            <w:tcW w:w="4684" w:type="dxa"/>
          </w:tcPr>
          <w:p w14:paraId="7A2FDA64" w14:textId="71FE25F7" w:rsidR="00A525E9" w:rsidRPr="007278C5" w:rsidRDefault="00A525E9" w:rsidP="00D32B28">
            <w:pPr>
              <w:tabs>
                <w:tab w:val="left" w:pos="1134"/>
                <w:tab w:val="left" w:pos="1701"/>
              </w:tabs>
              <w:ind w:left="284"/>
            </w:pPr>
            <w:r w:rsidRPr="007278C5">
              <w:t>Abdominalschmerz</w:t>
            </w:r>
            <w:r w:rsidRPr="007278C5">
              <w:rPr>
                <w:sz w:val="18"/>
                <w:szCs w:val="18"/>
              </w:rPr>
              <w:t>*</w:t>
            </w:r>
          </w:p>
        </w:tc>
        <w:tc>
          <w:tcPr>
            <w:tcW w:w="1733" w:type="dxa"/>
            <w:vMerge w:val="restart"/>
          </w:tcPr>
          <w:p w14:paraId="18DA2C96" w14:textId="65B26624" w:rsidR="00A525E9" w:rsidRPr="007278C5" w:rsidRDefault="00A525E9" w:rsidP="00D32B28">
            <w:pPr>
              <w:tabs>
                <w:tab w:val="left" w:pos="1134"/>
                <w:tab w:val="left" w:pos="1701"/>
              </w:tabs>
            </w:pPr>
            <w:r w:rsidRPr="007278C5">
              <w:t>Häufig</w:t>
            </w:r>
          </w:p>
        </w:tc>
        <w:tc>
          <w:tcPr>
            <w:tcW w:w="1275" w:type="dxa"/>
          </w:tcPr>
          <w:p w14:paraId="04ED2C85" w14:textId="3E03607A" w:rsidR="00A525E9" w:rsidRPr="007278C5" w:rsidRDefault="006E3122" w:rsidP="00D32B28">
            <w:pPr>
              <w:tabs>
                <w:tab w:val="left" w:pos="1134"/>
                <w:tab w:val="left" w:pos="1701"/>
              </w:tabs>
              <w:jc w:val="center"/>
            </w:pPr>
            <w:r w:rsidRPr="007278C5">
              <w:t>11</w:t>
            </w:r>
          </w:p>
        </w:tc>
        <w:tc>
          <w:tcPr>
            <w:tcW w:w="1380" w:type="dxa"/>
          </w:tcPr>
          <w:p w14:paraId="19D19C5F" w14:textId="229909F4" w:rsidR="00A525E9" w:rsidRPr="007278C5" w:rsidRDefault="006E3122" w:rsidP="00D32B28">
            <w:pPr>
              <w:tabs>
                <w:tab w:val="left" w:pos="1134"/>
                <w:tab w:val="left" w:pos="1701"/>
              </w:tabs>
              <w:jc w:val="center"/>
            </w:pPr>
            <w:r w:rsidRPr="007278C5">
              <w:t>0,3</w:t>
            </w:r>
          </w:p>
        </w:tc>
      </w:tr>
      <w:tr w:rsidR="00A525E9" w:rsidRPr="007278C5" w14:paraId="41ECEC85" w14:textId="77777777" w:rsidTr="002854D9">
        <w:trPr>
          <w:cantSplit/>
          <w:jc w:val="center"/>
        </w:trPr>
        <w:tc>
          <w:tcPr>
            <w:tcW w:w="4684" w:type="dxa"/>
          </w:tcPr>
          <w:p w14:paraId="2C24B125" w14:textId="2CC188B2" w:rsidR="00A525E9" w:rsidRPr="007278C5" w:rsidRDefault="00A525E9" w:rsidP="00D32B28">
            <w:pPr>
              <w:tabs>
                <w:tab w:val="left" w:pos="1134"/>
                <w:tab w:val="left" w:pos="1701"/>
              </w:tabs>
              <w:ind w:left="284"/>
            </w:pPr>
            <w:r w:rsidRPr="007278C5">
              <w:t>Hämorrhoiden</w:t>
            </w:r>
          </w:p>
        </w:tc>
        <w:tc>
          <w:tcPr>
            <w:tcW w:w="1733" w:type="dxa"/>
            <w:vMerge/>
          </w:tcPr>
          <w:p w14:paraId="16AC90CA" w14:textId="3C5B263B" w:rsidR="00A525E9" w:rsidRPr="007278C5" w:rsidRDefault="00A525E9" w:rsidP="00D32B28">
            <w:pPr>
              <w:tabs>
                <w:tab w:val="left" w:pos="1134"/>
                <w:tab w:val="left" w:pos="1701"/>
              </w:tabs>
            </w:pPr>
          </w:p>
        </w:tc>
        <w:tc>
          <w:tcPr>
            <w:tcW w:w="1275" w:type="dxa"/>
          </w:tcPr>
          <w:p w14:paraId="753B5FA2" w14:textId="17A5E37E" w:rsidR="00A525E9" w:rsidRPr="007278C5" w:rsidRDefault="006E3122" w:rsidP="00D32B28">
            <w:pPr>
              <w:tabs>
                <w:tab w:val="left" w:pos="1134"/>
                <w:tab w:val="left" w:pos="1701"/>
              </w:tabs>
              <w:jc w:val="center"/>
            </w:pPr>
            <w:r w:rsidRPr="007278C5">
              <w:t>9,3</w:t>
            </w:r>
          </w:p>
        </w:tc>
        <w:tc>
          <w:tcPr>
            <w:tcW w:w="1380" w:type="dxa"/>
          </w:tcPr>
          <w:p w14:paraId="01D0CA48" w14:textId="17BE15DB" w:rsidR="00A525E9" w:rsidRPr="007278C5" w:rsidRDefault="00A525E9" w:rsidP="00D32B28">
            <w:pPr>
              <w:tabs>
                <w:tab w:val="left" w:pos="1134"/>
                <w:tab w:val="left" w:pos="1701"/>
              </w:tabs>
              <w:jc w:val="center"/>
            </w:pPr>
            <w:r w:rsidRPr="007278C5">
              <w:t>0,7</w:t>
            </w:r>
          </w:p>
        </w:tc>
      </w:tr>
      <w:tr w:rsidR="00ED3145" w:rsidRPr="007278C5" w14:paraId="1517F945" w14:textId="77777777" w:rsidTr="002854D9">
        <w:trPr>
          <w:cantSplit/>
          <w:jc w:val="center"/>
        </w:trPr>
        <w:tc>
          <w:tcPr>
            <w:tcW w:w="9072" w:type="dxa"/>
            <w:gridSpan w:val="4"/>
          </w:tcPr>
          <w:p w14:paraId="393A8548" w14:textId="77777777" w:rsidR="00850868" w:rsidRPr="007278C5" w:rsidRDefault="00850868" w:rsidP="00D32B28">
            <w:pPr>
              <w:keepNext/>
              <w:tabs>
                <w:tab w:val="left" w:pos="1134"/>
                <w:tab w:val="left" w:pos="1701"/>
              </w:tabs>
              <w:rPr>
                <w:b/>
                <w:bCs/>
              </w:rPr>
            </w:pPr>
            <w:r w:rsidRPr="007278C5">
              <w:rPr>
                <w:b/>
              </w:rPr>
              <w:t>Leber- und Gallenerkrankungen</w:t>
            </w:r>
          </w:p>
        </w:tc>
      </w:tr>
      <w:tr w:rsidR="00ED3145" w:rsidRPr="007278C5" w14:paraId="5F8BEEBF" w14:textId="77777777" w:rsidTr="002854D9">
        <w:trPr>
          <w:cantSplit/>
          <w:jc w:val="center"/>
        </w:trPr>
        <w:tc>
          <w:tcPr>
            <w:tcW w:w="4684" w:type="dxa"/>
          </w:tcPr>
          <w:p w14:paraId="53C284F0" w14:textId="41E14860" w:rsidR="00850868" w:rsidRPr="007278C5" w:rsidRDefault="00850868" w:rsidP="009E4CB9">
            <w:pPr>
              <w:keepNext/>
              <w:tabs>
                <w:tab w:val="left" w:pos="1134"/>
                <w:tab w:val="left" w:pos="1701"/>
              </w:tabs>
              <w:ind w:left="284"/>
            </w:pPr>
            <w:r w:rsidRPr="007278C5">
              <w:t>Alaninaminotransferase</w:t>
            </w:r>
            <w:r w:rsidR="004F0AB8" w:rsidRPr="007278C5">
              <w:t xml:space="preserve"> erhöht</w:t>
            </w:r>
          </w:p>
        </w:tc>
        <w:tc>
          <w:tcPr>
            <w:tcW w:w="1733" w:type="dxa"/>
            <w:vMerge w:val="restart"/>
          </w:tcPr>
          <w:p w14:paraId="6CE206D0" w14:textId="42F8626F" w:rsidR="00ED3145" w:rsidRPr="007278C5" w:rsidRDefault="00850868" w:rsidP="00D32B28">
            <w:pPr>
              <w:tabs>
                <w:tab w:val="left" w:pos="1134"/>
                <w:tab w:val="left" w:pos="1701"/>
              </w:tabs>
            </w:pPr>
            <w:r w:rsidRPr="007278C5">
              <w:t>Sehr häufig</w:t>
            </w:r>
          </w:p>
          <w:p w14:paraId="6872BFDB" w14:textId="2A9A9A0A" w:rsidR="00ED3145" w:rsidRPr="007278C5" w:rsidRDefault="00ED3145" w:rsidP="00D32B28">
            <w:pPr>
              <w:tabs>
                <w:tab w:val="left" w:pos="1134"/>
                <w:tab w:val="left" w:pos="1701"/>
              </w:tabs>
            </w:pPr>
          </w:p>
        </w:tc>
        <w:tc>
          <w:tcPr>
            <w:tcW w:w="1275" w:type="dxa"/>
          </w:tcPr>
          <w:p w14:paraId="15371824" w14:textId="52150F8C" w:rsidR="00850868" w:rsidRPr="007278C5" w:rsidRDefault="00371375" w:rsidP="00D32B28">
            <w:pPr>
              <w:tabs>
                <w:tab w:val="left" w:pos="1134"/>
                <w:tab w:val="left" w:pos="1701"/>
              </w:tabs>
              <w:jc w:val="center"/>
            </w:pPr>
            <w:r w:rsidRPr="007278C5">
              <w:t>26</w:t>
            </w:r>
          </w:p>
        </w:tc>
        <w:tc>
          <w:tcPr>
            <w:tcW w:w="1380" w:type="dxa"/>
          </w:tcPr>
          <w:p w14:paraId="7DA5DFE9" w14:textId="0D023F3C" w:rsidR="00850868" w:rsidRPr="007278C5" w:rsidRDefault="00371375" w:rsidP="00D32B28">
            <w:pPr>
              <w:tabs>
                <w:tab w:val="left" w:pos="1134"/>
                <w:tab w:val="left" w:pos="1701"/>
              </w:tabs>
              <w:jc w:val="center"/>
            </w:pPr>
            <w:r w:rsidRPr="007278C5">
              <w:t>4,3</w:t>
            </w:r>
          </w:p>
        </w:tc>
      </w:tr>
      <w:tr w:rsidR="00ED3145" w:rsidRPr="007278C5" w14:paraId="427C7D25" w14:textId="77777777" w:rsidTr="002854D9">
        <w:trPr>
          <w:cantSplit/>
          <w:jc w:val="center"/>
        </w:trPr>
        <w:tc>
          <w:tcPr>
            <w:tcW w:w="4684" w:type="dxa"/>
          </w:tcPr>
          <w:p w14:paraId="1652EE08" w14:textId="0DA4B4A4" w:rsidR="00850868" w:rsidRPr="007278C5" w:rsidRDefault="00850868" w:rsidP="009E4CB9">
            <w:pPr>
              <w:keepNext/>
              <w:tabs>
                <w:tab w:val="left" w:pos="1134"/>
                <w:tab w:val="left" w:pos="1701"/>
              </w:tabs>
              <w:ind w:left="284"/>
            </w:pPr>
            <w:r w:rsidRPr="007278C5">
              <w:t>Aspartataminotransferase</w:t>
            </w:r>
            <w:r w:rsidR="004F0AB8" w:rsidRPr="007278C5">
              <w:t xml:space="preserve"> erhöht</w:t>
            </w:r>
          </w:p>
        </w:tc>
        <w:tc>
          <w:tcPr>
            <w:tcW w:w="1733" w:type="dxa"/>
            <w:vMerge/>
          </w:tcPr>
          <w:p w14:paraId="068257D1" w14:textId="77777777" w:rsidR="00850868" w:rsidRPr="007278C5" w:rsidRDefault="00850868" w:rsidP="00D32B28">
            <w:pPr>
              <w:tabs>
                <w:tab w:val="left" w:pos="1134"/>
                <w:tab w:val="left" w:pos="1701"/>
              </w:tabs>
            </w:pPr>
          </w:p>
        </w:tc>
        <w:tc>
          <w:tcPr>
            <w:tcW w:w="1275" w:type="dxa"/>
          </w:tcPr>
          <w:p w14:paraId="516F9529" w14:textId="2A409E51" w:rsidR="00850868" w:rsidRPr="007278C5" w:rsidRDefault="00371375" w:rsidP="00D32B28">
            <w:pPr>
              <w:tabs>
                <w:tab w:val="left" w:pos="1134"/>
                <w:tab w:val="left" w:pos="1701"/>
              </w:tabs>
              <w:jc w:val="center"/>
            </w:pPr>
            <w:r w:rsidRPr="007278C5">
              <w:t>23</w:t>
            </w:r>
          </w:p>
        </w:tc>
        <w:tc>
          <w:tcPr>
            <w:tcW w:w="1380" w:type="dxa"/>
          </w:tcPr>
          <w:p w14:paraId="40BA347D" w14:textId="4A4CFDA0" w:rsidR="00850868" w:rsidRPr="007278C5" w:rsidRDefault="00CC64E7" w:rsidP="00D32B28">
            <w:pPr>
              <w:tabs>
                <w:tab w:val="left" w:pos="1134"/>
                <w:tab w:val="left" w:pos="1701"/>
              </w:tabs>
              <w:jc w:val="center"/>
            </w:pPr>
            <w:r w:rsidRPr="007278C5">
              <w:t>0,7</w:t>
            </w:r>
          </w:p>
        </w:tc>
      </w:tr>
      <w:tr w:rsidR="00ED3145" w:rsidRPr="007278C5" w14:paraId="31E8CC77" w14:textId="77777777" w:rsidTr="002854D9">
        <w:trPr>
          <w:cantSplit/>
          <w:jc w:val="center"/>
        </w:trPr>
        <w:tc>
          <w:tcPr>
            <w:tcW w:w="4684" w:type="dxa"/>
          </w:tcPr>
          <w:p w14:paraId="3CD9D733" w14:textId="05C18CC3" w:rsidR="00850868" w:rsidRPr="007278C5" w:rsidRDefault="00850868" w:rsidP="009E4CB9">
            <w:pPr>
              <w:keepNext/>
              <w:tabs>
                <w:tab w:val="left" w:pos="1134"/>
                <w:tab w:val="left" w:pos="1701"/>
              </w:tabs>
              <w:ind w:left="284"/>
            </w:pPr>
            <w:r w:rsidRPr="007278C5">
              <w:t>alkalische Phosphatase im Blut</w:t>
            </w:r>
            <w:r w:rsidR="004F0AB8" w:rsidRPr="007278C5">
              <w:t xml:space="preserve"> erhöht</w:t>
            </w:r>
          </w:p>
        </w:tc>
        <w:tc>
          <w:tcPr>
            <w:tcW w:w="1733" w:type="dxa"/>
          </w:tcPr>
          <w:p w14:paraId="0C218271" w14:textId="13B53240" w:rsidR="00850868" w:rsidRPr="007278C5" w:rsidRDefault="00A525E9" w:rsidP="00D32B28">
            <w:pPr>
              <w:tabs>
                <w:tab w:val="left" w:pos="1134"/>
                <w:tab w:val="left" w:pos="1701"/>
              </w:tabs>
            </w:pPr>
            <w:r w:rsidRPr="007278C5">
              <w:t>Häufig</w:t>
            </w:r>
          </w:p>
        </w:tc>
        <w:tc>
          <w:tcPr>
            <w:tcW w:w="1275" w:type="dxa"/>
          </w:tcPr>
          <w:p w14:paraId="7C95E464" w14:textId="6716132E" w:rsidR="00850868" w:rsidRPr="007278C5" w:rsidRDefault="00ED3145" w:rsidP="00D32B28">
            <w:pPr>
              <w:tabs>
                <w:tab w:val="left" w:pos="1134"/>
                <w:tab w:val="left" w:pos="1701"/>
              </w:tabs>
              <w:jc w:val="center"/>
            </w:pPr>
            <w:r w:rsidRPr="007278C5">
              <w:t>10</w:t>
            </w:r>
          </w:p>
        </w:tc>
        <w:tc>
          <w:tcPr>
            <w:tcW w:w="1380" w:type="dxa"/>
          </w:tcPr>
          <w:p w14:paraId="1D67CB23" w14:textId="4EA6414B" w:rsidR="00850868" w:rsidRPr="007278C5" w:rsidRDefault="00371375" w:rsidP="00D32B28">
            <w:pPr>
              <w:tabs>
                <w:tab w:val="left" w:pos="1134"/>
                <w:tab w:val="left" w:pos="1701"/>
              </w:tabs>
              <w:jc w:val="center"/>
            </w:pPr>
            <w:r w:rsidRPr="007278C5">
              <w:t>0,3</w:t>
            </w:r>
          </w:p>
        </w:tc>
      </w:tr>
      <w:tr w:rsidR="00ED3145" w:rsidRPr="007278C5" w14:paraId="4506698C" w14:textId="77777777" w:rsidTr="002854D9">
        <w:trPr>
          <w:cantSplit/>
          <w:jc w:val="center"/>
        </w:trPr>
        <w:tc>
          <w:tcPr>
            <w:tcW w:w="9072" w:type="dxa"/>
            <w:gridSpan w:val="4"/>
          </w:tcPr>
          <w:p w14:paraId="4AF8C766" w14:textId="77777777" w:rsidR="00850868" w:rsidRPr="007278C5" w:rsidRDefault="00850868" w:rsidP="00D32B28">
            <w:pPr>
              <w:keepNext/>
              <w:tabs>
                <w:tab w:val="left" w:pos="1134"/>
                <w:tab w:val="left" w:pos="1701"/>
              </w:tabs>
              <w:rPr>
                <w:b/>
                <w:bCs/>
              </w:rPr>
            </w:pPr>
            <w:r w:rsidRPr="007278C5">
              <w:rPr>
                <w:b/>
              </w:rPr>
              <w:t>Erkrankungen der Haut und des Unterhautgewebes</w:t>
            </w:r>
          </w:p>
        </w:tc>
      </w:tr>
      <w:tr w:rsidR="00ED3145" w:rsidRPr="007278C5" w14:paraId="6C7EB56F" w14:textId="77777777" w:rsidTr="002854D9">
        <w:trPr>
          <w:cantSplit/>
          <w:jc w:val="center"/>
        </w:trPr>
        <w:tc>
          <w:tcPr>
            <w:tcW w:w="4684" w:type="dxa"/>
          </w:tcPr>
          <w:p w14:paraId="220C035E" w14:textId="77777777" w:rsidR="00ED3145" w:rsidRPr="007278C5" w:rsidRDefault="00ED3145" w:rsidP="00D32B28">
            <w:pPr>
              <w:tabs>
                <w:tab w:val="left" w:pos="1134"/>
                <w:tab w:val="left" w:pos="1701"/>
              </w:tabs>
              <w:ind w:left="284"/>
              <w:rPr>
                <w:szCs w:val="22"/>
                <w:vertAlign w:val="superscript"/>
              </w:rPr>
            </w:pPr>
            <w:r w:rsidRPr="007278C5">
              <w:t>Ausschlag</w:t>
            </w:r>
            <w:r w:rsidRPr="007278C5">
              <w:rPr>
                <w:sz w:val="18"/>
                <w:szCs w:val="18"/>
              </w:rPr>
              <w:t>*</w:t>
            </w:r>
          </w:p>
        </w:tc>
        <w:tc>
          <w:tcPr>
            <w:tcW w:w="1733" w:type="dxa"/>
            <w:vMerge w:val="restart"/>
          </w:tcPr>
          <w:p w14:paraId="41E9E904" w14:textId="01D4F7C8" w:rsidR="00ED3145" w:rsidRPr="007278C5" w:rsidRDefault="00ED3145" w:rsidP="00ED3145">
            <w:pPr>
              <w:tabs>
                <w:tab w:val="left" w:pos="1134"/>
                <w:tab w:val="left" w:pos="1701"/>
              </w:tabs>
            </w:pPr>
            <w:r w:rsidRPr="007278C5">
              <w:t>Sehr häufig</w:t>
            </w:r>
          </w:p>
        </w:tc>
        <w:tc>
          <w:tcPr>
            <w:tcW w:w="1275" w:type="dxa"/>
          </w:tcPr>
          <w:p w14:paraId="459D1D50" w14:textId="623274D8" w:rsidR="00ED3145" w:rsidRPr="007278C5" w:rsidRDefault="00371375" w:rsidP="00D32B28">
            <w:pPr>
              <w:tabs>
                <w:tab w:val="left" w:pos="1134"/>
                <w:tab w:val="left" w:pos="1701"/>
              </w:tabs>
              <w:jc w:val="center"/>
            </w:pPr>
            <w:r w:rsidRPr="007278C5">
              <w:t>83</w:t>
            </w:r>
          </w:p>
        </w:tc>
        <w:tc>
          <w:tcPr>
            <w:tcW w:w="1380" w:type="dxa"/>
          </w:tcPr>
          <w:p w14:paraId="377A5E41" w14:textId="44B95D5C" w:rsidR="00ED3145" w:rsidRPr="007278C5" w:rsidRDefault="00371375" w:rsidP="00D32B28">
            <w:pPr>
              <w:tabs>
                <w:tab w:val="left" w:pos="1134"/>
                <w:tab w:val="left" w:pos="1701"/>
              </w:tabs>
              <w:jc w:val="center"/>
            </w:pPr>
            <w:r w:rsidRPr="007278C5">
              <w:t>14</w:t>
            </w:r>
          </w:p>
        </w:tc>
      </w:tr>
      <w:tr w:rsidR="00ED3145" w:rsidRPr="007278C5" w14:paraId="5B38E29C" w14:textId="77777777" w:rsidTr="002854D9">
        <w:trPr>
          <w:cantSplit/>
          <w:jc w:val="center"/>
        </w:trPr>
        <w:tc>
          <w:tcPr>
            <w:tcW w:w="4684" w:type="dxa"/>
          </w:tcPr>
          <w:p w14:paraId="54034AA6" w14:textId="77777777" w:rsidR="00ED3145" w:rsidRPr="007278C5" w:rsidRDefault="00ED3145" w:rsidP="00D32B28">
            <w:pPr>
              <w:tabs>
                <w:tab w:val="left" w:pos="1134"/>
                <w:tab w:val="left" w:pos="1701"/>
              </w:tabs>
              <w:ind w:left="284"/>
            </w:pPr>
            <w:r w:rsidRPr="007278C5">
              <w:t>Nageltoxizität</w:t>
            </w:r>
            <w:r w:rsidRPr="007278C5">
              <w:rPr>
                <w:sz w:val="18"/>
                <w:szCs w:val="18"/>
              </w:rPr>
              <w:t>*</w:t>
            </w:r>
          </w:p>
        </w:tc>
        <w:tc>
          <w:tcPr>
            <w:tcW w:w="1733" w:type="dxa"/>
            <w:vMerge/>
          </w:tcPr>
          <w:p w14:paraId="1D53AEBA" w14:textId="79AA8947" w:rsidR="00ED3145" w:rsidRPr="007278C5" w:rsidRDefault="00ED3145" w:rsidP="00D32B28">
            <w:pPr>
              <w:tabs>
                <w:tab w:val="left" w:pos="1134"/>
                <w:tab w:val="left" w:pos="1701"/>
              </w:tabs>
            </w:pPr>
          </w:p>
        </w:tc>
        <w:tc>
          <w:tcPr>
            <w:tcW w:w="1275" w:type="dxa"/>
          </w:tcPr>
          <w:p w14:paraId="2E62E90B" w14:textId="163F6991" w:rsidR="00ED3145" w:rsidRPr="007278C5" w:rsidRDefault="00371375" w:rsidP="00D32B28">
            <w:pPr>
              <w:tabs>
                <w:tab w:val="left" w:pos="1134"/>
                <w:tab w:val="left" w:pos="1701"/>
              </w:tabs>
              <w:jc w:val="center"/>
            </w:pPr>
            <w:r w:rsidRPr="007278C5">
              <w:t>53</w:t>
            </w:r>
          </w:p>
        </w:tc>
        <w:tc>
          <w:tcPr>
            <w:tcW w:w="1380" w:type="dxa"/>
          </w:tcPr>
          <w:p w14:paraId="23930BD0" w14:textId="19C19CAC" w:rsidR="00ED3145" w:rsidRPr="007278C5" w:rsidRDefault="00371375" w:rsidP="00D32B28">
            <w:pPr>
              <w:tabs>
                <w:tab w:val="left" w:pos="1134"/>
                <w:tab w:val="left" w:pos="1701"/>
              </w:tabs>
              <w:jc w:val="center"/>
            </w:pPr>
            <w:r w:rsidRPr="007278C5">
              <w:t>4,3</w:t>
            </w:r>
          </w:p>
        </w:tc>
      </w:tr>
      <w:tr w:rsidR="00ED3145" w:rsidRPr="007278C5" w14:paraId="493ACD8E" w14:textId="77777777" w:rsidTr="002854D9">
        <w:trPr>
          <w:cantSplit/>
          <w:jc w:val="center"/>
        </w:trPr>
        <w:tc>
          <w:tcPr>
            <w:tcW w:w="4684" w:type="dxa"/>
          </w:tcPr>
          <w:p w14:paraId="305A4F6B" w14:textId="77777777" w:rsidR="00ED3145" w:rsidRPr="007278C5" w:rsidRDefault="00ED3145" w:rsidP="00D32B28">
            <w:pPr>
              <w:tabs>
                <w:tab w:val="left" w:pos="1134"/>
                <w:tab w:val="left" w:pos="1701"/>
              </w:tabs>
              <w:ind w:left="284"/>
              <w:rPr>
                <w:szCs w:val="22"/>
                <w:vertAlign w:val="superscript"/>
              </w:rPr>
            </w:pPr>
            <w:r w:rsidRPr="007278C5">
              <w:t>trockene Haut</w:t>
            </w:r>
            <w:r w:rsidRPr="007278C5">
              <w:rPr>
                <w:sz w:val="18"/>
                <w:szCs w:val="18"/>
              </w:rPr>
              <w:t>*</w:t>
            </w:r>
          </w:p>
        </w:tc>
        <w:tc>
          <w:tcPr>
            <w:tcW w:w="1733" w:type="dxa"/>
            <w:vMerge/>
          </w:tcPr>
          <w:p w14:paraId="13A5800F" w14:textId="40F3E6D7" w:rsidR="00ED3145" w:rsidRPr="007278C5" w:rsidRDefault="00ED3145" w:rsidP="00D32B28">
            <w:pPr>
              <w:tabs>
                <w:tab w:val="left" w:pos="1134"/>
                <w:tab w:val="left" w:pos="1701"/>
              </w:tabs>
            </w:pPr>
          </w:p>
        </w:tc>
        <w:tc>
          <w:tcPr>
            <w:tcW w:w="1275" w:type="dxa"/>
          </w:tcPr>
          <w:p w14:paraId="4F2E7E2A" w14:textId="3A7C699C" w:rsidR="00ED3145" w:rsidRPr="007278C5" w:rsidRDefault="00371375" w:rsidP="00D32B28">
            <w:pPr>
              <w:tabs>
                <w:tab w:val="left" w:pos="1134"/>
                <w:tab w:val="left" w:pos="1701"/>
              </w:tabs>
              <w:jc w:val="center"/>
            </w:pPr>
            <w:r w:rsidRPr="007278C5">
              <w:t>16</w:t>
            </w:r>
          </w:p>
        </w:tc>
        <w:tc>
          <w:tcPr>
            <w:tcW w:w="1380" w:type="dxa"/>
          </w:tcPr>
          <w:p w14:paraId="45AAEC5F" w14:textId="77777777" w:rsidR="00ED3145" w:rsidRPr="007278C5" w:rsidRDefault="00ED3145" w:rsidP="00D32B28">
            <w:pPr>
              <w:tabs>
                <w:tab w:val="left" w:pos="1134"/>
                <w:tab w:val="left" w:pos="1701"/>
              </w:tabs>
              <w:jc w:val="center"/>
            </w:pPr>
            <w:r w:rsidRPr="007278C5">
              <w:t>0</w:t>
            </w:r>
          </w:p>
        </w:tc>
      </w:tr>
      <w:tr w:rsidR="00ED3145" w:rsidRPr="007278C5" w14:paraId="338968B7" w14:textId="77777777" w:rsidTr="002854D9">
        <w:trPr>
          <w:cantSplit/>
          <w:jc w:val="center"/>
        </w:trPr>
        <w:tc>
          <w:tcPr>
            <w:tcW w:w="4684" w:type="dxa"/>
          </w:tcPr>
          <w:p w14:paraId="5C58F95A" w14:textId="790D3DAA" w:rsidR="00ED3145" w:rsidRPr="007278C5" w:rsidRDefault="00ED3145" w:rsidP="00D32B28">
            <w:pPr>
              <w:tabs>
                <w:tab w:val="left" w:pos="1134"/>
                <w:tab w:val="left" w:pos="1701"/>
              </w:tabs>
              <w:ind w:left="284"/>
            </w:pPr>
            <w:r w:rsidRPr="007278C5">
              <w:rPr>
                <w:szCs w:val="22"/>
              </w:rPr>
              <w:t>Pruritus</w:t>
            </w:r>
          </w:p>
        </w:tc>
        <w:tc>
          <w:tcPr>
            <w:tcW w:w="1733" w:type="dxa"/>
            <w:vMerge/>
          </w:tcPr>
          <w:p w14:paraId="5C62D114" w14:textId="5A4C221D" w:rsidR="00ED3145" w:rsidRPr="007278C5" w:rsidRDefault="00ED3145" w:rsidP="00D32B28">
            <w:pPr>
              <w:tabs>
                <w:tab w:val="left" w:pos="1134"/>
                <w:tab w:val="left" w:pos="1701"/>
              </w:tabs>
            </w:pPr>
          </w:p>
        </w:tc>
        <w:tc>
          <w:tcPr>
            <w:tcW w:w="1275" w:type="dxa"/>
          </w:tcPr>
          <w:p w14:paraId="55FBE5E0" w14:textId="51EC5D1D" w:rsidR="00ED3145" w:rsidRPr="007278C5" w:rsidRDefault="00371375" w:rsidP="00D32B28">
            <w:pPr>
              <w:tabs>
                <w:tab w:val="left" w:pos="1134"/>
                <w:tab w:val="left" w:pos="1701"/>
              </w:tabs>
              <w:jc w:val="center"/>
            </w:pPr>
            <w:r w:rsidRPr="007278C5">
              <w:t>10</w:t>
            </w:r>
          </w:p>
        </w:tc>
        <w:tc>
          <w:tcPr>
            <w:tcW w:w="1380" w:type="dxa"/>
          </w:tcPr>
          <w:p w14:paraId="3BAE94A6" w14:textId="02BC524F" w:rsidR="00ED3145" w:rsidRPr="007278C5" w:rsidRDefault="00ED3145" w:rsidP="00D32B28">
            <w:pPr>
              <w:tabs>
                <w:tab w:val="left" w:pos="1134"/>
                <w:tab w:val="left" w:pos="1701"/>
              </w:tabs>
              <w:jc w:val="center"/>
            </w:pPr>
            <w:r w:rsidRPr="007278C5">
              <w:t>0</w:t>
            </w:r>
          </w:p>
        </w:tc>
      </w:tr>
      <w:tr w:rsidR="005802BC" w:rsidRPr="007278C5" w14:paraId="77F3F3C5" w14:textId="77777777" w:rsidTr="002854D9">
        <w:trPr>
          <w:cantSplit/>
          <w:jc w:val="center"/>
        </w:trPr>
        <w:tc>
          <w:tcPr>
            <w:tcW w:w="4684" w:type="dxa"/>
          </w:tcPr>
          <w:p w14:paraId="5825300A" w14:textId="01373E81" w:rsidR="005802BC" w:rsidRPr="007278C5" w:rsidRDefault="001D636F" w:rsidP="00D32B28">
            <w:pPr>
              <w:tabs>
                <w:tab w:val="left" w:pos="1134"/>
                <w:tab w:val="left" w:pos="1701"/>
              </w:tabs>
              <w:ind w:left="284"/>
              <w:rPr>
                <w:szCs w:val="22"/>
              </w:rPr>
            </w:pPr>
            <w:r w:rsidRPr="007278C5">
              <w:rPr>
                <w:szCs w:val="22"/>
              </w:rPr>
              <w:t>Hautulkus</w:t>
            </w:r>
          </w:p>
        </w:tc>
        <w:tc>
          <w:tcPr>
            <w:tcW w:w="1733" w:type="dxa"/>
          </w:tcPr>
          <w:p w14:paraId="25B0C9C6" w14:textId="2CC01AF5" w:rsidR="005802BC" w:rsidRPr="007278C5" w:rsidRDefault="005802BC" w:rsidP="00D32B28">
            <w:pPr>
              <w:tabs>
                <w:tab w:val="left" w:pos="1134"/>
                <w:tab w:val="left" w:pos="1701"/>
              </w:tabs>
            </w:pPr>
            <w:r w:rsidRPr="007278C5">
              <w:t>Häufig</w:t>
            </w:r>
          </w:p>
        </w:tc>
        <w:tc>
          <w:tcPr>
            <w:tcW w:w="1275" w:type="dxa"/>
          </w:tcPr>
          <w:p w14:paraId="0A39781D" w14:textId="59A8A043" w:rsidR="005802BC" w:rsidRPr="007278C5" w:rsidRDefault="005802BC" w:rsidP="00D32B28">
            <w:pPr>
              <w:tabs>
                <w:tab w:val="left" w:pos="1134"/>
                <w:tab w:val="left" w:pos="1701"/>
              </w:tabs>
              <w:jc w:val="center"/>
            </w:pPr>
            <w:r w:rsidRPr="007278C5">
              <w:t>3,7</w:t>
            </w:r>
          </w:p>
        </w:tc>
        <w:tc>
          <w:tcPr>
            <w:tcW w:w="1380" w:type="dxa"/>
          </w:tcPr>
          <w:p w14:paraId="59C1B970" w14:textId="52A90284" w:rsidR="005802BC" w:rsidRPr="007278C5" w:rsidRDefault="005802BC" w:rsidP="00D32B28">
            <w:pPr>
              <w:tabs>
                <w:tab w:val="left" w:pos="1134"/>
                <w:tab w:val="left" w:pos="1701"/>
              </w:tabs>
              <w:jc w:val="center"/>
            </w:pPr>
            <w:r w:rsidRPr="007278C5">
              <w:t>0,7</w:t>
            </w:r>
          </w:p>
        </w:tc>
      </w:tr>
      <w:tr w:rsidR="00ED3145" w:rsidRPr="007278C5" w14:paraId="72DA9C31" w14:textId="77777777" w:rsidTr="002854D9">
        <w:trPr>
          <w:cantSplit/>
          <w:jc w:val="center"/>
        </w:trPr>
        <w:tc>
          <w:tcPr>
            <w:tcW w:w="9072" w:type="dxa"/>
            <w:gridSpan w:val="4"/>
          </w:tcPr>
          <w:p w14:paraId="3983081A" w14:textId="77777777" w:rsidR="00850868" w:rsidRPr="007278C5" w:rsidRDefault="00850868" w:rsidP="00D32B28">
            <w:pPr>
              <w:keepNext/>
              <w:tabs>
                <w:tab w:val="left" w:pos="1134"/>
                <w:tab w:val="left" w:pos="1701"/>
              </w:tabs>
              <w:rPr>
                <w:b/>
                <w:bCs/>
              </w:rPr>
            </w:pPr>
            <w:r w:rsidRPr="007278C5">
              <w:rPr>
                <w:b/>
              </w:rPr>
              <w:t>Skelettmuskulatur-, Bindegewebs- und Knochenerkrankungen</w:t>
            </w:r>
          </w:p>
        </w:tc>
      </w:tr>
      <w:tr w:rsidR="00ED3145" w:rsidRPr="007278C5" w14:paraId="2CC02195" w14:textId="77777777" w:rsidTr="002854D9">
        <w:trPr>
          <w:cantSplit/>
          <w:jc w:val="center"/>
        </w:trPr>
        <w:tc>
          <w:tcPr>
            <w:tcW w:w="4684" w:type="dxa"/>
          </w:tcPr>
          <w:p w14:paraId="47A70055" w14:textId="77777777" w:rsidR="00850868" w:rsidRPr="007278C5" w:rsidRDefault="00850868" w:rsidP="00D32B28">
            <w:pPr>
              <w:tabs>
                <w:tab w:val="left" w:pos="1134"/>
                <w:tab w:val="left" w:pos="1701"/>
              </w:tabs>
              <w:ind w:left="284"/>
            </w:pPr>
            <w:r w:rsidRPr="007278C5">
              <w:rPr>
                <w:szCs w:val="22"/>
              </w:rPr>
              <w:t>Myalgie</w:t>
            </w:r>
          </w:p>
        </w:tc>
        <w:tc>
          <w:tcPr>
            <w:tcW w:w="1733" w:type="dxa"/>
          </w:tcPr>
          <w:p w14:paraId="6CC49285" w14:textId="193C7CB5" w:rsidR="00850868" w:rsidRPr="007278C5" w:rsidRDefault="0035644D" w:rsidP="00D32B28">
            <w:pPr>
              <w:tabs>
                <w:tab w:val="left" w:pos="1134"/>
                <w:tab w:val="left" w:pos="1701"/>
              </w:tabs>
            </w:pPr>
            <w:r w:rsidRPr="007278C5">
              <w:t>H</w:t>
            </w:r>
            <w:r w:rsidR="00850868" w:rsidRPr="007278C5">
              <w:t>äufig</w:t>
            </w:r>
          </w:p>
        </w:tc>
        <w:tc>
          <w:tcPr>
            <w:tcW w:w="1275" w:type="dxa"/>
          </w:tcPr>
          <w:p w14:paraId="4C35E9C2" w14:textId="73BCFA66" w:rsidR="00850868" w:rsidRPr="007278C5" w:rsidRDefault="000C2795" w:rsidP="00D32B28">
            <w:pPr>
              <w:tabs>
                <w:tab w:val="left" w:pos="1134"/>
                <w:tab w:val="left" w:pos="1701"/>
              </w:tabs>
              <w:jc w:val="center"/>
            </w:pPr>
            <w:r w:rsidRPr="007278C5">
              <w:t>5,</w:t>
            </w:r>
            <w:r w:rsidR="00ED3145" w:rsidRPr="007278C5">
              <w:t>0</w:t>
            </w:r>
          </w:p>
        </w:tc>
        <w:tc>
          <w:tcPr>
            <w:tcW w:w="1380" w:type="dxa"/>
          </w:tcPr>
          <w:p w14:paraId="4B55919D" w14:textId="0DD86AC0" w:rsidR="00850868" w:rsidRPr="007278C5" w:rsidRDefault="00ED3145" w:rsidP="00D32B28">
            <w:pPr>
              <w:tabs>
                <w:tab w:val="left" w:pos="1134"/>
                <w:tab w:val="left" w:pos="1701"/>
              </w:tabs>
              <w:jc w:val="center"/>
            </w:pPr>
            <w:r w:rsidRPr="007278C5">
              <w:t>0,7</w:t>
            </w:r>
          </w:p>
        </w:tc>
      </w:tr>
      <w:tr w:rsidR="00ED3145" w:rsidRPr="007278C5" w14:paraId="47549AFE" w14:textId="77777777" w:rsidTr="002854D9">
        <w:trPr>
          <w:cantSplit/>
          <w:jc w:val="center"/>
        </w:trPr>
        <w:tc>
          <w:tcPr>
            <w:tcW w:w="9072" w:type="dxa"/>
            <w:gridSpan w:val="4"/>
          </w:tcPr>
          <w:p w14:paraId="61D51A08" w14:textId="77777777" w:rsidR="00850868" w:rsidRPr="007278C5" w:rsidRDefault="00850868" w:rsidP="00D32B28">
            <w:pPr>
              <w:keepNext/>
              <w:tabs>
                <w:tab w:val="left" w:pos="1134"/>
                <w:tab w:val="left" w:pos="1701"/>
              </w:tabs>
              <w:rPr>
                <w:b/>
                <w:bCs/>
              </w:rPr>
            </w:pPr>
            <w:r w:rsidRPr="007278C5">
              <w:rPr>
                <w:b/>
              </w:rPr>
              <w:t>Allgemeine Erkrankungen und Beschwerden am Verabreichungsort</w:t>
            </w:r>
          </w:p>
        </w:tc>
      </w:tr>
      <w:tr w:rsidR="00ED3145" w:rsidRPr="007278C5" w14:paraId="3714178F" w14:textId="77777777" w:rsidTr="002854D9">
        <w:trPr>
          <w:cantSplit/>
          <w:jc w:val="center"/>
        </w:trPr>
        <w:tc>
          <w:tcPr>
            <w:tcW w:w="4684" w:type="dxa"/>
          </w:tcPr>
          <w:p w14:paraId="13CAE64E" w14:textId="5ADCA22A" w:rsidR="001E4567" w:rsidRPr="007278C5" w:rsidRDefault="00ED3145" w:rsidP="00D32B28">
            <w:pPr>
              <w:tabs>
                <w:tab w:val="left" w:pos="1134"/>
                <w:tab w:val="left" w:pos="1701"/>
              </w:tabs>
              <w:ind w:left="284"/>
              <w:rPr>
                <w:szCs w:val="22"/>
                <w:vertAlign w:val="superscript"/>
              </w:rPr>
            </w:pPr>
            <w:r w:rsidRPr="007278C5">
              <w:t>Ermüdung/Fatigue</w:t>
            </w:r>
            <w:r w:rsidRPr="007278C5">
              <w:rPr>
                <w:sz w:val="18"/>
                <w:szCs w:val="18"/>
              </w:rPr>
              <w:t>*</w:t>
            </w:r>
          </w:p>
        </w:tc>
        <w:tc>
          <w:tcPr>
            <w:tcW w:w="1733" w:type="dxa"/>
            <w:vMerge w:val="restart"/>
          </w:tcPr>
          <w:p w14:paraId="69F2049E" w14:textId="77777777" w:rsidR="001E4567" w:rsidRPr="007278C5" w:rsidRDefault="001E4567" w:rsidP="00D32B28">
            <w:pPr>
              <w:tabs>
                <w:tab w:val="left" w:pos="1134"/>
                <w:tab w:val="left" w:pos="1701"/>
              </w:tabs>
            </w:pPr>
            <w:r w:rsidRPr="007278C5">
              <w:t>Sehr häufig</w:t>
            </w:r>
          </w:p>
        </w:tc>
        <w:tc>
          <w:tcPr>
            <w:tcW w:w="1275" w:type="dxa"/>
          </w:tcPr>
          <w:p w14:paraId="04A809C7" w14:textId="5D46174C" w:rsidR="001E4567" w:rsidRPr="007278C5" w:rsidRDefault="00371375" w:rsidP="00D32B28">
            <w:pPr>
              <w:tabs>
                <w:tab w:val="left" w:pos="1134"/>
                <w:tab w:val="left" w:pos="1701"/>
              </w:tabs>
              <w:jc w:val="center"/>
            </w:pPr>
            <w:r w:rsidRPr="007278C5">
              <w:t>43</w:t>
            </w:r>
          </w:p>
        </w:tc>
        <w:tc>
          <w:tcPr>
            <w:tcW w:w="1380" w:type="dxa"/>
          </w:tcPr>
          <w:p w14:paraId="3D8BCBBE" w14:textId="64F8A9FB" w:rsidR="001E4567" w:rsidRPr="007278C5" w:rsidRDefault="008664C2" w:rsidP="00D32B28">
            <w:pPr>
              <w:tabs>
                <w:tab w:val="left" w:pos="1134"/>
                <w:tab w:val="left" w:pos="1701"/>
              </w:tabs>
              <w:jc w:val="center"/>
            </w:pPr>
            <w:r w:rsidRPr="007278C5">
              <w:t>4,7</w:t>
            </w:r>
          </w:p>
        </w:tc>
      </w:tr>
      <w:tr w:rsidR="00ED3145" w:rsidRPr="007278C5" w14:paraId="57A0A77E" w14:textId="77777777" w:rsidTr="002854D9">
        <w:trPr>
          <w:cantSplit/>
          <w:jc w:val="center"/>
        </w:trPr>
        <w:tc>
          <w:tcPr>
            <w:tcW w:w="4684" w:type="dxa"/>
          </w:tcPr>
          <w:p w14:paraId="18D89322" w14:textId="14AC5D4C" w:rsidR="001E4567" w:rsidRPr="007278C5" w:rsidRDefault="00ED3145" w:rsidP="00D32B28">
            <w:pPr>
              <w:tabs>
                <w:tab w:val="left" w:pos="1134"/>
                <w:tab w:val="left" w:pos="1701"/>
              </w:tabs>
              <w:ind w:left="284"/>
            </w:pPr>
            <w:r w:rsidRPr="007278C5">
              <w:t>Ödem</w:t>
            </w:r>
            <w:r w:rsidRPr="007278C5">
              <w:rPr>
                <w:sz w:val="18"/>
                <w:szCs w:val="18"/>
              </w:rPr>
              <w:t>*</w:t>
            </w:r>
          </w:p>
        </w:tc>
        <w:tc>
          <w:tcPr>
            <w:tcW w:w="1733" w:type="dxa"/>
            <w:vMerge/>
          </w:tcPr>
          <w:p w14:paraId="47912C15" w14:textId="77777777" w:rsidR="001E4567" w:rsidRPr="007278C5" w:rsidRDefault="001E4567" w:rsidP="00D32B28">
            <w:pPr>
              <w:tabs>
                <w:tab w:val="left" w:pos="1134"/>
                <w:tab w:val="left" w:pos="1701"/>
              </w:tabs>
            </w:pPr>
          </w:p>
        </w:tc>
        <w:tc>
          <w:tcPr>
            <w:tcW w:w="1275" w:type="dxa"/>
          </w:tcPr>
          <w:p w14:paraId="27550C54" w14:textId="3383E615" w:rsidR="001E4567" w:rsidRPr="007278C5" w:rsidRDefault="00371375" w:rsidP="00D32B28">
            <w:pPr>
              <w:tabs>
                <w:tab w:val="left" w:pos="1134"/>
                <w:tab w:val="left" w:pos="1701"/>
              </w:tabs>
              <w:jc w:val="center"/>
            </w:pPr>
            <w:r w:rsidRPr="007278C5">
              <w:t>40</w:t>
            </w:r>
          </w:p>
        </w:tc>
        <w:tc>
          <w:tcPr>
            <w:tcW w:w="1380" w:type="dxa"/>
          </w:tcPr>
          <w:p w14:paraId="04C6BF2C" w14:textId="661E7351" w:rsidR="001E4567" w:rsidRPr="007278C5" w:rsidRDefault="008664C2" w:rsidP="00D32B28">
            <w:pPr>
              <w:tabs>
                <w:tab w:val="left" w:pos="1134"/>
                <w:tab w:val="left" w:pos="1701"/>
              </w:tabs>
              <w:jc w:val="center"/>
            </w:pPr>
            <w:r w:rsidRPr="007278C5">
              <w:t>1,3</w:t>
            </w:r>
          </w:p>
        </w:tc>
      </w:tr>
      <w:tr w:rsidR="00ED3145" w:rsidRPr="007278C5" w14:paraId="1B2DF8A6" w14:textId="77777777" w:rsidTr="002854D9">
        <w:trPr>
          <w:cantSplit/>
          <w:jc w:val="center"/>
        </w:trPr>
        <w:tc>
          <w:tcPr>
            <w:tcW w:w="4684" w:type="dxa"/>
          </w:tcPr>
          <w:p w14:paraId="492E1444" w14:textId="54F80767" w:rsidR="001E4567" w:rsidRPr="007278C5" w:rsidRDefault="001E4567" w:rsidP="00D32B28">
            <w:pPr>
              <w:tabs>
                <w:tab w:val="left" w:pos="1134"/>
                <w:tab w:val="left" w:pos="1701"/>
              </w:tabs>
              <w:ind w:left="284"/>
            </w:pPr>
            <w:r w:rsidRPr="007278C5">
              <w:t>Fieber</w:t>
            </w:r>
          </w:p>
        </w:tc>
        <w:tc>
          <w:tcPr>
            <w:tcW w:w="1733" w:type="dxa"/>
            <w:vMerge/>
          </w:tcPr>
          <w:p w14:paraId="07CC4747" w14:textId="77777777" w:rsidR="001E4567" w:rsidRPr="007278C5" w:rsidRDefault="001E4567" w:rsidP="00D32B28">
            <w:pPr>
              <w:tabs>
                <w:tab w:val="left" w:pos="1134"/>
                <w:tab w:val="left" w:pos="1701"/>
              </w:tabs>
            </w:pPr>
          </w:p>
        </w:tc>
        <w:tc>
          <w:tcPr>
            <w:tcW w:w="1275" w:type="dxa"/>
          </w:tcPr>
          <w:p w14:paraId="42D728B6" w14:textId="393AD367" w:rsidR="001E4567" w:rsidRPr="007278C5" w:rsidRDefault="00ED3145" w:rsidP="00D32B28">
            <w:pPr>
              <w:tabs>
                <w:tab w:val="left" w:pos="1134"/>
                <w:tab w:val="left" w:pos="1701"/>
              </w:tabs>
              <w:jc w:val="center"/>
            </w:pPr>
            <w:r w:rsidRPr="007278C5">
              <w:t>14</w:t>
            </w:r>
          </w:p>
        </w:tc>
        <w:tc>
          <w:tcPr>
            <w:tcW w:w="1380" w:type="dxa"/>
          </w:tcPr>
          <w:p w14:paraId="5341B79E" w14:textId="133A9625" w:rsidR="001E4567" w:rsidRPr="007278C5" w:rsidRDefault="002C2C55" w:rsidP="00D32B28">
            <w:pPr>
              <w:tabs>
                <w:tab w:val="left" w:pos="1134"/>
                <w:tab w:val="left" w:pos="1701"/>
              </w:tabs>
              <w:jc w:val="center"/>
            </w:pPr>
            <w:r w:rsidRPr="007278C5">
              <w:t>0</w:t>
            </w:r>
          </w:p>
        </w:tc>
      </w:tr>
      <w:tr w:rsidR="00ED3145" w:rsidRPr="007278C5" w14:paraId="2C402DB1" w14:textId="77777777" w:rsidTr="002854D9">
        <w:trPr>
          <w:cantSplit/>
          <w:jc w:val="center"/>
        </w:trPr>
        <w:tc>
          <w:tcPr>
            <w:tcW w:w="9072" w:type="dxa"/>
            <w:gridSpan w:val="4"/>
          </w:tcPr>
          <w:p w14:paraId="49466291" w14:textId="77777777" w:rsidR="00850868" w:rsidRPr="007278C5" w:rsidRDefault="00850868" w:rsidP="00D32B28">
            <w:pPr>
              <w:keepNext/>
              <w:tabs>
                <w:tab w:val="left" w:pos="1134"/>
                <w:tab w:val="left" w:pos="1701"/>
              </w:tabs>
              <w:rPr>
                <w:b/>
                <w:bCs/>
              </w:rPr>
            </w:pPr>
            <w:r w:rsidRPr="007278C5">
              <w:rPr>
                <w:b/>
              </w:rPr>
              <w:t>Verletzung, Vergiftung und durch Eingriffe bedingte Komplikationen</w:t>
            </w:r>
          </w:p>
        </w:tc>
      </w:tr>
      <w:tr w:rsidR="00ED3145" w:rsidRPr="007278C5" w14:paraId="7C432C3D" w14:textId="77777777" w:rsidTr="002854D9">
        <w:trPr>
          <w:cantSplit/>
          <w:jc w:val="center"/>
        </w:trPr>
        <w:tc>
          <w:tcPr>
            <w:tcW w:w="4684" w:type="dxa"/>
          </w:tcPr>
          <w:p w14:paraId="3525B10C" w14:textId="585F2B1F" w:rsidR="00850868" w:rsidRPr="007278C5" w:rsidRDefault="00850868" w:rsidP="00D32B28">
            <w:pPr>
              <w:tabs>
                <w:tab w:val="left" w:pos="1134"/>
                <w:tab w:val="left" w:pos="1701"/>
              </w:tabs>
              <w:ind w:left="284"/>
            </w:pPr>
            <w:bookmarkStart w:id="105" w:name="_Hlk182397998"/>
            <w:r w:rsidRPr="007278C5">
              <w:t>Reaktion</w:t>
            </w:r>
            <w:r w:rsidR="00235AA9" w:rsidRPr="007278C5">
              <w:t xml:space="preserve"> im Zusammenhang mit einer Infusion</w:t>
            </w:r>
            <w:bookmarkEnd w:id="105"/>
          </w:p>
        </w:tc>
        <w:tc>
          <w:tcPr>
            <w:tcW w:w="1733" w:type="dxa"/>
          </w:tcPr>
          <w:p w14:paraId="0205F9B9" w14:textId="77777777" w:rsidR="00850868" w:rsidRPr="007278C5" w:rsidRDefault="00850868" w:rsidP="00D32B28">
            <w:pPr>
              <w:tabs>
                <w:tab w:val="left" w:pos="1134"/>
                <w:tab w:val="left" w:pos="1701"/>
              </w:tabs>
            </w:pPr>
            <w:r w:rsidRPr="007278C5">
              <w:t>Sehr häufig</w:t>
            </w:r>
          </w:p>
        </w:tc>
        <w:tc>
          <w:tcPr>
            <w:tcW w:w="1275" w:type="dxa"/>
          </w:tcPr>
          <w:p w14:paraId="3A49D1F3" w14:textId="51EA8A8A" w:rsidR="00850868" w:rsidRPr="007278C5" w:rsidRDefault="00FF6645" w:rsidP="00D32B28">
            <w:pPr>
              <w:tabs>
                <w:tab w:val="left" w:pos="1134"/>
                <w:tab w:val="left" w:pos="1701"/>
              </w:tabs>
              <w:jc w:val="center"/>
            </w:pPr>
            <w:r w:rsidRPr="007278C5">
              <w:t>51</w:t>
            </w:r>
          </w:p>
        </w:tc>
        <w:tc>
          <w:tcPr>
            <w:tcW w:w="1380" w:type="dxa"/>
          </w:tcPr>
          <w:p w14:paraId="3D082368" w14:textId="6E2A682D" w:rsidR="00850868" w:rsidRPr="007278C5" w:rsidRDefault="005A7087" w:rsidP="00D32B28">
            <w:pPr>
              <w:tabs>
                <w:tab w:val="left" w:pos="1134"/>
                <w:tab w:val="left" w:pos="1701"/>
              </w:tabs>
              <w:jc w:val="center"/>
            </w:pPr>
            <w:r w:rsidRPr="007278C5">
              <w:t>3,0</w:t>
            </w:r>
          </w:p>
        </w:tc>
      </w:tr>
      <w:tr w:rsidR="00ED3145" w:rsidRPr="007278C5" w14:paraId="6D0025BD" w14:textId="77777777" w:rsidTr="002854D9">
        <w:trPr>
          <w:cantSplit/>
          <w:jc w:val="center"/>
        </w:trPr>
        <w:tc>
          <w:tcPr>
            <w:tcW w:w="9072" w:type="dxa"/>
            <w:gridSpan w:val="4"/>
            <w:tcBorders>
              <w:left w:val="nil"/>
              <w:bottom w:val="nil"/>
              <w:right w:val="nil"/>
            </w:tcBorders>
          </w:tcPr>
          <w:p w14:paraId="7AE2E1DF" w14:textId="77777777" w:rsidR="001E6B16" w:rsidRPr="007278C5" w:rsidRDefault="001E6B16" w:rsidP="00D32B28">
            <w:pPr>
              <w:tabs>
                <w:tab w:val="left" w:pos="1134"/>
                <w:tab w:val="left" w:pos="1701"/>
              </w:tabs>
              <w:ind w:left="284" w:hanging="284"/>
            </w:pPr>
            <w:r w:rsidRPr="007278C5">
              <w:rPr>
                <w:sz w:val="18"/>
                <w:szCs w:val="18"/>
              </w:rPr>
              <w:t>*</w:t>
            </w:r>
            <w:r w:rsidRPr="007278C5">
              <w:rPr>
                <w:sz w:val="18"/>
                <w:szCs w:val="18"/>
              </w:rPr>
              <w:tab/>
              <w:t>Zusammengefasste Begriffe</w:t>
            </w:r>
          </w:p>
        </w:tc>
      </w:tr>
      <w:bookmarkEnd w:id="104"/>
    </w:tbl>
    <w:p w14:paraId="30956C9B" w14:textId="77777777" w:rsidR="001E6B16" w:rsidRPr="007278C5" w:rsidRDefault="001E6B16" w:rsidP="00247406">
      <w:pPr>
        <w:rPr>
          <w:szCs w:val="22"/>
          <w:u w:val="single"/>
        </w:rPr>
      </w:pPr>
    </w:p>
    <w:p w14:paraId="41D7A0F2" w14:textId="741D7685" w:rsidR="00F1593B" w:rsidRPr="007278C5" w:rsidRDefault="00F1593B" w:rsidP="00285089">
      <w:pPr>
        <w:keepNext/>
        <w:rPr>
          <w:szCs w:val="22"/>
          <w:u w:val="single"/>
        </w:rPr>
      </w:pPr>
      <w:r w:rsidRPr="007278C5">
        <w:rPr>
          <w:szCs w:val="22"/>
          <w:u w:val="single"/>
        </w:rPr>
        <w:t>Zusammenfassung des Sicherheitsprofils</w:t>
      </w:r>
    </w:p>
    <w:p w14:paraId="1B8497F4" w14:textId="77777777" w:rsidR="00F1593B" w:rsidRPr="007278C5" w:rsidRDefault="00F1593B" w:rsidP="00285089">
      <w:pPr>
        <w:keepNext/>
        <w:rPr>
          <w:szCs w:val="22"/>
        </w:rPr>
      </w:pPr>
    </w:p>
    <w:p w14:paraId="3C46CEF3" w14:textId="6EE5B49D" w:rsidR="00F1593B" w:rsidRPr="007278C5" w:rsidRDefault="008F021D" w:rsidP="00247406">
      <w:pPr>
        <w:rPr>
          <w:szCs w:val="22"/>
        </w:rPr>
      </w:pPr>
      <w:r w:rsidRPr="007278C5">
        <w:t xml:space="preserve">In klinischen Studien </w:t>
      </w:r>
      <w:r w:rsidR="00CF7795" w:rsidRPr="007278C5">
        <w:rPr>
          <w:szCs w:val="22"/>
        </w:rPr>
        <w:t xml:space="preserve">zu Amivantamab in Kombination mit Lazertinib (N = 421) waren die häufigsten Nebenwirkungen, unabhängig vom Schweregrad, Ausschlag (89 %), Nageltoxizität (71 %), </w:t>
      </w:r>
      <w:r w:rsidR="001D35F2" w:rsidRPr="007278C5">
        <w:t>Reaktion</w:t>
      </w:r>
      <w:r w:rsidR="006A2455" w:rsidRPr="007278C5">
        <w:t>en</w:t>
      </w:r>
      <w:r w:rsidR="001D35F2" w:rsidRPr="007278C5">
        <w:t xml:space="preserve"> im Zusammenhang mit einer Infusion</w:t>
      </w:r>
      <w:r w:rsidR="00CF7795" w:rsidRPr="007278C5">
        <w:rPr>
          <w:szCs w:val="22"/>
        </w:rPr>
        <w:t xml:space="preserve"> (63 %), Hypoalbuminämie (48 %), Hepatotoxizität (47 %), Ödem (47 %), Stomatitis (43 %), venöse Thromboembolie (37 %), Parästhesie (Lazertinib) (34 %), Ermüdung</w:t>
      </w:r>
      <w:r w:rsidR="000E0AAD" w:rsidRPr="007278C5">
        <w:rPr>
          <w:szCs w:val="22"/>
        </w:rPr>
        <w:t>/Fatigue</w:t>
      </w:r>
      <w:r w:rsidR="00CF7795" w:rsidRPr="007278C5">
        <w:rPr>
          <w:szCs w:val="22"/>
        </w:rPr>
        <w:t xml:space="preserve"> (32 %), Diarrhö (29 %), Obstipation (29 %), trockene Haut (26 %), </w:t>
      </w:r>
      <w:r w:rsidR="006D16D9" w:rsidRPr="007278C5">
        <w:rPr>
          <w:szCs w:val="22"/>
        </w:rPr>
        <w:t>Pruritus</w:t>
      </w:r>
      <w:r w:rsidR="00CF7795" w:rsidRPr="007278C5">
        <w:rPr>
          <w:szCs w:val="22"/>
        </w:rPr>
        <w:t xml:space="preserve"> (24 %), verminderter Appetit (24 %), Hypokalzämie (21 %), Übelkeit (21 %) und sonstige Augenerkrankungen (21 %). Zu den häufigsten schwerwiegenden Nebenwirkungen zählten venöse Thromboembolie (11 %), Pneumonie (4,0 %), Ausschlag (3,1 %), ILD/Pneumonitis (2,9 %), Hepatotoxizität (2,4 %), COVID-19 (2,4 %) sowie IRRs und Pleuraerguss (2,1 %). Bei dreiundzwanzig Prozent der Patienten wurde die Behandlung mit Rybrevant aufgrund von Nebenwirkungen abgesetzt. Die häufigsten Nebenwirkungen, die zum Absetzen von Rybrevant führten, waren Ausschlag (5,5 %),</w:t>
      </w:r>
      <w:r w:rsidR="001D35F2" w:rsidRPr="007278C5">
        <w:t xml:space="preserve"> Reaktion</w:t>
      </w:r>
      <w:r w:rsidR="006A2455" w:rsidRPr="007278C5">
        <w:t>en</w:t>
      </w:r>
      <w:r w:rsidR="001D35F2" w:rsidRPr="007278C5">
        <w:t xml:space="preserve"> im Zusammenhang mit einer Infusion</w:t>
      </w:r>
      <w:r w:rsidR="00CF7795" w:rsidRPr="007278C5">
        <w:rPr>
          <w:szCs w:val="22"/>
        </w:rPr>
        <w:t xml:space="preserve"> (4,5 %), Nageltoxizität (3,6 %), ILD (2,9 %) und VTE</w:t>
      </w:r>
      <w:r w:rsidR="00BF7189" w:rsidRPr="007278C5">
        <w:rPr>
          <w:szCs w:val="22"/>
        </w:rPr>
        <w:t>-Ereignisse</w:t>
      </w:r>
      <w:r w:rsidR="00CF7795" w:rsidRPr="007278C5">
        <w:rPr>
          <w:szCs w:val="22"/>
        </w:rPr>
        <w:t xml:space="preserve"> (2,9 %).</w:t>
      </w:r>
    </w:p>
    <w:p w14:paraId="6CE4612B" w14:textId="77777777" w:rsidR="00CF7795" w:rsidRPr="007278C5" w:rsidRDefault="00CF7795" w:rsidP="00247406">
      <w:pPr>
        <w:rPr>
          <w:szCs w:val="22"/>
        </w:rPr>
      </w:pPr>
    </w:p>
    <w:p w14:paraId="159B5AD0" w14:textId="33D343C6" w:rsidR="007463DF" w:rsidRPr="007278C5" w:rsidRDefault="007463DF" w:rsidP="007463DF">
      <w:r w:rsidRPr="007278C5">
        <w:t>Tabelle </w:t>
      </w:r>
      <w:r w:rsidR="00F436E1" w:rsidRPr="007278C5">
        <w:t>9</w:t>
      </w:r>
      <w:r w:rsidRPr="007278C5">
        <w:t xml:space="preserve"> gibt einen Überblick über die Nebenwirkungen bei Patienten, die Amivantamab in Kombination mit </w:t>
      </w:r>
      <w:r w:rsidR="00100CE7" w:rsidRPr="007278C5">
        <w:t xml:space="preserve">Lazertinib </w:t>
      </w:r>
      <w:r w:rsidRPr="007278C5">
        <w:t>erhielten.</w:t>
      </w:r>
    </w:p>
    <w:p w14:paraId="545BA366" w14:textId="77777777" w:rsidR="00CF7795" w:rsidRPr="007278C5" w:rsidRDefault="00CF7795" w:rsidP="00247406">
      <w:pPr>
        <w:rPr>
          <w:szCs w:val="22"/>
        </w:rPr>
      </w:pPr>
    </w:p>
    <w:p w14:paraId="228D8AF8" w14:textId="4AAC9389" w:rsidR="00CF7795" w:rsidRPr="007278C5" w:rsidRDefault="00055EFC" w:rsidP="00247406">
      <w:pPr>
        <w:rPr>
          <w:szCs w:val="22"/>
        </w:rPr>
      </w:pPr>
      <w:r w:rsidRPr="007278C5">
        <w:t xml:space="preserve">Die Daten basieren auf der Anwendung von Amivantamab </w:t>
      </w:r>
      <w:r w:rsidR="00CF7795" w:rsidRPr="007278C5">
        <w:rPr>
          <w:szCs w:val="22"/>
        </w:rPr>
        <w:t>in Kombination mit Lazertinib bei 421 Patienten mit lokal fortgeschrittenem oder metastasiertem nicht-kleinzelligem Lungenkarzinom</w:t>
      </w:r>
      <w:r w:rsidR="00D31AEA" w:rsidRPr="007278C5">
        <w:rPr>
          <w:szCs w:val="22"/>
        </w:rPr>
        <w:t>.</w:t>
      </w:r>
      <w:r w:rsidR="00CF7795" w:rsidRPr="007278C5">
        <w:rPr>
          <w:szCs w:val="22"/>
        </w:rPr>
        <w:t xml:space="preserve"> Die Patienten erhielten Amivantamab in einer Dosis von 1</w:t>
      </w:r>
      <w:r w:rsidR="00503508" w:rsidRPr="007278C5">
        <w:rPr>
          <w:szCs w:val="22"/>
        </w:rPr>
        <w:t> </w:t>
      </w:r>
      <w:r w:rsidR="00CF7795" w:rsidRPr="007278C5">
        <w:rPr>
          <w:szCs w:val="22"/>
        </w:rPr>
        <w:t xml:space="preserve">050 mg (bei Patienten &lt; 80 kg) oder </w:t>
      </w:r>
      <w:r w:rsidR="00CF7795" w:rsidRPr="007278C5">
        <w:rPr>
          <w:szCs w:val="22"/>
        </w:rPr>
        <w:lastRenderedPageBreak/>
        <w:t>1 400 mg (bei Patienten ≥ 80 kg) einmal wöchentlich über 4 Wochen und danach alle 2 Wochen. Die mediane Exposition gegenüber der Studienbehandlung in der Amivantamab- und Lazertinib-Kombinationsgruppe betrug 18,5 Monate (Spanne: 0,2 bis 31,4 Monate).</w:t>
      </w:r>
    </w:p>
    <w:p w14:paraId="591AA093" w14:textId="77777777" w:rsidR="00CF7795" w:rsidRPr="007278C5" w:rsidRDefault="00CF7795" w:rsidP="00247406">
      <w:pPr>
        <w:rPr>
          <w:szCs w:val="22"/>
        </w:rPr>
      </w:pPr>
    </w:p>
    <w:p w14:paraId="4727E83A" w14:textId="2A7C3A6E" w:rsidR="00E952F4" w:rsidRPr="007278C5" w:rsidRDefault="005C3CF1" w:rsidP="00247406">
      <w:r w:rsidRPr="007278C5">
        <w:t>Nebenwirkungen, die in klinischen Studien beobachtet wurden, sind nach Häufigkeitskategorie aufgeführt</w:t>
      </w:r>
      <w:r w:rsidR="00F439DD" w:rsidRPr="007278C5">
        <w:t xml:space="preserve">. </w:t>
      </w:r>
      <w:r w:rsidRPr="007278C5">
        <w:t>Häufigkeitskategorien sind folgendermaßen definiert</w:t>
      </w:r>
      <w:r w:rsidR="00E952F4" w:rsidRPr="007278C5">
        <w:t>: sehr häufig (≥ 1/10); häufig (≥ 1/100, &lt; 1/10); gelegentlich (≥ 1/1 000, &lt; 1/100); selten (≥ 1/10 000, &lt; 1/1 000); sehr selten (&lt; 1/10 000) und nicht bekannt (Häufigkeit auf Grundlage der verfügbaren Daten nicht abschätzbar).</w:t>
      </w:r>
    </w:p>
    <w:p w14:paraId="5706EBC0" w14:textId="77777777" w:rsidR="00E952F4" w:rsidRPr="007278C5" w:rsidRDefault="00E952F4" w:rsidP="00247406"/>
    <w:p w14:paraId="49190186" w14:textId="177DCDDB" w:rsidR="00F439DD" w:rsidRPr="007278C5" w:rsidRDefault="00F439DD" w:rsidP="00F439DD">
      <w:pPr>
        <w:tabs>
          <w:tab w:val="left" w:pos="1134"/>
          <w:tab w:val="left" w:pos="1701"/>
        </w:tabs>
      </w:pPr>
      <w:r w:rsidRPr="007278C5">
        <w:t>Innerhalb der einzelnen Häufigkeitskategorien sind die Nebenwirkungen nach abnehmendem Schweregrad aufgeführt.</w:t>
      </w:r>
    </w:p>
    <w:p w14:paraId="59DAA745" w14:textId="77777777" w:rsidR="00CF7795" w:rsidRPr="007278C5" w:rsidRDefault="00CF7795" w:rsidP="00247406"/>
    <w:tbl>
      <w:tblPr>
        <w:tblStyle w:val="TableGrid"/>
        <w:tblW w:w="5000" w:type="pct"/>
        <w:tblLook w:val="04A0" w:firstRow="1" w:lastRow="0" w:firstColumn="1" w:lastColumn="0" w:noHBand="0" w:noVBand="1"/>
      </w:tblPr>
      <w:tblGrid>
        <w:gridCol w:w="4683"/>
        <w:gridCol w:w="1733"/>
        <w:gridCol w:w="1275"/>
        <w:gridCol w:w="1380"/>
      </w:tblGrid>
      <w:tr w:rsidR="00CF7795" w:rsidRPr="007278C5" w14:paraId="60EF6E0D" w14:textId="77777777" w:rsidTr="009E4CB9">
        <w:trPr>
          <w:cantSplit/>
          <w:tblHeader/>
        </w:trPr>
        <w:tc>
          <w:tcPr>
            <w:tcW w:w="9071" w:type="dxa"/>
            <w:gridSpan w:val="4"/>
            <w:tcBorders>
              <w:top w:val="nil"/>
              <w:left w:val="nil"/>
              <w:right w:val="nil"/>
            </w:tcBorders>
          </w:tcPr>
          <w:p w14:paraId="791CCCF3" w14:textId="5A750A0C" w:rsidR="00CF7795" w:rsidRPr="007278C5" w:rsidRDefault="00CF7795" w:rsidP="00D32B28">
            <w:pPr>
              <w:keepNext/>
              <w:ind w:left="1134" w:hanging="1134"/>
              <w:rPr>
                <w:b/>
                <w:bCs/>
              </w:rPr>
            </w:pPr>
            <w:r w:rsidRPr="007278C5">
              <w:rPr>
                <w:b/>
                <w:bCs/>
              </w:rPr>
              <w:t>Tabelle 9:</w:t>
            </w:r>
            <w:r w:rsidRPr="007278C5">
              <w:rPr>
                <w:b/>
                <w:bCs/>
              </w:rPr>
              <w:tab/>
              <w:t>Nebenwirkungen</w:t>
            </w:r>
            <w:r w:rsidR="00503508" w:rsidRPr="007278C5">
              <w:rPr>
                <w:b/>
                <w:bCs/>
              </w:rPr>
              <w:t xml:space="preserve"> von Amivantamab</w:t>
            </w:r>
            <w:r w:rsidRPr="007278C5">
              <w:rPr>
                <w:b/>
                <w:bCs/>
              </w:rPr>
              <w:t xml:space="preserve"> bei Patienten, die Amivantamab in Kombination mit Lazertinib erhielten</w:t>
            </w:r>
          </w:p>
        </w:tc>
      </w:tr>
      <w:tr w:rsidR="00CF7795" w:rsidRPr="007278C5" w14:paraId="2E5BAAD0" w14:textId="77777777" w:rsidTr="009E4CB9">
        <w:trPr>
          <w:cantSplit/>
          <w:tblHeader/>
        </w:trPr>
        <w:tc>
          <w:tcPr>
            <w:tcW w:w="4683" w:type="dxa"/>
          </w:tcPr>
          <w:p w14:paraId="5C5DD897" w14:textId="77777777" w:rsidR="00CF7795" w:rsidRPr="007278C5" w:rsidRDefault="00CF7795" w:rsidP="00D32B28">
            <w:pPr>
              <w:keepNext/>
              <w:tabs>
                <w:tab w:val="left" w:pos="1134"/>
                <w:tab w:val="left" w:pos="1701"/>
              </w:tabs>
              <w:rPr>
                <w:b/>
                <w:bCs/>
                <w:szCs w:val="22"/>
              </w:rPr>
            </w:pPr>
            <w:r w:rsidRPr="007278C5">
              <w:rPr>
                <w:b/>
                <w:bCs/>
                <w:szCs w:val="22"/>
              </w:rPr>
              <w:t>Systemorganklasse</w:t>
            </w:r>
          </w:p>
          <w:p w14:paraId="174AF9F7" w14:textId="1F83DE09" w:rsidR="00CF7795" w:rsidRPr="007278C5" w:rsidRDefault="00CF7795" w:rsidP="00D32B28">
            <w:pPr>
              <w:tabs>
                <w:tab w:val="left" w:pos="1134"/>
                <w:tab w:val="left" w:pos="1701"/>
              </w:tabs>
              <w:ind w:left="284"/>
              <w:rPr>
                <w:szCs w:val="22"/>
              </w:rPr>
            </w:pPr>
            <w:r w:rsidRPr="007278C5">
              <w:rPr>
                <w:szCs w:val="22"/>
              </w:rPr>
              <w:t>Nebenwirkung</w:t>
            </w:r>
          </w:p>
        </w:tc>
        <w:tc>
          <w:tcPr>
            <w:tcW w:w="1733" w:type="dxa"/>
            <w:vAlign w:val="center"/>
          </w:tcPr>
          <w:p w14:paraId="32643BCB" w14:textId="6F5D2E5F" w:rsidR="00CF7795" w:rsidRPr="007278C5" w:rsidRDefault="00E952F4" w:rsidP="00D32B28">
            <w:pPr>
              <w:tabs>
                <w:tab w:val="left" w:pos="1134"/>
                <w:tab w:val="left" w:pos="1701"/>
              </w:tabs>
              <w:jc w:val="center"/>
              <w:rPr>
                <w:b/>
                <w:bCs/>
              </w:rPr>
            </w:pPr>
            <w:r w:rsidRPr="007278C5">
              <w:rPr>
                <w:b/>
              </w:rPr>
              <w:t>Häufigkeit</w:t>
            </w:r>
            <w:r w:rsidR="00E21C14" w:rsidRPr="007278C5">
              <w:rPr>
                <w:b/>
              </w:rPr>
              <w:t>s-kategorie</w:t>
            </w:r>
          </w:p>
        </w:tc>
        <w:tc>
          <w:tcPr>
            <w:tcW w:w="1275" w:type="dxa"/>
          </w:tcPr>
          <w:p w14:paraId="4A56A407" w14:textId="02C404D0" w:rsidR="00CF7795" w:rsidRPr="007278C5" w:rsidRDefault="00965A43" w:rsidP="00D32B28">
            <w:pPr>
              <w:tabs>
                <w:tab w:val="left" w:pos="1134"/>
                <w:tab w:val="left" w:pos="1701"/>
              </w:tabs>
              <w:jc w:val="center"/>
              <w:rPr>
                <w:b/>
                <w:bCs/>
              </w:rPr>
            </w:pPr>
            <w:r w:rsidRPr="007278C5">
              <w:rPr>
                <w:b/>
                <w:bCs/>
              </w:rPr>
              <w:t>Alle</w:t>
            </w:r>
            <w:r w:rsidR="00CF7795" w:rsidRPr="007278C5">
              <w:rPr>
                <w:b/>
                <w:bCs/>
              </w:rPr>
              <w:t xml:space="preserve"> Grad</w:t>
            </w:r>
            <w:r w:rsidRPr="007278C5">
              <w:rPr>
                <w:b/>
                <w:bCs/>
              </w:rPr>
              <w:t>e</w:t>
            </w:r>
            <w:r w:rsidR="00CF7795" w:rsidRPr="007278C5">
              <w:rPr>
                <w:b/>
                <w:bCs/>
              </w:rPr>
              <w:t xml:space="preserve"> (%)</w:t>
            </w:r>
          </w:p>
        </w:tc>
        <w:tc>
          <w:tcPr>
            <w:tcW w:w="1380" w:type="dxa"/>
          </w:tcPr>
          <w:p w14:paraId="78DF6CBE" w14:textId="5205B6B9" w:rsidR="00CF7795" w:rsidRPr="007278C5" w:rsidRDefault="00CF7795" w:rsidP="00D32B28">
            <w:pPr>
              <w:tabs>
                <w:tab w:val="left" w:pos="1134"/>
                <w:tab w:val="left" w:pos="1701"/>
              </w:tabs>
              <w:jc w:val="center"/>
              <w:rPr>
                <w:b/>
                <w:bCs/>
              </w:rPr>
            </w:pPr>
            <w:r w:rsidRPr="007278C5">
              <w:rPr>
                <w:b/>
                <w:bCs/>
              </w:rPr>
              <w:t>Grad</w:t>
            </w:r>
            <w:r w:rsidR="00503508" w:rsidRPr="007278C5">
              <w:rPr>
                <w:b/>
                <w:bCs/>
              </w:rPr>
              <w:t> </w:t>
            </w:r>
            <w:r w:rsidRPr="007278C5">
              <w:rPr>
                <w:b/>
                <w:bCs/>
              </w:rPr>
              <w:t>3</w:t>
            </w:r>
            <w:r w:rsidR="004B48D8" w:rsidRPr="007278C5">
              <w:t>–</w:t>
            </w:r>
            <w:r w:rsidRPr="007278C5">
              <w:rPr>
                <w:b/>
                <w:bCs/>
              </w:rPr>
              <w:t>4 (%)</w:t>
            </w:r>
          </w:p>
        </w:tc>
      </w:tr>
      <w:tr w:rsidR="00CF7795" w:rsidRPr="007278C5" w14:paraId="2E51567E" w14:textId="77777777" w:rsidTr="009E4CB9">
        <w:trPr>
          <w:cantSplit/>
        </w:trPr>
        <w:tc>
          <w:tcPr>
            <w:tcW w:w="9071" w:type="dxa"/>
            <w:gridSpan w:val="4"/>
          </w:tcPr>
          <w:p w14:paraId="7C6E4B72" w14:textId="77777777" w:rsidR="00CF7795" w:rsidRPr="007278C5" w:rsidRDefault="00CF7795" w:rsidP="00D32B28">
            <w:pPr>
              <w:keepNext/>
              <w:tabs>
                <w:tab w:val="left" w:pos="1134"/>
                <w:tab w:val="left" w:pos="1701"/>
              </w:tabs>
              <w:rPr>
                <w:b/>
                <w:bCs/>
                <w:szCs w:val="22"/>
              </w:rPr>
            </w:pPr>
            <w:r w:rsidRPr="007278C5">
              <w:rPr>
                <w:b/>
                <w:szCs w:val="22"/>
              </w:rPr>
              <w:t>Stoffwechsel- und Ernährungsstörungen</w:t>
            </w:r>
          </w:p>
        </w:tc>
      </w:tr>
      <w:tr w:rsidR="00CF7795" w:rsidRPr="007278C5" w14:paraId="2DE3A827" w14:textId="77777777" w:rsidTr="009E4CB9">
        <w:trPr>
          <w:cantSplit/>
        </w:trPr>
        <w:tc>
          <w:tcPr>
            <w:tcW w:w="4683" w:type="dxa"/>
          </w:tcPr>
          <w:p w14:paraId="016FDFD7" w14:textId="01E3DB13" w:rsidR="00CF7795" w:rsidRPr="007278C5" w:rsidRDefault="00CF7795" w:rsidP="00D32B28">
            <w:pPr>
              <w:tabs>
                <w:tab w:val="left" w:pos="1134"/>
                <w:tab w:val="left" w:pos="1701"/>
              </w:tabs>
              <w:ind w:left="284"/>
              <w:rPr>
                <w:szCs w:val="22"/>
              </w:rPr>
            </w:pPr>
            <w:r w:rsidRPr="007278C5">
              <w:rPr>
                <w:szCs w:val="22"/>
              </w:rPr>
              <w:t>Hypoalbuminämie</w:t>
            </w:r>
            <w:r w:rsidRPr="007278C5">
              <w:rPr>
                <w:szCs w:val="22"/>
                <w:vertAlign w:val="superscript"/>
              </w:rPr>
              <w:t>*</w:t>
            </w:r>
          </w:p>
        </w:tc>
        <w:tc>
          <w:tcPr>
            <w:tcW w:w="1733" w:type="dxa"/>
            <w:vMerge w:val="restart"/>
          </w:tcPr>
          <w:p w14:paraId="3BEAFA32" w14:textId="77777777" w:rsidR="00CF7795" w:rsidRPr="007278C5" w:rsidRDefault="00CF7795" w:rsidP="00D32B28">
            <w:pPr>
              <w:tabs>
                <w:tab w:val="left" w:pos="1134"/>
                <w:tab w:val="left" w:pos="1701"/>
              </w:tabs>
            </w:pPr>
            <w:r w:rsidRPr="007278C5">
              <w:t>Sehr häufig</w:t>
            </w:r>
          </w:p>
        </w:tc>
        <w:tc>
          <w:tcPr>
            <w:tcW w:w="1275" w:type="dxa"/>
          </w:tcPr>
          <w:p w14:paraId="408D27C2" w14:textId="0857309D" w:rsidR="00CF7795" w:rsidRPr="007278C5" w:rsidRDefault="00CF7795" w:rsidP="00D32B28">
            <w:pPr>
              <w:tabs>
                <w:tab w:val="left" w:pos="1134"/>
                <w:tab w:val="left" w:pos="1701"/>
              </w:tabs>
              <w:jc w:val="center"/>
            </w:pPr>
            <w:r w:rsidRPr="007278C5">
              <w:t>48</w:t>
            </w:r>
          </w:p>
        </w:tc>
        <w:tc>
          <w:tcPr>
            <w:tcW w:w="1380" w:type="dxa"/>
          </w:tcPr>
          <w:p w14:paraId="023B0962" w14:textId="43A26F52" w:rsidR="00CF7795" w:rsidRPr="007278C5" w:rsidRDefault="00CF7795" w:rsidP="00D32B28">
            <w:pPr>
              <w:tabs>
                <w:tab w:val="left" w:pos="1134"/>
                <w:tab w:val="left" w:pos="1701"/>
              </w:tabs>
              <w:jc w:val="center"/>
            </w:pPr>
            <w:r w:rsidRPr="007278C5">
              <w:t>5</w:t>
            </w:r>
          </w:p>
        </w:tc>
      </w:tr>
      <w:tr w:rsidR="00CF7795" w:rsidRPr="007278C5" w14:paraId="170FB0AE" w14:textId="77777777" w:rsidTr="009E4CB9">
        <w:trPr>
          <w:cantSplit/>
        </w:trPr>
        <w:tc>
          <w:tcPr>
            <w:tcW w:w="4683" w:type="dxa"/>
          </w:tcPr>
          <w:p w14:paraId="11B6B8D0" w14:textId="25349040" w:rsidR="00CF7795" w:rsidRPr="007278C5" w:rsidRDefault="00CF7795" w:rsidP="00D32B28">
            <w:pPr>
              <w:tabs>
                <w:tab w:val="left" w:pos="1134"/>
                <w:tab w:val="left" w:pos="1701"/>
              </w:tabs>
              <w:ind w:left="284"/>
              <w:rPr>
                <w:szCs w:val="22"/>
              </w:rPr>
            </w:pPr>
            <w:r w:rsidRPr="007278C5">
              <w:rPr>
                <w:szCs w:val="22"/>
              </w:rPr>
              <w:t>Appetit vermindert</w:t>
            </w:r>
          </w:p>
        </w:tc>
        <w:tc>
          <w:tcPr>
            <w:tcW w:w="1733" w:type="dxa"/>
            <w:vMerge/>
          </w:tcPr>
          <w:p w14:paraId="29DCC979" w14:textId="77777777" w:rsidR="00CF7795" w:rsidRPr="007278C5" w:rsidRDefault="00CF7795" w:rsidP="00D32B28">
            <w:pPr>
              <w:tabs>
                <w:tab w:val="left" w:pos="1134"/>
                <w:tab w:val="left" w:pos="1701"/>
              </w:tabs>
            </w:pPr>
          </w:p>
        </w:tc>
        <w:tc>
          <w:tcPr>
            <w:tcW w:w="1275" w:type="dxa"/>
          </w:tcPr>
          <w:p w14:paraId="1629EC7E" w14:textId="703E3F43" w:rsidR="00CF7795" w:rsidRPr="007278C5" w:rsidRDefault="00CF7795" w:rsidP="00D32B28">
            <w:pPr>
              <w:tabs>
                <w:tab w:val="left" w:pos="1134"/>
                <w:tab w:val="left" w:pos="1701"/>
              </w:tabs>
              <w:jc w:val="center"/>
            </w:pPr>
            <w:r w:rsidRPr="007278C5">
              <w:t>24</w:t>
            </w:r>
          </w:p>
        </w:tc>
        <w:tc>
          <w:tcPr>
            <w:tcW w:w="1380" w:type="dxa"/>
          </w:tcPr>
          <w:p w14:paraId="616266D4" w14:textId="0E7D6184" w:rsidR="00CF7795" w:rsidRPr="007278C5" w:rsidRDefault="00CF7795" w:rsidP="00D32B28">
            <w:pPr>
              <w:tabs>
                <w:tab w:val="left" w:pos="1134"/>
                <w:tab w:val="left" w:pos="1701"/>
              </w:tabs>
              <w:jc w:val="center"/>
            </w:pPr>
            <w:r w:rsidRPr="007278C5">
              <w:t>1,0</w:t>
            </w:r>
          </w:p>
        </w:tc>
      </w:tr>
      <w:tr w:rsidR="00CF7795" w:rsidRPr="007278C5" w14:paraId="3E092421" w14:textId="77777777" w:rsidTr="009E4CB9">
        <w:trPr>
          <w:cantSplit/>
        </w:trPr>
        <w:tc>
          <w:tcPr>
            <w:tcW w:w="4683" w:type="dxa"/>
          </w:tcPr>
          <w:p w14:paraId="4FF9B8A2" w14:textId="582685D7" w:rsidR="00CF7795" w:rsidRPr="007278C5" w:rsidRDefault="00CF7795" w:rsidP="00D32B28">
            <w:pPr>
              <w:tabs>
                <w:tab w:val="left" w:pos="1134"/>
                <w:tab w:val="left" w:pos="1701"/>
              </w:tabs>
              <w:ind w:left="284"/>
              <w:rPr>
                <w:szCs w:val="22"/>
              </w:rPr>
            </w:pPr>
            <w:r w:rsidRPr="007278C5">
              <w:rPr>
                <w:szCs w:val="22"/>
              </w:rPr>
              <w:t>Hypokalzämie</w:t>
            </w:r>
          </w:p>
        </w:tc>
        <w:tc>
          <w:tcPr>
            <w:tcW w:w="1733" w:type="dxa"/>
            <w:vMerge/>
          </w:tcPr>
          <w:p w14:paraId="3A2D0C3F" w14:textId="77777777" w:rsidR="00CF7795" w:rsidRPr="007278C5" w:rsidRDefault="00CF7795" w:rsidP="00D32B28">
            <w:pPr>
              <w:tabs>
                <w:tab w:val="left" w:pos="1134"/>
                <w:tab w:val="left" w:pos="1701"/>
              </w:tabs>
            </w:pPr>
          </w:p>
        </w:tc>
        <w:tc>
          <w:tcPr>
            <w:tcW w:w="1275" w:type="dxa"/>
          </w:tcPr>
          <w:p w14:paraId="6D3BAE37" w14:textId="786CB142" w:rsidR="00CF7795" w:rsidRPr="007278C5" w:rsidRDefault="00CF7795" w:rsidP="00D32B28">
            <w:pPr>
              <w:tabs>
                <w:tab w:val="left" w:pos="1134"/>
                <w:tab w:val="left" w:pos="1701"/>
              </w:tabs>
              <w:jc w:val="center"/>
            </w:pPr>
            <w:r w:rsidRPr="007278C5">
              <w:t>21</w:t>
            </w:r>
          </w:p>
        </w:tc>
        <w:tc>
          <w:tcPr>
            <w:tcW w:w="1380" w:type="dxa"/>
          </w:tcPr>
          <w:p w14:paraId="25977250" w14:textId="493C5B36" w:rsidR="00CF7795" w:rsidRPr="007278C5" w:rsidRDefault="00CF7795" w:rsidP="00D32B28">
            <w:pPr>
              <w:tabs>
                <w:tab w:val="left" w:pos="1134"/>
                <w:tab w:val="left" w:pos="1701"/>
              </w:tabs>
              <w:jc w:val="center"/>
            </w:pPr>
            <w:r w:rsidRPr="007278C5">
              <w:t>2,1</w:t>
            </w:r>
          </w:p>
        </w:tc>
      </w:tr>
      <w:tr w:rsidR="00CF7795" w:rsidRPr="007278C5" w14:paraId="307ABCAE" w14:textId="77777777" w:rsidTr="009E4CB9">
        <w:trPr>
          <w:cantSplit/>
        </w:trPr>
        <w:tc>
          <w:tcPr>
            <w:tcW w:w="4683" w:type="dxa"/>
          </w:tcPr>
          <w:p w14:paraId="7FBBE13F" w14:textId="1B30DF1B" w:rsidR="00CF7795" w:rsidRPr="007278C5" w:rsidRDefault="00CF7795" w:rsidP="00D32B28">
            <w:pPr>
              <w:tabs>
                <w:tab w:val="left" w:pos="1134"/>
                <w:tab w:val="left" w:pos="1701"/>
              </w:tabs>
              <w:ind w:left="284"/>
              <w:rPr>
                <w:szCs w:val="22"/>
              </w:rPr>
            </w:pPr>
            <w:r w:rsidRPr="007278C5">
              <w:rPr>
                <w:szCs w:val="22"/>
              </w:rPr>
              <w:t>Hypokaliämie</w:t>
            </w:r>
          </w:p>
        </w:tc>
        <w:tc>
          <w:tcPr>
            <w:tcW w:w="1733" w:type="dxa"/>
            <w:vMerge/>
          </w:tcPr>
          <w:p w14:paraId="65BD373A" w14:textId="77777777" w:rsidR="00CF7795" w:rsidRPr="007278C5" w:rsidRDefault="00CF7795" w:rsidP="00D32B28">
            <w:pPr>
              <w:tabs>
                <w:tab w:val="left" w:pos="1134"/>
                <w:tab w:val="left" w:pos="1701"/>
              </w:tabs>
            </w:pPr>
          </w:p>
        </w:tc>
        <w:tc>
          <w:tcPr>
            <w:tcW w:w="1275" w:type="dxa"/>
          </w:tcPr>
          <w:p w14:paraId="26FCAA54" w14:textId="47FEE774" w:rsidR="00CF7795" w:rsidRPr="007278C5" w:rsidRDefault="00CF7795" w:rsidP="00D32B28">
            <w:pPr>
              <w:tabs>
                <w:tab w:val="left" w:pos="1134"/>
                <w:tab w:val="left" w:pos="1701"/>
              </w:tabs>
              <w:jc w:val="center"/>
            </w:pPr>
            <w:r w:rsidRPr="007278C5">
              <w:t>14</w:t>
            </w:r>
          </w:p>
        </w:tc>
        <w:tc>
          <w:tcPr>
            <w:tcW w:w="1380" w:type="dxa"/>
          </w:tcPr>
          <w:p w14:paraId="461F0E77" w14:textId="3F66310B" w:rsidR="00CF7795" w:rsidRPr="007278C5" w:rsidRDefault="00CF7795" w:rsidP="00D32B28">
            <w:pPr>
              <w:tabs>
                <w:tab w:val="left" w:pos="1134"/>
                <w:tab w:val="left" w:pos="1701"/>
              </w:tabs>
              <w:jc w:val="center"/>
            </w:pPr>
            <w:r w:rsidRPr="007278C5">
              <w:t>3,1</w:t>
            </w:r>
          </w:p>
        </w:tc>
      </w:tr>
      <w:tr w:rsidR="006D16D9" w:rsidRPr="007278C5" w14:paraId="2D82C30A" w14:textId="77777777" w:rsidTr="009E4CB9">
        <w:trPr>
          <w:cantSplit/>
        </w:trPr>
        <w:tc>
          <w:tcPr>
            <w:tcW w:w="4683" w:type="dxa"/>
          </w:tcPr>
          <w:p w14:paraId="6FA523B1" w14:textId="4FB0351C" w:rsidR="006D16D9" w:rsidRPr="007278C5" w:rsidRDefault="006D16D9" w:rsidP="00D32B28">
            <w:pPr>
              <w:tabs>
                <w:tab w:val="left" w:pos="1134"/>
                <w:tab w:val="left" w:pos="1701"/>
              </w:tabs>
              <w:ind w:left="284"/>
              <w:rPr>
                <w:szCs w:val="22"/>
              </w:rPr>
            </w:pPr>
            <w:r w:rsidRPr="007278C5">
              <w:rPr>
                <w:szCs w:val="22"/>
              </w:rPr>
              <w:t>Hypomagnesiämie</w:t>
            </w:r>
          </w:p>
        </w:tc>
        <w:tc>
          <w:tcPr>
            <w:tcW w:w="1733" w:type="dxa"/>
          </w:tcPr>
          <w:p w14:paraId="2D573E41" w14:textId="7F3057A8" w:rsidR="006D16D9" w:rsidRPr="007278C5" w:rsidRDefault="006D16D9" w:rsidP="00D32B28">
            <w:pPr>
              <w:tabs>
                <w:tab w:val="left" w:pos="1134"/>
                <w:tab w:val="left" w:pos="1701"/>
              </w:tabs>
            </w:pPr>
            <w:r w:rsidRPr="007278C5">
              <w:t>Häufig</w:t>
            </w:r>
          </w:p>
        </w:tc>
        <w:tc>
          <w:tcPr>
            <w:tcW w:w="1275" w:type="dxa"/>
          </w:tcPr>
          <w:p w14:paraId="06FC0E52" w14:textId="243F0C2C" w:rsidR="006D16D9" w:rsidRPr="007278C5" w:rsidRDefault="006D16D9" w:rsidP="00D32B28">
            <w:pPr>
              <w:tabs>
                <w:tab w:val="left" w:pos="1134"/>
                <w:tab w:val="left" w:pos="1701"/>
              </w:tabs>
              <w:jc w:val="center"/>
            </w:pPr>
            <w:r w:rsidRPr="007278C5">
              <w:t>5,0</w:t>
            </w:r>
          </w:p>
        </w:tc>
        <w:tc>
          <w:tcPr>
            <w:tcW w:w="1380" w:type="dxa"/>
          </w:tcPr>
          <w:p w14:paraId="0EBE16F1" w14:textId="5C755550" w:rsidR="006D16D9" w:rsidRPr="007278C5" w:rsidRDefault="006D16D9" w:rsidP="00D32B28">
            <w:pPr>
              <w:tabs>
                <w:tab w:val="left" w:pos="1134"/>
                <w:tab w:val="left" w:pos="1701"/>
              </w:tabs>
              <w:jc w:val="center"/>
            </w:pPr>
            <w:r w:rsidRPr="007278C5">
              <w:t>0</w:t>
            </w:r>
          </w:p>
        </w:tc>
      </w:tr>
      <w:tr w:rsidR="00CF7795" w:rsidRPr="007278C5" w14:paraId="519815DD" w14:textId="77777777" w:rsidTr="009E4CB9">
        <w:trPr>
          <w:cantSplit/>
        </w:trPr>
        <w:tc>
          <w:tcPr>
            <w:tcW w:w="9071" w:type="dxa"/>
            <w:gridSpan w:val="4"/>
          </w:tcPr>
          <w:p w14:paraId="0C8125E9" w14:textId="77777777" w:rsidR="00CF7795" w:rsidRPr="007278C5" w:rsidRDefault="00CF7795" w:rsidP="00D32B28">
            <w:pPr>
              <w:keepNext/>
              <w:tabs>
                <w:tab w:val="left" w:pos="1134"/>
                <w:tab w:val="left" w:pos="1701"/>
              </w:tabs>
              <w:rPr>
                <w:b/>
                <w:bCs/>
                <w:szCs w:val="22"/>
              </w:rPr>
            </w:pPr>
            <w:r w:rsidRPr="007278C5">
              <w:rPr>
                <w:b/>
                <w:szCs w:val="22"/>
              </w:rPr>
              <w:t>Erkrankungen des Nervensystems</w:t>
            </w:r>
          </w:p>
        </w:tc>
      </w:tr>
      <w:tr w:rsidR="00CF7795" w:rsidRPr="007278C5" w14:paraId="5D86E575" w14:textId="77777777" w:rsidTr="009E4CB9">
        <w:trPr>
          <w:cantSplit/>
        </w:trPr>
        <w:tc>
          <w:tcPr>
            <w:tcW w:w="4683" w:type="dxa"/>
          </w:tcPr>
          <w:p w14:paraId="0615C702" w14:textId="7BBECC11" w:rsidR="00CF7795" w:rsidRPr="007278C5" w:rsidRDefault="00CF7795" w:rsidP="00D32B28">
            <w:pPr>
              <w:tabs>
                <w:tab w:val="left" w:pos="1134"/>
                <w:tab w:val="left" w:pos="1701"/>
              </w:tabs>
              <w:ind w:left="284"/>
              <w:rPr>
                <w:szCs w:val="22"/>
              </w:rPr>
            </w:pPr>
            <w:r w:rsidRPr="007278C5">
              <w:rPr>
                <w:szCs w:val="22"/>
              </w:rPr>
              <w:t>Parästhesie</w:t>
            </w:r>
            <w:r w:rsidR="00F615B8" w:rsidRPr="007278C5">
              <w:rPr>
                <w:szCs w:val="22"/>
                <w:vertAlign w:val="superscript"/>
              </w:rPr>
              <w:t>*</w:t>
            </w:r>
            <w:r w:rsidR="006D16D9" w:rsidRPr="007278C5">
              <w:rPr>
                <w:szCs w:val="22"/>
              </w:rPr>
              <w:t>‡</w:t>
            </w:r>
          </w:p>
        </w:tc>
        <w:tc>
          <w:tcPr>
            <w:tcW w:w="1733" w:type="dxa"/>
            <w:vMerge w:val="restart"/>
          </w:tcPr>
          <w:p w14:paraId="0C8051CD" w14:textId="5C7F8A62" w:rsidR="00CF7795" w:rsidRPr="007278C5" w:rsidRDefault="00CF7795" w:rsidP="00D32B28">
            <w:pPr>
              <w:tabs>
                <w:tab w:val="left" w:pos="1134"/>
                <w:tab w:val="left" w:pos="1701"/>
              </w:tabs>
            </w:pPr>
            <w:r w:rsidRPr="007278C5">
              <w:t>Sehr häufig</w:t>
            </w:r>
          </w:p>
        </w:tc>
        <w:tc>
          <w:tcPr>
            <w:tcW w:w="1275" w:type="dxa"/>
          </w:tcPr>
          <w:p w14:paraId="31CED02F" w14:textId="5AA60C69" w:rsidR="00CF7795" w:rsidRPr="007278C5" w:rsidRDefault="006D16D9" w:rsidP="00D32B28">
            <w:pPr>
              <w:tabs>
                <w:tab w:val="left" w:pos="1134"/>
                <w:tab w:val="left" w:pos="1701"/>
              </w:tabs>
              <w:jc w:val="center"/>
            </w:pPr>
            <w:r w:rsidRPr="007278C5">
              <w:t>34</w:t>
            </w:r>
          </w:p>
        </w:tc>
        <w:tc>
          <w:tcPr>
            <w:tcW w:w="1380" w:type="dxa"/>
          </w:tcPr>
          <w:p w14:paraId="66156314" w14:textId="4C425F1D" w:rsidR="00CF7795" w:rsidRPr="007278C5" w:rsidRDefault="006D16D9" w:rsidP="00D32B28">
            <w:pPr>
              <w:tabs>
                <w:tab w:val="left" w:pos="1134"/>
                <w:tab w:val="left" w:pos="1701"/>
              </w:tabs>
              <w:jc w:val="center"/>
            </w:pPr>
            <w:r w:rsidRPr="007278C5">
              <w:t>1,7</w:t>
            </w:r>
          </w:p>
        </w:tc>
      </w:tr>
      <w:tr w:rsidR="00CF7795" w:rsidRPr="007278C5" w14:paraId="2C423E49" w14:textId="77777777" w:rsidTr="009E4CB9">
        <w:trPr>
          <w:cantSplit/>
        </w:trPr>
        <w:tc>
          <w:tcPr>
            <w:tcW w:w="4683" w:type="dxa"/>
          </w:tcPr>
          <w:p w14:paraId="528B9E4B" w14:textId="77777777" w:rsidR="00CF7795" w:rsidRPr="007278C5" w:rsidRDefault="00CF7795" w:rsidP="00D32B28">
            <w:pPr>
              <w:tabs>
                <w:tab w:val="left" w:pos="1134"/>
                <w:tab w:val="left" w:pos="1701"/>
              </w:tabs>
              <w:ind w:left="284"/>
              <w:rPr>
                <w:szCs w:val="22"/>
              </w:rPr>
            </w:pPr>
            <w:r w:rsidRPr="007278C5">
              <w:rPr>
                <w:szCs w:val="22"/>
              </w:rPr>
              <w:t>Schwindelgefühl</w:t>
            </w:r>
            <w:r w:rsidRPr="007278C5">
              <w:rPr>
                <w:szCs w:val="22"/>
                <w:vertAlign w:val="superscript"/>
              </w:rPr>
              <w:t>*</w:t>
            </w:r>
          </w:p>
        </w:tc>
        <w:tc>
          <w:tcPr>
            <w:tcW w:w="1733" w:type="dxa"/>
            <w:vMerge/>
          </w:tcPr>
          <w:p w14:paraId="5144895F" w14:textId="6BEC7D01" w:rsidR="00CF7795" w:rsidRPr="007278C5" w:rsidRDefault="00CF7795" w:rsidP="00D32B28">
            <w:pPr>
              <w:tabs>
                <w:tab w:val="left" w:pos="1134"/>
                <w:tab w:val="left" w:pos="1701"/>
              </w:tabs>
            </w:pPr>
          </w:p>
        </w:tc>
        <w:tc>
          <w:tcPr>
            <w:tcW w:w="1275" w:type="dxa"/>
          </w:tcPr>
          <w:p w14:paraId="4D56F174" w14:textId="5A2259FC" w:rsidR="00CF7795" w:rsidRPr="007278C5" w:rsidRDefault="00CF7795" w:rsidP="00D32B28">
            <w:pPr>
              <w:tabs>
                <w:tab w:val="left" w:pos="1134"/>
                <w:tab w:val="left" w:pos="1701"/>
              </w:tabs>
              <w:jc w:val="center"/>
            </w:pPr>
            <w:r w:rsidRPr="007278C5">
              <w:t>1</w:t>
            </w:r>
            <w:r w:rsidR="006D16D9" w:rsidRPr="007278C5">
              <w:t>3</w:t>
            </w:r>
          </w:p>
        </w:tc>
        <w:tc>
          <w:tcPr>
            <w:tcW w:w="1380" w:type="dxa"/>
          </w:tcPr>
          <w:p w14:paraId="1B79D738" w14:textId="4AE2E8DE" w:rsidR="00CF7795" w:rsidRPr="007278C5" w:rsidRDefault="006D16D9" w:rsidP="00D32B28">
            <w:pPr>
              <w:tabs>
                <w:tab w:val="left" w:pos="1134"/>
                <w:tab w:val="left" w:pos="1701"/>
              </w:tabs>
              <w:jc w:val="center"/>
            </w:pPr>
            <w:r w:rsidRPr="007278C5">
              <w:t>0</w:t>
            </w:r>
          </w:p>
        </w:tc>
      </w:tr>
      <w:tr w:rsidR="00CF7795" w:rsidRPr="007278C5" w14:paraId="6216C707" w14:textId="77777777" w:rsidTr="009E4CB9">
        <w:trPr>
          <w:cantSplit/>
        </w:trPr>
        <w:tc>
          <w:tcPr>
            <w:tcW w:w="9071" w:type="dxa"/>
            <w:gridSpan w:val="4"/>
          </w:tcPr>
          <w:p w14:paraId="045C402E" w14:textId="77777777" w:rsidR="00CF7795" w:rsidRPr="007278C5" w:rsidRDefault="00CF7795" w:rsidP="00D32B28">
            <w:pPr>
              <w:keepNext/>
              <w:tabs>
                <w:tab w:val="left" w:pos="1134"/>
                <w:tab w:val="left" w:pos="1701"/>
              </w:tabs>
              <w:rPr>
                <w:b/>
                <w:szCs w:val="22"/>
              </w:rPr>
            </w:pPr>
            <w:r w:rsidRPr="007278C5">
              <w:rPr>
                <w:b/>
                <w:bCs/>
                <w:szCs w:val="22"/>
              </w:rPr>
              <w:t>Gefäßerkrankungen</w:t>
            </w:r>
          </w:p>
        </w:tc>
      </w:tr>
      <w:tr w:rsidR="00CF7795" w:rsidRPr="007278C5" w14:paraId="506B7FDE" w14:textId="77777777" w:rsidTr="009E4CB9">
        <w:trPr>
          <w:cantSplit/>
        </w:trPr>
        <w:tc>
          <w:tcPr>
            <w:tcW w:w="4683" w:type="dxa"/>
          </w:tcPr>
          <w:p w14:paraId="1EDE38BA" w14:textId="77777777" w:rsidR="00CF7795" w:rsidRPr="007278C5" w:rsidRDefault="00CF7795" w:rsidP="00D32B28">
            <w:pPr>
              <w:tabs>
                <w:tab w:val="left" w:pos="1134"/>
                <w:tab w:val="left" w:pos="1701"/>
              </w:tabs>
              <w:ind w:left="284"/>
              <w:rPr>
                <w:szCs w:val="22"/>
              </w:rPr>
            </w:pPr>
            <w:r w:rsidRPr="007278C5">
              <w:rPr>
                <w:szCs w:val="22"/>
              </w:rPr>
              <w:t>Venöse Thromboembolie</w:t>
            </w:r>
            <w:r w:rsidRPr="007278C5">
              <w:rPr>
                <w:szCs w:val="22"/>
                <w:vertAlign w:val="superscript"/>
              </w:rPr>
              <w:t>*</w:t>
            </w:r>
          </w:p>
        </w:tc>
        <w:tc>
          <w:tcPr>
            <w:tcW w:w="1733" w:type="dxa"/>
          </w:tcPr>
          <w:p w14:paraId="4E330199" w14:textId="77777777" w:rsidR="00CF7795" w:rsidRPr="007278C5" w:rsidRDefault="00CF7795" w:rsidP="00D32B28">
            <w:pPr>
              <w:tabs>
                <w:tab w:val="left" w:pos="1134"/>
                <w:tab w:val="left" w:pos="1701"/>
              </w:tabs>
            </w:pPr>
            <w:r w:rsidRPr="007278C5">
              <w:t>Sehr häufig</w:t>
            </w:r>
          </w:p>
        </w:tc>
        <w:tc>
          <w:tcPr>
            <w:tcW w:w="1275" w:type="dxa"/>
          </w:tcPr>
          <w:p w14:paraId="15D1361B" w14:textId="4630870E" w:rsidR="00CF7795" w:rsidRPr="007278C5" w:rsidRDefault="006D16D9" w:rsidP="00D32B28">
            <w:pPr>
              <w:tabs>
                <w:tab w:val="left" w:pos="1134"/>
                <w:tab w:val="left" w:pos="1701"/>
              </w:tabs>
              <w:jc w:val="center"/>
            </w:pPr>
            <w:r w:rsidRPr="007278C5">
              <w:t>37</w:t>
            </w:r>
          </w:p>
        </w:tc>
        <w:tc>
          <w:tcPr>
            <w:tcW w:w="1380" w:type="dxa"/>
          </w:tcPr>
          <w:p w14:paraId="16157663" w14:textId="4B842300" w:rsidR="00CF7795" w:rsidRPr="007278C5" w:rsidRDefault="006D16D9" w:rsidP="00D32B28">
            <w:pPr>
              <w:tabs>
                <w:tab w:val="left" w:pos="1134"/>
                <w:tab w:val="left" w:pos="1701"/>
              </w:tabs>
              <w:jc w:val="center"/>
            </w:pPr>
            <w:r w:rsidRPr="007278C5">
              <w:t>11</w:t>
            </w:r>
          </w:p>
        </w:tc>
      </w:tr>
      <w:tr w:rsidR="00CF7795" w:rsidRPr="007278C5" w14:paraId="158109F5" w14:textId="77777777" w:rsidTr="009E4CB9">
        <w:trPr>
          <w:cantSplit/>
        </w:trPr>
        <w:tc>
          <w:tcPr>
            <w:tcW w:w="9071" w:type="dxa"/>
            <w:gridSpan w:val="4"/>
          </w:tcPr>
          <w:p w14:paraId="47154190" w14:textId="77777777" w:rsidR="00CF7795" w:rsidRPr="007278C5" w:rsidRDefault="00CF7795" w:rsidP="00D32B28">
            <w:pPr>
              <w:keepNext/>
              <w:tabs>
                <w:tab w:val="left" w:pos="1134"/>
                <w:tab w:val="left" w:pos="1701"/>
              </w:tabs>
              <w:rPr>
                <w:b/>
                <w:bCs/>
                <w:szCs w:val="22"/>
              </w:rPr>
            </w:pPr>
            <w:r w:rsidRPr="007278C5">
              <w:rPr>
                <w:b/>
                <w:szCs w:val="22"/>
              </w:rPr>
              <w:t>Augenerkrankungen</w:t>
            </w:r>
          </w:p>
        </w:tc>
      </w:tr>
      <w:tr w:rsidR="00CF7795" w:rsidRPr="007278C5" w14:paraId="7F21BD9B" w14:textId="77777777" w:rsidTr="009E4CB9">
        <w:trPr>
          <w:cantSplit/>
        </w:trPr>
        <w:tc>
          <w:tcPr>
            <w:tcW w:w="4683" w:type="dxa"/>
          </w:tcPr>
          <w:p w14:paraId="1267AAEA" w14:textId="01711EBB" w:rsidR="00CF7795" w:rsidRPr="007278C5" w:rsidRDefault="00CF7795" w:rsidP="00D32B28">
            <w:pPr>
              <w:tabs>
                <w:tab w:val="left" w:pos="1134"/>
                <w:tab w:val="left" w:pos="1701"/>
              </w:tabs>
              <w:ind w:left="284"/>
              <w:rPr>
                <w:szCs w:val="22"/>
                <w:vertAlign w:val="superscript"/>
              </w:rPr>
            </w:pPr>
            <w:r w:rsidRPr="007278C5">
              <w:rPr>
                <w:szCs w:val="22"/>
              </w:rPr>
              <w:t xml:space="preserve">Sonstige </w:t>
            </w:r>
            <w:r w:rsidR="004B6DBD" w:rsidRPr="007278C5">
              <w:rPr>
                <w:szCs w:val="22"/>
              </w:rPr>
              <w:t>Augene</w:t>
            </w:r>
            <w:r w:rsidRPr="007278C5">
              <w:rPr>
                <w:szCs w:val="22"/>
              </w:rPr>
              <w:t>rkrankungen</w:t>
            </w:r>
            <w:r w:rsidRPr="007278C5">
              <w:rPr>
                <w:szCs w:val="22"/>
                <w:vertAlign w:val="superscript"/>
              </w:rPr>
              <w:t>*</w:t>
            </w:r>
          </w:p>
        </w:tc>
        <w:tc>
          <w:tcPr>
            <w:tcW w:w="1733" w:type="dxa"/>
          </w:tcPr>
          <w:p w14:paraId="2E147B3F" w14:textId="604500BA" w:rsidR="00CF7795" w:rsidRPr="007278C5" w:rsidRDefault="006D16D9" w:rsidP="00D32B28">
            <w:pPr>
              <w:tabs>
                <w:tab w:val="left" w:pos="1134"/>
                <w:tab w:val="left" w:pos="1701"/>
              </w:tabs>
            </w:pPr>
            <w:r w:rsidRPr="007278C5">
              <w:t>Sehr h</w:t>
            </w:r>
            <w:r w:rsidR="00CF7795" w:rsidRPr="007278C5">
              <w:t>äufig</w:t>
            </w:r>
          </w:p>
        </w:tc>
        <w:tc>
          <w:tcPr>
            <w:tcW w:w="1275" w:type="dxa"/>
          </w:tcPr>
          <w:p w14:paraId="62C8E81E" w14:textId="0F846829" w:rsidR="00CF7795" w:rsidRPr="007278C5" w:rsidRDefault="006D16D9" w:rsidP="00D32B28">
            <w:pPr>
              <w:tabs>
                <w:tab w:val="left" w:pos="1134"/>
                <w:tab w:val="left" w:pos="1701"/>
              </w:tabs>
              <w:jc w:val="center"/>
            </w:pPr>
            <w:r w:rsidRPr="007278C5">
              <w:t>21</w:t>
            </w:r>
          </w:p>
        </w:tc>
        <w:tc>
          <w:tcPr>
            <w:tcW w:w="1380" w:type="dxa"/>
          </w:tcPr>
          <w:p w14:paraId="507DA4A2" w14:textId="772C835A" w:rsidR="00CF7795" w:rsidRPr="007278C5" w:rsidRDefault="006D16D9" w:rsidP="00D32B28">
            <w:pPr>
              <w:tabs>
                <w:tab w:val="left" w:pos="1134"/>
                <w:tab w:val="left" w:pos="1701"/>
              </w:tabs>
              <w:jc w:val="center"/>
            </w:pPr>
            <w:r w:rsidRPr="007278C5">
              <w:t>0,5</w:t>
            </w:r>
          </w:p>
        </w:tc>
      </w:tr>
      <w:tr w:rsidR="006D16D9" w:rsidRPr="007278C5" w14:paraId="49FE7DB4" w14:textId="77777777" w:rsidTr="009E4CB9">
        <w:trPr>
          <w:cantSplit/>
        </w:trPr>
        <w:tc>
          <w:tcPr>
            <w:tcW w:w="4683" w:type="dxa"/>
          </w:tcPr>
          <w:p w14:paraId="56DCA28A" w14:textId="2975608F" w:rsidR="006D16D9" w:rsidRPr="007278C5" w:rsidRDefault="006D16D9" w:rsidP="00D32B28">
            <w:pPr>
              <w:tabs>
                <w:tab w:val="left" w:pos="1134"/>
                <w:tab w:val="left" w:pos="1701"/>
              </w:tabs>
              <w:ind w:left="284"/>
              <w:rPr>
                <w:szCs w:val="22"/>
              </w:rPr>
            </w:pPr>
            <w:r w:rsidRPr="007278C5">
              <w:rPr>
                <w:szCs w:val="22"/>
              </w:rPr>
              <w:t>Sehverschlechterung</w:t>
            </w:r>
            <w:r w:rsidRPr="007278C5">
              <w:rPr>
                <w:szCs w:val="22"/>
                <w:vertAlign w:val="superscript"/>
              </w:rPr>
              <w:t>*</w:t>
            </w:r>
          </w:p>
        </w:tc>
        <w:tc>
          <w:tcPr>
            <w:tcW w:w="1733" w:type="dxa"/>
            <w:vMerge w:val="restart"/>
          </w:tcPr>
          <w:p w14:paraId="69546DE2" w14:textId="1684B2C4" w:rsidR="006D16D9" w:rsidRPr="007278C5" w:rsidRDefault="006D16D9" w:rsidP="00D32B28">
            <w:pPr>
              <w:tabs>
                <w:tab w:val="left" w:pos="1134"/>
                <w:tab w:val="left" w:pos="1701"/>
              </w:tabs>
            </w:pPr>
            <w:r w:rsidRPr="007278C5">
              <w:t>Häufig</w:t>
            </w:r>
          </w:p>
        </w:tc>
        <w:tc>
          <w:tcPr>
            <w:tcW w:w="1275" w:type="dxa"/>
          </w:tcPr>
          <w:p w14:paraId="67086A90" w14:textId="0A02FAE3" w:rsidR="006D16D9" w:rsidRPr="007278C5" w:rsidRDefault="006D16D9" w:rsidP="00D32B28">
            <w:pPr>
              <w:tabs>
                <w:tab w:val="left" w:pos="1134"/>
                <w:tab w:val="left" w:pos="1701"/>
              </w:tabs>
              <w:jc w:val="center"/>
            </w:pPr>
            <w:r w:rsidRPr="007278C5">
              <w:t>4,5</w:t>
            </w:r>
          </w:p>
        </w:tc>
        <w:tc>
          <w:tcPr>
            <w:tcW w:w="1380" w:type="dxa"/>
          </w:tcPr>
          <w:p w14:paraId="48ED12FE" w14:textId="1A963BCB" w:rsidR="006D16D9" w:rsidRPr="007278C5" w:rsidRDefault="006D16D9" w:rsidP="00D32B28">
            <w:pPr>
              <w:tabs>
                <w:tab w:val="left" w:pos="1134"/>
                <w:tab w:val="left" w:pos="1701"/>
              </w:tabs>
              <w:jc w:val="center"/>
            </w:pPr>
            <w:r w:rsidRPr="007278C5">
              <w:t>0</w:t>
            </w:r>
          </w:p>
        </w:tc>
      </w:tr>
      <w:tr w:rsidR="006D16D9" w:rsidRPr="007278C5" w14:paraId="214DAFF7" w14:textId="77777777" w:rsidTr="009E4CB9">
        <w:trPr>
          <w:cantSplit/>
        </w:trPr>
        <w:tc>
          <w:tcPr>
            <w:tcW w:w="4683" w:type="dxa"/>
          </w:tcPr>
          <w:p w14:paraId="2228A748" w14:textId="542C07B5" w:rsidR="006D16D9" w:rsidRPr="007278C5" w:rsidRDefault="006D16D9" w:rsidP="00D32B28">
            <w:pPr>
              <w:tabs>
                <w:tab w:val="left" w:pos="1134"/>
                <w:tab w:val="left" w:pos="1701"/>
              </w:tabs>
              <w:ind w:left="284"/>
              <w:rPr>
                <w:szCs w:val="22"/>
              </w:rPr>
            </w:pPr>
            <w:r w:rsidRPr="007278C5">
              <w:rPr>
                <w:szCs w:val="22"/>
              </w:rPr>
              <w:t>Keratitis</w:t>
            </w:r>
          </w:p>
        </w:tc>
        <w:tc>
          <w:tcPr>
            <w:tcW w:w="1733" w:type="dxa"/>
            <w:vMerge/>
          </w:tcPr>
          <w:p w14:paraId="0CA643AF" w14:textId="4685320F" w:rsidR="006D16D9" w:rsidRPr="007278C5" w:rsidRDefault="006D16D9" w:rsidP="00D32B28">
            <w:pPr>
              <w:tabs>
                <w:tab w:val="left" w:pos="1134"/>
                <w:tab w:val="left" w:pos="1701"/>
              </w:tabs>
            </w:pPr>
          </w:p>
        </w:tc>
        <w:tc>
          <w:tcPr>
            <w:tcW w:w="1275" w:type="dxa"/>
          </w:tcPr>
          <w:p w14:paraId="617F51D6" w14:textId="5D69EE5A" w:rsidR="006D16D9" w:rsidRPr="007278C5" w:rsidRDefault="006D16D9" w:rsidP="00D32B28">
            <w:pPr>
              <w:tabs>
                <w:tab w:val="left" w:pos="1134"/>
                <w:tab w:val="left" w:pos="1701"/>
              </w:tabs>
              <w:jc w:val="center"/>
            </w:pPr>
            <w:r w:rsidRPr="007278C5">
              <w:t>2,6</w:t>
            </w:r>
          </w:p>
        </w:tc>
        <w:tc>
          <w:tcPr>
            <w:tcW w:w="1380" w:type="dxa"/>
          </w:tcPr>
          <w:p w14:paraId="6C736099" w14:textId="0EDD1B7B" w:rsidR="006D16D9" w:rsidRPr="007278C5" w:rsidRDefault="006D16D9" w:rsidP="00D32B28">
            <w:pPr>
              <w:tabs>
                <w:tab w:val="left" w:pos="1134"/>
                <w:tab w:val="left" w:pos="1377"/>
              </w:tabs>
              <w:jc w:val="center"/>
            </w:pPr>
            <w:r w:rsidRPr="007278C5">
              <w:t>0,5</w:t>
            </w:r>
          </w:p>
        </w:tc>
      </w:tr>
      <w:tr w:rsidR="006D16D9" w:rsidRPr="007278C5" w14:paraId="34C8C690" w14:textId="77777777" w:rsidTr="009E4CB9">
        <w:trPr>
          <w:cantSplit/>
        </w:trPr>
        <w:tc>
          <w:tcPr>
            <w:tcW w:w="4683" w:type="dxa"/>
          </w:tcPr>
          <w:p w14:paraId="3C645D3D" w14:textId="284A8E75" w:rsidR="006D16D9" w:rsidRPr="007278C5" w:rsidRDefault="006D16D9" w:rsidP="00D32B28">
            <w:pPr>
              <w:tabs>
                <w:tab w:val="left" w:pos="1134"/>
                <w:tab w:val="left" w:pos="1701"/>
              </w:tabs>
              <w:ind w:left="284"/>
              <w:rPr>
                <w:szCs w:val="22"/>
              </w:rPr>
            </w:pPr>
            <w:r w:rsidRPr="007278C5">
              <w:rPr>
                <w:szCs w:val="22"/>
              </w:rPr>
              <w:t>Wimpernwachstum</w:t>
            </w:r>
            <w:r w:rsidRPr="007278C5">
              <w:rPr>
                <w:szCs w:val="22"/>
                <w:vertAlign w:val="superscript"/>
              </w:rPr>
              <w:t>*</w:t>
            </w:r>
          </w:p>
        </w:tc>
        <w:tc>
          <w:tcPr>
            <w:tcW w:w="1733" w:type="dxa"/>
            <w:vMerge/>
          </w:tcPr>
          <w:p w14:paraId="7159C413" w14:textId="77777777" w:rsidR="006D16D9" w:rsidRPr="007278C5" w:rsidRDefault="006D16D9" w:rsidP="00D32B28">
            <w:pPr>
              <w:tabs>
                <w:tab w:val="left" w:pos="1134"/>
                <w:tab w:val="left" w:pos="1701"/>
              </w:tabs>
            </w:pPr>
          </w:p>
        </w:tc>
        <w:tc>
          <w:tcPr>
            <w:tcW w:w="1275" w:type="dxa"/>
          </w:tcPr>
          <w:p w14:paraId="1BC401B8" w14:textId="2BA32E1F" w:rsidR="006D16D9" w:rsidRPr="007278C5" w:rsidRDefault="006D16D9" w:rsidP="00D32B28">
            <w:pPr>
              <w:tabs>
                <w:tab w:val="left" w:pos="1134"/>
                <w:tab w:val="left" w:pos="1701"/>
              </w:tabs>
              <w:jc w:val="center"/>
            </w:pPr>
            <w:r w:rsidRPr="007278C5">
              <w:t>1,9</w:t>
            </w:r>
          </w:p>
        </w:tc>
        <w:tc>
          <w:tcPr>
            <w:tcW w:w="1380" w:type="dxa"/>
          </w:tcPr>
          <w:p w14:paraId="4982AA36" w14:textId="1461C75A" w:rsidR="006D16D9" w:rsidRPr="007278C5" w:rsidRDefault="006D16D9" w:rsidP="00D32B28">
            <w:pPr>
              <w:tabs>
                <w:tab w:val="left" w:pos="1134"/>
                <w:tab w:val="left" w:pos="1377"/>
              </w:tabs>
              <w:jc w:val="center"/>
            </w:pPr>
            <w:r w:rsidRPr="007278C5">
              <w:t>0</w:t>
            </w:r>
          </w:p>
        </w:tc>
      </w:tr>
      <w:tr w:rsidR="00CF7795" w:rsidRPr="007278C5" w14:paraId="5D3190AC" w14:textId="77777777" w:rsidTr="009E4CB9">
        <w:trPr>
          <w:cantSplit/>
        </w:trPr>
        <w:tc>
          <w:tcPr>
            <w:tcW w:w="9071" w:type="dxa"/>
            <w:gridSpan w:val="4"/>
          </w:tcPr>
          <w:p w14:paraId="64F66FF2" w14:textId="77777777" w:rsidR="00CF7795" w:rsidRPr="007278C5" w:rsidRDefault="00CF7795" w:rsidP="00D32B28">
            <w:pPr>
              <w:keepNext/>
              <w:tabs>
                <w:tab w:val="left" w:pos="1134"/>
                <w:tab w:val="left" w:pos="1701"/>
              </w:tabs>
              <w:rPr>
                <w:b/>
                <w:bCs/>
                <w:szCs w:val="22"/>
              </w:rPr>
            </w:pPr>
            <w:r w:rsidRPr="007278C5">
              <w:rPr>
                <w:b/>
                <w:szCs w:val="22"/>
              </w:rPr>
              <w:t>Erkrankungen der Atemwege, des Brustraums und Mediastinums</w:t>
            </w:r>
          </w:p>
        </w:tc>
      </w:tr>
      <w:tr w:rsidR="00CF7795" w:rsidRPr="007278C5" w14:paraId="114869D4" w14:textId="77777777" w:rsidTr="009E4CB9">
        <w:trPr>
          <w:cantSplit/>
        </w:trPr>
        <w:tc>
          <w:tcPr>
            <w:tcW w:w="4683" w:type="dxa"/>
          </w:tcPr>
          <w:p w14:paraId="5187F6B1" w14:textId="2C95F9C5" w:rsidR="00CF7795" w:rsidRPr="007278C5" w:rsidRDefault="006D16D9" w:rsidP="00D32B28">
            <w:pPr>
              <w:tabs>
                <w:tab w:val="left" w:pos="1134"/>
                <w:tab w:val="left" w:pos="1701"/>
              </w:tabs>
              <w:ind w:left="284"/>
              <w:rPr>
                <w:szCs w:val="22"/>
              </w:rPr>
            </w:pPr>
            <w:r w:rsidRPr="007278C5">
              <w:rPr>
                <w:szCs w:val="22"/>
              </w:rPr>
              <w:t>I</w:t>
            </w:r>
            <w:r w:rsidR="00CF7795" w:rsidRPr="007278C5">
              <w:rPr>
                <w:szCs w:val="22"/>
              </w:rPr>
              <w:t>nterstitielle Lungenerkrankung</w:t>
            </w:r>
            <w:r w:rsidRPr="007278C5">
              <w:rPr>
                <w:szCs w:val="22"/>
              </w:rPr>
              <w:t>/Pneumonitis</w:t>
            </w:r>
            <w:r w:rsidR="00CF7795" w:rsidRPr="007278C5">
              <w:rPr>
                <w:szCs w:val="22"/>
                <w:vertAlign w:val="superscript"/>
              </w:rPr>
              <w:t>*</w:t>
            </w:r>
          </w:p>
        </w:tc>
        <w:tc>
          <w:tcPr>
            <w:tcW w:w="1733" w:type="dxa"/>
          </w:tcPr>
          <w:p w14:paraId="680FC6D4" w14:textId="77777777" w:rsidR="00CF7795" w:rsidRPr="007278C5" w:rsidRDefault="00CF7795" w:rsidP="00D32B28">
            <w:pPr>
              <w:tabs>
                <w:tab w:val="left" w:pos="1134"/>
                <w:tab w:val="left" w:pos="1701"/>
              </w:tabs>
            </w:pPr>
            <w:r w:rsidRPr="007278C5">
              <w:t>Häufig</w:t>
            </w:r>
          </w:p>
        </w:tc>
        <w:tc>
          <w:tcPr>
            <w:tcW w:w="1275" w:type="dxa"/>
          </w:tcPr>
          <w:p w14:paraId="404BADC0" w14:textId="1EDC7AF8" w:rsidR="00CF7795" w:rsidRPr="007278C5" w:rsidRDefault="006D16D9" w:rsidP="00D32B28">
            <w:pPr>
              <w:tabs>
                <w:tab w:val="left" w:pos="1134"/>
                <w:tab w:val="left" w:pos="1701"/>
              </w:tabs>
              <w:jc w:val="center"/>
            </w:pPr>
            <w:r w:rsidRPr="007278C5">
              <w:t>3,1</w:t>
            </w:r>
          </w:p>
        </w:tc>
        <w:tc>
          <w:tcPr>
            <w:tcW w:w="1380" w:type="dxa"/>
          </w:tcPr>
          <w:p w14:paraId="32556675" w14:textId="3872B901" w:rsidR="00CF7795" w:rsidRPr="007278C5" w:rsidRDefault="006D16D9" w:rsidP="00D32B28">
            <w:pPr>
              <w:tabs>
                <w:tab w:val="left" w:pos="1134"/>
                <w:tab w:val="left" w:pos="1701"/>
              </w:tabs>
              <w:jc w:val="center"/>
            </w:pPr>
            <w:r w:rsidRPr="007278C5">
              <w:t>1,2</w:t>
            </w:r>
          </w:p>
        </w:tc>
      </w:tr>
      <w:tr w:rsidR="00CF7795" w:rsidRPr="007278C5" w14:paraId="725FBD7A" w14:textId="77777777" w:rsidTr="009E4CB9">
        <w:trPr>
          <w:cantSplit/>
        </w:trPr>
        <w:tc>
          <w:tcPr>
            <w:tcW w:w="9071" w:type="dxa"/>
            <w:gridSpan w:val="4"/>
          </w:tcPr>
          <w:p w14:paraId="22109CE5" w14:textId="77777777" w:rsidR="00CF7795" w:rsidRPr="007278C5" w:rsidRDefault="00CF7795" w:rsidP="00D32B28">
            <w:pPr>
              <w:keepNext/>
              <w:tabs>
                <w:tab w:val="left" w:pos="1134"/>
                <w:tab w:val="left" w:pos="1701"/>
              </w:tabs>
              <w:rPr>
                <w:b/>
                <w:bCs/>
                <w:szCs w:val="22"/>
              </w:rPr>
            </w:pPr>
            <w:r w:rsidRPr="007278C5">
              <w:rPr>
                <w:b/>
                <w:szCs w:val="22"/>
              </w:rPr>
              <w:t>Erkrankungen des Gastrointestinaltrakts</w:t>
            </w:r>
          </w:p>
        </w:tc>
      </w:tr>
      <w:tr w:rsidR="00CF7795" w:rsidRPr="007278C5" w14:paraId="64851884" w14:textId="77777777" w:rsidTr="009E4CB9">
        <w:trPr>
          <w:cantSplit/>
        </w:trPr>
        <w:tc>
          <w:tcPr>
            <w:tcW w:w="4683" w:type="dxa"/>
          </w:tcPr>
          <w:p w14:paraId="5DF4EBAD" w14:textId="497E72BA" w:rsidR="00CF7795" w:rsidRPr="007278C5" w:rsidRDefault="006D16D9" w:rsidP="00D32B28">
            <w:pPr>
              <w:tabs>
                <w:tab w:val="left" w:pos="1134"/>
                <w:tab w:val="left" w:pos="1701"/>
              </w:tabs>
              <w:ind w:left="284"/>
              <w:rPr>
                <w:szCs w:val="22"/>
              </w:rPr>
            </w:pPr>
            <w:r w:rsidRPr="007278C5">
              <w:rPr>
                <w:szCs w:val="22"/>
              </w:rPr>
              <w:t>Stomatitis</w:t>
            </w:r>
            <w:r w:rsidRPr="007278C5">
              <w:rPr>
                <w:szCs w:val="22"/>
                <w:vertAlign w:val="superscript"/>
              </w:rPr>
              <w:t>*</w:t>
            </w:r>
          </w:p>
        </w:tc>
        <w:tc>
          <w:tcPr>
            <w:tcW w:w="1733" w:type="dxa"/>
            <w:vMerge w:val="restart"/>
          </w:tcPr>
          <w:p w14:paraId="18023D84" w14:textId="77777777" w:rsidR="00CF7795" w:rsidRPr="007278C5" w:rsidRDefault="00CF7795" w:rsidP="00D32B28">
            <w:pPr>
              <w:keepNext/>
              <w:tabs>
                <w:tab w:val="left" w:pos="1134"/>
                <w:tab w:val="left" w:pos="1701"/>
              </w:tabs>
            </w:pPr>
            <w:r w:rsidRPr="007278C5">
              <w:t>Sehr häufig</w:t>
            </w:r>
          </w:p>
        </w:tc>
        <w:tc>
          <w:tcPr>
            <w:tcW w:w="1275" w:type="dxa"/>
          </w:tcPr>
          <w:p w14:paraId="28FEB97C" w14:textId="53B931BB" w:rsidR="00CF7795" w:rsidRPr="007278C5" w:rsidRDefault="006D16D9" w:rsidP="00D32B28">
            <w:pPr>
              <w:keepNext/>
              <w:tabs>
                <w:tab w:val="left" w:pos="1134"/>
                <w:tab w:val="left" w:pos="1701"/>
              </w:tabs>
              <w:jc w:val="center"/>
            </w:pPr>
            <w:r w:rsidRPr="007278C5">
              <w:t>4</w:t>
            </w:r>
            <w:r w:rsidR="00CF7795" w:rsidRPr="007278C5">
              <w:t>3</w:t>
            </w:r>
          </w:p>
        </w:tc>
        <w:tc>
          <w:tcPr>
            <w:tcW w:w="1380" w:type="dxa"/>
          </w:tcPr>
          <w:p w14:paraId="4F1E9D4B" w14:textId="4D9A4EDC" w:rsidR="00CF7795" w:rsidRPr="007278C5" w:rsidRDefault="006D16D9" w:rsidP="00D32B28">
            <w:pPr>
              <w:keepNext/>
              <w:tabs>
                <w:tab w:val="left" w:pos="1134"/>
                <w:tab w:val="left" w:pos="1701"/>
              </w:tabs>
              <w:jc w:val="center"/>
            </w:pPr>
            <w:r w:rsidRPr="007278C5">
              <w:t>2,4</w:t>
            </w:r>
          </w:p>
        </w:tc>
      </w:tr>
      <w:tr w:rsidR="00CF7795" w:rsidRPr="007278C5" w14:paraId="04C66BFA" w14:textId="77777777" w:rsidTr="009E4CB9">
        <w:trPr>
          <w:cantSplit/>
        </w:trPr>
        <w:tc>
          <w:tcPr>
            <w:tcW w:w="4683" w:type="dxa"/>
          </w:tcPr>
          <w:p w14:paraId="610A6AB9" w14:textId="2FC1905B" w:rsidR="00CF7795" w:rsidRPr="007278C5" w:rsidRDefault="003F2692" w:rsidP="00D32B28">
            <w:pPr>
              <w:tabs>
                <w:tab w:val="left" w:pos="1134"/>
                <w:tab w:val="left" w:pos="1701"/>
              </w:tabs>
              <w:ind w:left="284"/>
              <w:rPr>
                <w:szCs w:val="22"/>
              </w:rPr>
            </w:pPr>
            <w:r w:rsidRPr="007278C5">
              <w:rPr>
                <w:szCs w:val="22"/>
              </w:rPr>
              <w:t>Diarrhö</w:t>
            </w:r>
          </w:p>
        </w:tc>
        <w:tc>
          <w:tcPr>
            <w:tcW w:w="1733" w:type="dxa"/>
            <w:vMerge/>
          </w:tcPr>
          <w:p w14:paraId="67AD3530" w14:textId="77777777" w:rsidR="00CF7795" w:rsidRPr="007278C5" w:rsidRDefault="00CF7795" w:rsidP="00D32B28">
            <w:pPr>
              <w:keepNext/>
              <w:tabs>
                <w:tab w:val="left" w:pos="1134"/>
                <w:tab w:val="left" w:pos="1701"/>
              </w:tabs>
            </w:pPr>
          </w:p>
        </w:tc>
        <w:tc>
          <w:tcPr>
            <w:tcW w:w="1275" w:type="dxa"/>
          </w:tcPr>
          <w:p w14:paraId="7ADE678C" w14:textId="31211BE2" w:rsidR="00CF7795" w:rsidRPr="007278C5" w:rsidRDefault="006D16D9" w:rsidP="00D32B28">
            <w:pPr>
              <w:keepNext/>
              <w:tabs>
                <w:tab w:val="left" w:pos="1134"/>
                <w:tab w:val="left" w:pos="1701"/>
              </w:tabs>
              <w:jc w:val="center"/>
            </w:pPr>
            <w:r w:rsidRPr="007278C5">
              <w:t>29</w:t>
            </w:r>
          </w:p>
        </w:tc>
        <w:tc>
          <w:tcPr>
            <w:tcW w:w="1380" w:type="dxa"/>
          </w:tcPr>
          <w:p w14:paraId="41376264" w14:textId="602B6430" w:rsidR="00CF7795" w:rsidRPr="007278C5" w:rsidDel="00ED3145" w:rsidRDefault="003F2692" w:rsidP="00D32B28">
            <w:pPr>
              <w:keepNext/>
              <w:tabs>
                <w:tab w:val="left" w:pos="1134"/>
                <w:tab w:val="left" w:pos="1701"/>
              </w:tabs>
              <w:jc w:val="center"/>
            </w:pPr>
            <w:r w:rsidRPr="007278C5">
              <w:t>2,1</w:t>
            </w:r>
          </w:p>
        </w:tc>
      </w:tr>
      <w:tr w:rsidR="00CF7795" w:rsidRPr="007278C5" w14:paraId="554CBE0D" w14:textId="77777777" w:rsidTr="009E4CB9">
        <w:trPr>
          <w:cantSplit/>
        </w:trPr>
        <w:tc>
          <w:tcPr>
            <w:tcW w:w="4683" w:type="dxa"/>
          </w:tcPr>
          <w:p w14:paraId="4B28FA89" w14:textId="2629B03A" w:rsidR="00CF7795" w:rsidRPr="007278C5" w:rsidRDefault="003F2692" w:rsidP="00D32B28">
            <w:pPr>
              <w:tabs>
                <w:tab w:val="left" w:pos="1134"/>
                <w:tab w:val="left" w:pos="1701"/>
              </w:tabs>
              <w:ind w:left="284"/>
              <w:rPr>
                <w:szCs w:val="22"/>
                <w:vertAlign w:val="superscript"/>
              </w:rPr>
            </w:pPr>
            <w:r w:rsidRPr="007278C5">
              <w:rPr>
                <w:szCs w:val="22"/>
              </w:rPr>
              <w:t>Obstipation</w:t>
            </w:r>
          </w:p>
        </w:tc>
        <w:tc>
          <w:tcPr>
            <w:tcW w:w="1733" w:type="dxa"/>
            <w:vMerge/>
          </w:tcPr>
          <w:p w14:paraId="7E2033C1" w14:textId="77777777" w:rsidR="00CF7795" w:rsidRPr="007278C5" w:rsidRDefault="00CF7795" w:rsidP="00D32B28">
            <w:pPr>
              <w:keepNext/>
              <w:tabs>
                <w:tab w:val="left" w:pos="1134"/>
                <w:tab w:val="left" w:pos="1701"/>
              </w:tabs>
            </w:pPr>
          </w:p>
        </w:tc>
        <w:tc>
          <w:tcPr>
            <w:tcW w:w="1275" w:type="dxa"/>
          </w:tcPr>
          <w:p w14:paraId="346E7916" w14:textId="008AEAB7" w:rsidR="00CF7795" w:rsidRPr="007278C5" w:rsidRDefault="006D16D9" w:rsidP="00D32B28">
            <w:pPr>
              <w:keepNext/>
              <w:tabs>
                <w:tab w:val="left" w:pos="1134"/>
                <w:tab w:val="left" w:pos="1701"/>
              </w:tabs>
              <w:jc w:val="center"/>
            </w:pPr>
            <w:r w:rsidRPr="007278C5">
              <w:t>29</w:t>
            </w:r>
          </w:p>
        </w:tc>
        <w:tc>
          <w:tcPr>
            <w:tcW w:w="1380" w:type="dxa"/>
          </w:tcPr>
          <w:p w14:paraId="0D281225" w14:textId="5808E46F" w:rsidR="00CF7795" w:rsidRPr="007278C5" w:rsidRDefault="003F2692" w:rsidP="00D32B28">
            <w:pPr>
              <w:keepNext/>
              <w:tabs>
                <w:tab w:val="left" w:pos="1134"/>
                <w:tab w:val="left" w:pos="1701"/>
              </w:tabs>
              <w:jc w:val="center"/>
            </w:pPr>
            <w:r w:rsidRPr="007278C5">
              <w:t>0</w:t>
            </w:r>
          </w:p>
        </w:tc>
      </w:tr>
      <w:tr w:rsidR="00CF7795" w:rsidRPr="007278C5" w14:paraId="71CCA520" w14:textId="77777777" w:rsidTr="009E4CB9">
        <w:trPr>
          <w:cantSplit/>
        </w:trPr>
        <w:tc>
          <w:tcPr>
            <w:tcW w:w="4683" w:type="dxa"/>
          </w:tcPr>
          <w:p w14:paraId="7C23E3CB" w14:textId="35B2AD83" w:rsidR="00CF7795" w:rsidRPr="007278C5" w:rsidRDefault="006D16D9" w:rsidP="00D32B28">
            <w:pPr>
              <w:tabs>
                <w:tab w:val="left" w:pos="1134"/>
                <w:tab w:val="left" w:pos="1701"/>
              </w:tabs>
              <w:ind w:left="284"/>
              <w:rPr>
                <w:szCs w:val="22"/>
              </w:rPr>
            </w:pPr>
            <w:r w:rsidRPr="007278C5">
              <w:rPr>
                <w:szCs w:val="22"/>
              </w:rPr>
              <w:t>Übelkeit</w:t>
            </w:r>
          </w:p>
        </w:tc>
        <w:tc>
          <w:tcPr>
            <w:tcW w:w="1733" w:type="dxa"/>
            <w:vMerge/>
          </w:tcPr>
          <w:p w14:paraId="07E6D23E" w14:textId="77777777" w:rsidR="00CF7795" w:rsidRPr="007278C5" w:rsidRDefault="00CF7795" w:rsidP="00D32B28">
            <w:pPr>
              <w:keepNext/>
              <w:tabs>
                <w:tab w:val="left" w:pos="1134"/>
                <w:tab w:val="left" w:pos="1701"/>
              </w:tabs>
            </w:pPr>
          </w:p>
        </w:tc>
        <w:tc>
          <w:tcPr>
            <w:tcW w:w="1275" w:type="dxa"/>
          </w:tcPr>
          <w:p w14:paraId="3D1C52CA" w14:textId="3C9FAABF" w:rsidR="00CF7795" w:rsidRPr="007278C5" w:rsidRDefault="006D16D9" w:rsidP="00D32B28">
            <w:pPr>
              <w:keepNext/>
              <w:tabs>
                <w:tab w:val="left" w:pos="1134"/>
                <w:tab w:val="left" w:pos="1701"/>
              </w:tabs>
              <w:jc w:val="center"/>
            </w:pPr>
            <w:r w:rsidRPr="007278C5">
              <w:t>21</w:t>
            </w:r>
          </w:p>
        </w:tc>
        <w:tc>
          <w:tcPr>
            <w:tcW w:w="1380" w:type="dxa"/>
          </w:tcPr>
          <w:p w14:paraId="02A0E70E" w14:textId="318F7ACE" w:rsidR="00CF7795" w:rsidRPr="007278C5" w:rsidRDefault="006D16D9" w:rsidP="00D32B28">
            <w:pPr>
              <w:keepNext/>
              <w:tabs>
                <w:tab w:val="left" w:pos="1134"/>
                <w:tab w:val="left" w:pos="1701"/>
              </w:tabs>
              <w:jc w:val="center"/>
            </w:pPr>
            <w:r w:rsidRPr="007278C5">
              <w:t>1,2</w:t>
            </w:r>
          </w:p>
        </w:tc>
      </w:tr>
      <w:tr w:rsidR="00CF7795" w:rsidRPr="007278C5" w14:paraId="481BD8C9" w14:textId="77777777" w:rsidTr="009E4CB9">
        <w:trPr>
          <w:cantSplit/>
        </w:trPr>
        <w:tc>
          <w:tcPr>
            <w:tcW w:w="4683" w:type="dxa"/>
          </w:tcPr>
          <w:p w14:paraId="52E7C0CD" w14:textId="77777777" w:rsidR="00CF7795" w:rsidRPr="007278C5" w:rsidRDefault="00CF7795" w:rsidP="00D32B28">
            <w:pPr>
              <w:tabs>
                <w:tab w:val="left" w:pos="1134"/>
                <w:tab w:val="left" w:pos="1701"/>
              </w:tabs>
              <w:ind w:left="284"/>
              <w:rPr>
                <w:szCs w:val="22"/>
              </w:rPr>
            </w:pPr>
            <w:r w:rsidRPr="007278C5">
              <w:rPr>
                <w:szCs w:val="22"/>
              </w:rPr>
              <w:t>Erbrechen</w:t>
            </w:r>
          </w:p>
        </w:tc>
        <w:tc>
          <w:tcPr>
            <w:tcW w:w="1733" w:type="dxa"/>
            <w:vMerge/>
          </w:tcPr>
          <w:p w14:paraId="1FDC52EA" w14:textId="77777777" w:rsidR="00CF7795" w:rsidRPr="007278C5" w:rsidRDefault="00CF7795" w:rsidP="00D32B28">
            <w:pPr>
              <w:keepNext/>
              <w:tabs>
                <w:tab w:val="left" w:pos="1134"/>
                <w:tab w:val="left" w:pos="1701"/>
              </w:tabs>
            </w:pPr>
          </w:p>
        </w:tc>
        <w:tc>
          <w:tcPr>
            <w:tcW w:w="1275" w:type="dxa"/>
          </w:tcPr>
          <w:p w14:paraId="626597B3" w14:textId="6D62C603" w:rsidR="00CF7795" w:rsidRPr="007278C5" w:rsidRDefault="006D16D9" w:rsidP="00D32B28">
            <w:pPr>
              <w:keepNext/>
              <w:tabs>
                <w:tab w:val="left" w:pos="1134"/>
                <w:tab w:val="left" w:pos="1701"/>
              </w:tabs>
              <w:jc w:val="center"/>
            </w:pPr>
            <w:r w:rsidRPr="007278C5">
              <w:t>12</w:t>
            </w:r>
          </w:p>
        </w:tc>
        <w:tc>
          <w:tcPr>
            <w:tcW w:w="1380" w:type="dxa"/>
          </w:tcPr>
          <w:p w14:paraId="6E798CCF" w14:textId="79F5050F" w:rsidR="00CF7795" w:rsidRPr="007278C5" w:rsidRDefault="006D16D9" w:rsidP="00D32B28">
            <w:pPr>
              <w:keepNext/>
              <w:tabs>
                <w:tab w:val="left" w:pos="1134"/>
                <w:tab w:val="left" w:pos="1701"/>
              </w:tabs>
              <w:jc w:val="center"/>
            </w:pPr>
            <w:r w:rsidRPr="007278C5">
              <w:t>0,5</w:t>
            </w:r>
          </w:p>
        </w:tc>
      </w:tr>
      <w:tr w:rsidR="00CF7795" w:rsidRPr="007278C5" w14:paraId="4A520AE7" w14:textId="77777777" w:rsidTr="009E4CB9">
        <w:trPr>
          <w:cantSplit/>
        </w:trPr>
        <w:tc>
          <w:tcPr>
            <w:tcW w:w="4683" w:type="dxa"/>
          </w:tcPr>
          <w:p w14:paraId="6F586CF6" w14:textId="7FD58683" w:rsidR="00CF7795" w:rsidRPr="007278C5" w:rsidRDefault="006D16D9" w:rsidP="00D32B28">
            <w:pPr>
              <w:tabs>
                <w:tab w:val="left" w:pos="1134"/>
                <w:tab w:val="left" w:pos="1701"/>
              </w:tabs>
              <w:ind w:left="284"/>
              <w:rPr>
                <w:szCs w:val="22"/>
              </w:rPr>
            </w:pPr>
            <w:r w:rsidRPr="007278C5">
              <w:rPr>
                <w:szCs w:val="22"/>
              </w:rPr>
              <w:t>Abdominalschmerz</w:t>
            </w:r>
            <w:r w:rsidRPr="007278C5">
              <w:rPr>
                <w:szCs w:val="22"/>
                <w:vertAlign w:val="superscript"/>
              </w:rPr>
              <w:t>*</w:t>
            </w:r>
          </w:p>
        </w:tc>
        <w:tc>
          <w:tcPr>
            <w:tcW w:w="1733" w:type="dxa"/>
            <w:vMerge/>
          </w:tcPr>
          <w:p w14:paraId="2E590052" w14:textId="77777777" w:rsidR="00CF7795" w:rsidRPr="007278C5" w:rsidRDefault="00CF7795" w:rsidP="00D32B28">
            <w:pPr>
              <w:tabs>
                <w:tab w:val="left" w:pos="1134"/>
                <w:tab w:val="left" w:pos="1701"/>
              </w:tabs>
            </w:pPr>
          </w:p>
        </w:tc>
        <w:tc>
          <w:tcPr>
            <w:tcW w:w="1275" w:type="dxa"/>
          </w:tcPr>
          <w:p w14:paraId="276E1372" w14:textId="14E8CF3F" w:rsidR="00CF7795" w:rsidRPr="007278C5" w:rsidRDefault="006D16D9" w:rsidP="00D32B28">
            <w:pPr>
              <w:tabs>
                <w:tab w:val="left" w:pos="1134"/>
                <w:tab w:val="left" w:pos="1701"/>
              </w:tabs>
              <w:jc w:val="center"/>
            </w:pPr>
            <w:r w:rsidRPr="007278C5">
              <w:t>11</w:t>
            </w:r>
          </w:p>
        </w:tc>
        <w:tc>
          <w:tcPr>
            <w:tcW w:w="1380" w:type="dxa"/>
          </w:tcPr>
          <w:p w14:paraId="44ECC518" w14:textId="31572F6B" w:rsidR="00CF7795" w:rsidRPr="007278C5" w:rsidRDefault="006D16D9" w:rsidP="00D32B28">
            <w:pPr>
              <w:tabs>
                <w:tab w:val="left" w:pos="1134"/>
                <w:tab w:val="left" w:pos="1701"/>
              </w:tabs>
              <w:jc w:val="center"/>
            </w:pPr>
            <w:r w:rsidRPr="007278C5">
              <w:t>0</w:t>
            </w:r>
          </w:p>
        </w:tc>
      </w:tr>
      <w:tr w:rsidR="00CF7795" w:rsidRPr="007278C5" w14:paraId="573DE139" w14:textId="77777777" w:rsidTr="009E4CB9">
        <w:trPr>
          <w:cantSplit/>
        </w:trPr>
        <w:tc>
          <w:tcPr>
            <w:tcW w:w="4683" w:type="dxa"/>
          </w:tcPr>
          <w:p w14:paraId="487909F2" w14:textId="161422E4" w:rsidR="00CF7795" w:rsidRPr="007278C5" w:rsidRDefault="006D16D9" w:rsidP="00D32B28">
            <w:pPr>
              <w:tabs>
                <w:tab w:val="left" w:pos="1134"/>
                <w:tab w:val="left" w:pos="1701"/>
              </w:tabs>
              <w:ind w:left="284"/>
              <w:rPr>
                <w:szCs w:val="22"/>
              </w:rPr>
            </w:pPr>
            <w:r w:rsidRPr="007278C5">
              <w:rPr>
                <w:szCs w:val="22"/>
              </w:rPr>
              <w:t>Hämorrhoiden</w:t>
            </w:r>
          </w:p>
        </w:tc>
        <w:tc>
          <w:tcPr>
            <w:tcW w:w="1733" w:type="dxa"/>
          </w:tcPr>
          <w:p w14:paraId="667F746F" w14:textId="77777777" w:rsidR="00CF7795" w:rsidRPr="007278C5" w:rsidRDefault="00CF7795" w:rsidP="00D32B28">
            <w:pPr>
              <w:tabs>
                <w:tab w:val="left" w:pos="1134"/>
                <w:tab w:val="left" w:pos="1701"/>
              </w:tabs>
            </w:pPr>
            <w:r w:rsidRPr="007278C5">
              <w:t>Häufig</w:t>
            </w:r>
          </w:p>
        </w:tc>
        <w:tc>
          <w:tcPr>
            <w:tcW w:w="1275" w:type="dxa"/>
          </w:tcPr>
          <w:p w14:paraId="42A2B944" w14:textId="55CCEDC9" w:rsidR="00CF7795" w:rsidRPr="007278C5" w:rsidRDefault="006D16D9" w:rsidP="00D32B28">
            <w:pPr>
              <w:tabs>
                <w:tab w:val="left" w:pos="1134"/>
                <w:tab w:val="left" w:pos="1701"/>
              </w:tabs>
              <w:jc w:val="center"/>
            </w:pPr>
            <w:r w:rsidRPr="007278C5">
              <w:t>10</w:t>
            </w:r>
          </w:p>
        </w:tc>
        <w:tc>
          <w:tcPr>
            <w:tcW w:w="1380" w:type="dxa"/>
          </w:tcPr>
          <w:p w14:paraId="77AA319A" w14:textId="0911C5FE" w:rsidR="00CF7795" w:rsidRPr="007278C5" w:rsidRDefault="006D16D9" w:rsidP="00D32B28">
            <w:pPr>
              <w:tabs>
                <w:tab w:val="left" w:pos="1134"/>
                <w:tab w:val="left" w:pos="1701"/>
              </w:tabs>
              <w:jc w:val="center"/>
            </w:pPr>
            <w:r w:rsidRPr="007278C5">
              <w:t>0,2</w:t>
            </w:r>
          </w:p>
        </w:tc>
      </w:tr>
      <w:tr w:rsidR="00CF7795" w:rsidRPr="007278C5" w14:paraId="1BCFBB30" w14:textId="77777777" w:rsidTr="009E4CB9">
        <w:trPr>
          <w:cantSplit/>
        </w:trPr>
        <w:tc>
          <w:tcPr>
            <w:tcW w:w="9071" w:type="dxa"/>
            <w:gridSpan w:val="4"/>
          </w:tcPr>
          <w:p w14:paraId="3A384584" w14:textId="77777777" w:rsidR="00CF7795" w:rsidRPr="007278C5" w:rsidRDefault="00CF7795" w:rsidP="00D32B28">
            <w:pPr>
              <w:keepNext/>
              <w:tabs>
                <w:tab w:val="left" w:pos="1134"/>
                <w:tab w:val="left" w:pos="1701"/>
              </w:tabs>
              <w:rPr>
                <w:b/>
                <w:bCs/>
                <w:szCs w:val="22"/>
              </w:rPr>
            </w:pPr>
            <w:r w:rsidRPr="007278C5">
              <w:rPr>
                <w:b/>
                <w:szCs w:val="22"/>
              </w:rPr>
              <w:t>Leber- und Gallenerkrankungen</w:t>
            </w:r>
          </w:p>
        </w:tc>
      </w:tr>
      <w:tr w:rsidR="00CF7795" w:rsidRPr="007278C5" w14:paraId="24EE5F3E" w14:textId="77777777" w:rsidTr="009E4CB9">
        <w:trPr>
          <w:cantSplit/>
        </w:trPr>
        <w:tc>
          <w:tcPr>
            <w:tcW w:w="4683" w:type="dxa"/>
          </w:tcPr>
          <w:p w14:paraId="0B4CD8F0" w14:textId="264AFF70" w:rsidR="00CF7795" w:rsidRPr="007278C5" w:rsidRDefault="006D16D9" w:rsidP="00D32B28">
            <w:pPr>
              <w:tabs>
                <w:tab w:val="left" w:pos="1134"/>
                <w:tab w:val="left" w:pos="1701"/>
              </w:tabs>
              <w:ind w:left="284"/>
              <w:rPr>
                <w:szCs w:val="22"/>
              </w:rPr>
            </w:pPr>
            <w:r w:rsidRPr="007278C5">
              <w:rPr>
                <w:szCs w:val="22"/>
              </w:rPr>
              <w:t>Hepatotoxizität</w:t>
            </w:r>
            <w:r w:rsidRPr="007278C5">
              <w:rPr>
                <w:szCs w:val="22"/>
                <w:vertAlign w:val="superscript"/>
              </w:rPr>
              <w:t>†</w:t>
            </w:r>
          </w:p>
        </w:tc>
        <w:tc>
          <w:tcPr>
            <w:tcW w:w="1733" w:type="dxa"/>
          </w:tcPr>
          <w:p w14:paraId="779E6846" w14:textId="377968AD" w:rsidR="00CF7795" w:rsidRPr="007278C5" w:rsidRDefault="00CF7795" w:rsidP="00D32B28">
            <w:pPr>
              <w:tabs>
                <w:tab w:val="left" w:pos="1134"/>
                <w:tab w:val="left" w:pos="1701"/>
              </w:tabs>
            </w:pPr>
            <w:r w:rsidRPr="007278C5">
              <w:t>Sehr häufig</w:t>
            </w:r>
          </w:p>
        </w:tc>
        <w:tc>
          <w:tcPr>
            <w:tcW w:w="1275" w:type="dxa"/>
          </w:tcPr>
          <w:p w14:paraId="13132CC2" w14:textId="7B9BDCE1" w:rsidR="00CF7795" w:rsidRPr="007278C5" w:rsidRDefault="006D16D9" w:rsidP="00D32B28">
            <w:pPr>
              <w:tabs>
                <w:tab w:val="left" w:pos="1134"/>
                <w:tab w:val="left" w:pos="1701"/>
              </w:tabs>
              <w:jc w:val="center"/>
            </w:pPr>
            <w:r w:rsidRPr="007278C5">
              <w:t>47</w:t>
            </w:r>
          </w:p>
        </w:tc>
        <w:tc>
          <w:tcPr>
            <w:tcW w:w="1380" w:type="dxa"/>
          </w:tcPr>
          <w:p w14:paraId="61A8D488" w14:textId="3FA6CA96" w:rsidR="00CF7795" w:rsidRPr="007278C5" w:rsidRDefault="006D16D9" w:rsidP="00D32B28">
            <w:pPr>
              <w:tabs>
                <w:tab w:val="left" w:pos="1134"/>
                <w:tab w:val="left" w:pos="1701"/>
              </w:tabs>
              <w:jc w:val="center"/>
            </w:pPr>
            <w:r w:rsidRPr="007278C5">
              <w:t>9</w:t>
            </w:r>
          </w:p>
        </w:tc>
      </w:tr>
      <w:tr w:rsidR="00CF7795" w:rsidRPr="007278C5" w14:paraId="0B4DECB8" w14:textId="77777777" w:rsidTr="009E4CB9">
        <w:trPr>
          <w:cantSplit/>
        </w:trPr>
        <w:tc>
          <w:tcPr>
            <w:tcW w:w="9071" w:type="dxa"/>
            <w:gridSpan w:val="4"/>
          </w:tcPr>
          <w:p w14:paraId="1A09F6CE" w14:textId="77777777" w:rsidR="00CF7795" w:rsidRPr="007278C5" w:rsidRDefault="00CF7795" w:rsidP="00D32B28">
            <w:pPr>
              <w:keepNext/>
              <w:tabs>
                <w:tab w:val="left" w:pos="1134"/>
                <w:tab w:val="left" w:pos="1701"/>
              </w:tabs>
              <w:rPr>
                <w:b/>
                <w:bCs/>
                <w:szCs w:val="22"/>
              </w:rPr>
            </w:pPr>
            <w:r w:rsidRPr="007278C5">
              <w:rPr>
                <w:b/>
                <w:szCs w:val="22"/>
              </w:rPr>
              <w:t>Erkrankungen der Haut und des Unterhautgewebes</w:t>
            </w:r>
          </w:p>
        </w:tc>
      </w:tr>
      <w:tr w:rsidR="00CF7795" w:rsidRPr="007278C5" w14:paraId="2431A38F" w14:textId="77777777" w:rsidTr="009E4CB9">
        <w:trPr>
          <w:cantSplit/>
        </w:trPr>
        <w:tc>
          <w:tcPr>
            <w:tcW w:w="4683" w:type="dxa"/>
          </w:tcPr>
          <w:p w14:paraId="477F04F1" w14:textId="77777777" w:rsidR="00CF7795" w:rsidRPr="007278C5" w:rsidRDefault="00CF7795" w:rsidP="00D32B28">
            <w:pPr>
              <w:tabs>
                <w:tab w:val="left" w:pos="1134"/>
                <w:tab w:val="left" w:pos="1701"/>
              </w:tabs>
              <w:ind w:left="284"/>
              <w:rPr>
                <w:szCs w:val="22"/>
                <w:vertAlign w:val="superscript"/>
              </w:rPr>
            </w:pPr>
            <w:r w:rsidRPr="007278C5">
              <w:rPr>
                <w:szCs w:val="22"/>
              </w:rPr>
              <w:t>Ausschlag</w:t>
            </w:r>
            <w:r w:rsidRPr="007278C5">
              <w:rPr>
                <w:szCs w:val="22"/>
                <w:vertAlign w:val="superscript"/>
              </w:rPr>
              <w:t>*</w:t>
            </w:r>
          </w:p>
        </w:tc>
        <w:tc>
          <w:tcPr>
            <w:tcW w:w="1733" w:type="dxa"/>
            <w:vMerge w:val="restart"/>
          </w:tcPr>
          <w:p w14:paraId="6EED70EF" w14:textId="77777777" w:rsidR="00CF7795" w:rsidRPr="007278C5" w:rsidRDefault="00CF7795" w:rsidP="00D32B28">
            <w:pPr>
              <w:tabs>
                <w:tab w:val="left" w:pos="1134"/>
                <w:tab w:val="left" w:pos="1701"/>
              </w:tabs>
            </w:pPr>
            <w:r w:rsidRPr="007278C5">
              <w:t>Sehr häufig</w:t>
            </w:r>
          </w:p>
        </w:tc>
        <w:tc>
          <w:tcPr>
            <w:tcW w:w="1275" w:type="dxa"/>
          </w:tcPr>
          <w:p w14:paraId="2612636F" w14:textId="185B0D76" w:rsidR="00CF7795" w:rsidRPr="007278C5" w:rsidRDefault="00CF7795" w:rsidP="00D32B28">
            <w:pPr>
              <w:tabs>
                <w:tab w:val="left" w:pos="1134"/>
                <w:tab w:val="left" w:pos="1701"/>
              </w:tabs>
              <w:jc w:val="center"/>
            </w:pPr>
            <w:r w:rsidRPr="007278C5">
              <w:t>8</w:t>
            </w:r>
            <w:r w:rsidR="00A35E16" w:rsidRPr="007278C5">
              <w:t>9</w:t>
            </w:r>
          </w:p>
        </w:tc>
        <w:tc>
          <w:tcPr>
            <w:tcW w:w="1380" w:type="dxa"/>
          </w:tcPr>
          <w:p w14:paraId="2A7D4E4D" w14:textId="151A2C2B" w:rsidR="00CF7795" w:rsidRPr="007278C5" w:rsidRDefault="00A35E16" w:rsidP="00D32B28">
            <w:pPr>
              <w:tabs>
                <w:tab w:val="left" w:pos="1134"/>
                <w:tab w:val="left" w:pos="1701"/>
              </w:tabs>
              <w:jc w:val="center"/>
            </w:pPr>
            <w:r w:rsidRPr="007278C5">
              <w:t>27</w:t>
            </w:r>
          </w:p>
        </w:tc>
      </w:tr>
      <w:tr w:rsidR="00CF7795" w:rsidRPr="007278C5" w14:paraId="00961B82" w14:textId="77777777" w:rsidTr="009E4CB9">
        <w:trPr>
          <w:cantSplit/>
        </w:trPr>
        <w:tc>
          <w:tcPr>
            <w:tcW w:w="4683" w:type="dxa"/>
          </w:tcPr>
          <w:p w14:paraId="1F5C78A5" w14:textId="77777777" w:rsidR="00CF7795" w:rsidRPr="007278C5" w:rsidRDefault="00CF7795" w:rsidP="00D32B28">
            <w:pPr>
              <w:tabs>
                <w:tab w:val="left" w:pos="1134"/>
                <w:tab w:val="left" w:pos="1701"/>
              </w:tabs>
              <w:ind w:left="284"/>
              <w:rPr>
                <w:szCs w:val="22"/>
              </w:rPr>
            </w:pPr>
            <w:r w:rsidRPr="007278C5">
              <w:rPr>
                <w:szCs w:val="22"/>
              </w:rPr>
              <w:t>Nageltoxizität</w:t>
            </w:r>
            <w:r w:rsidRPr="007278C5">
              <w:rPr>
                <w:szCs w:val="22"/>
                <w:vertAlign w:val="superscript"/>
              </w:rPr>
              <w:t>*</w:t>
            </w:r>
          </w:p>
        </w:tc>
        <w:tc>
          <w:tcPr>
            <w:tcW w:w="1733" w:type="dxa"/>
            <w:vMerge/>
          </w:tcPr>
          <w:p w14:paraId="398D27A9" w14:textId="77777777" w:rsidR="00CF7795" w:rsidRPr="007278C5" w:rsidRDefault="00CF7795" w:rsidP="00D32B28">
            <w:pPr>
              <w:tabs>
                <w:tab w:val="left" w:pos="1134"/>
                <w:tab w:val="left" w:pos="1701"/>
              </w:tabs>
            </w:pPr>
          </w:p>
        </w:tc>
        <w:tc>
          <w:tcPr>
            <w:tcW w:w="1275" w:type="dxa"/>
          </w:tcPr>
          <w:p w14:paraId="77375070" w14:textId="58BDA667" w:rsidR="00CF7795" w:rsidRPr="007278C5" w:rsidRDefault="00A35E16" w:rsidP="00D32B28">
            <w:pPr>
              <w:tabs>
                <w:tab w:val="left" w:pos="1134"/>
                <w:tab w:val="left" w:pos="1701"/>
              </w:tabs>
              <w:jc w:val="center"/>
            </w:pPr>
            <w:r w:rsidRPr="007278C5">
              <w:t>71</w:t>
            </w:r>
          </w:p>
        </w:tc>
        <w:tc>
          <w:tcPr>
            <w:tcW w:w="1380" w:type="dxa"/>
          </w:tcPr>
          <w:p w14:paraId="2015D4EC" w14:textId="521759A0" w:rsidR="00CF7795" w:rsidRPr="007278C5" w:rsidRDefault="00A35E16" w:rsidP="00D32B28">
            <w:pPr>
              <w:tabs>
                <w:tab w:val="left" w:pos="1134"/>
                <w:tab w:val="left" w:pos="1701"/>
              </w:tabs>
              <w:jc w:val="center"/>
            </w:pPr>
            <w:r w:rsidRPr="007278C5">
              <w:t>11</w:t>
            </w:r>
          </w:p>
        </w:tc>
      </w:tr>
      <w:tr w:rsidR="00CF7795" w:rsidRPr="007278C5" w14:paraId="215BB25B" w14:textId="77777777" w:rsidTr="009E4CB9">
        <w:trPr>
          <w:cantSplit/>
        </w:trPr>
        <w:tc>
          <w:tcPr>
            <w:tcW w:w="4683" w:type="dxa"/>
          </w:tcPr>
          <w:p w14:paraId="19A9FF6E" w14:textId="7C982BAC" w:rsidR="00CF7795" w:rsidRPr="007278C5" w:rsidRDefault="006D16D9" w:rsidP="00D32B28">
            <w:pPr>
              <w:tabs>
                <w:tab w:val="left" w:pos="1134"/>
                <w:tab w:val="left" w:pos="1701"/>
              </w:tabs>
              <w:ind w:left="284"/>
              <w:rPr>
                <w:szCs w:val="22"/>
                <w:vertAlign w:val="superscript"/>
              </w:rPr>
            </w:pPr>
            <w:r w:rsidRPr="007278C5">
              <w:rPr>
                <w:szCs w:val="22"/>
              </w:rPr>
              <w:t>T</w:t>
            </w:r>
            <w:r w:rsidR="00CF7795" w:rsidRPr="007278C5">
              <w:rPr>
                <w:szCs w:val="22"/>
              </w:rPr>
              <w:t>rockene Haut</w:t>
            </w:r>
            <w:r w:rsidR="00CF7795" w:rsidRPr="007278C5">
              <w:rPr>
                <w:szCs w:val="22"/>
                <w:vertAlign w:val="superscript"/>
              </w:rPr>
              <w:t>*</w:t>
            </w:r>
          </w:p>
        </w:tc>
        <w:tc>
          <w:tcPr>
            <w:tcW w:w="1733" w:type="dxa"/>
            <w:vMerge/>
          </w:tcPr>
          <w:p w14:paraId="29B8D117" w14:textId="77777777" w:rsidR="00CF7795" w:rsidRPr="007278C5" w:rsidRDefault="00CF7795" w:rsidP="00D32B28">
            <w:pPr>
              <w:tabs>
                <w:tab w:val="left" w:pos="1134"/>
                <w:tab w:val="left" w:pos="1701"/>
              </w:tabs>
            </w:pPr>
          </w:p>
        </w:tc>
        <w:tc>
          <w:tcPr>
            <w:tcW w:w="1275" w:type="dxa"/>
          </w:tcPr>
          <w:p w14:paraId="323A3231" w14:textId="6616B9B8" w:rsidR="00CF7795" w:rsidRPr="007278C5" w:rsidRDefault="00A35E16" w:rsidP="00D32B28">
            <w:pPr>
              <w:tabs>
                <w:tab w:val="left" w:pos="1134"/>
                <w:tab w:val="left" w:pos="1701"/>
              </w:tabs>
              <w:jc w:val="center"/>
            </w:pPr>
            <w:r w:rsidRPr="007278C5">
              <w:t>26</w:t>
            </w:r>
          </w:p>
        </w:tc>
        <w:tc>
          <w:tcPr>
            <w:tcW w:w="1380" w:type="dxa"/>
          </w:tcPr>
          <w:p w14:paraId="7DA440ED" w14:textId="1C7BCDD9" w:rsidR="00CF7795" w:rsidRPr="007278C5" w:rsidRDefault="00A35E16" w:rsidP="00D32B28">
            <w:pPr>
              <w:tabs>
                <w:tab w:val="left" w:pos="1134"/>
                <w:tab w:val="left" w:pos="1701"/>
              </w:tabs>
              <w:jc w:val="center"/>
            </w:pPr>
            <w:r w:rsidRPr="007278C5">
              <w:t>1,0</w:t>
            </w:r>
          </w:p>
        </w:tc>
      </w:tr>
      <w:tr w:rsidR="006D16D9" w:rsidRPr="007278C5" w14:paraId="43D0598A" w14:textId="77777777" w:rsidTr="009E4CB9">
        <w:trPr>
          <w:cantSplit/>
        </w:trPr>
        <w:tc>
          <w:tcPr>
            <w:tcW w:w="4683" w:type="dxa"/>
          </w:tcPr>
          <w:p w14:paraId="42DAA228" w14:textId="7D239B3F" w:rsidR="006D16D9" w:rsidRPr="007278C5" w:rsidRDefault="006D16D9" w:rsidP="00D32B28">
            <w:pPr>
              <w:tabs>
                <w:tab w:val="left" w:pos="1134"/>
                <w:tab w:val="left" w:pos="1701"/>
              </w:tabs>
              <w:ind w:left="284"/>
              <w:rPr>
                <w:szCs w:val="22"/>
              </w:rPr>
            </w:pPr>
            <w:r w:rsidRPr="007278C5">
              <w:rPr>
                <w:szCs w:val="22"/>
              </w:rPr>
              <w:t>Pruritus</w:t>
            </w:r>
          </w:p>
        </w:tc>
        <w:tc>
          <w:tcPr>
            <w:tcW w:w="1733" w:type="dxa"/>
            <w:vMerge/>
          </w:tcPr>
          <w:p w14:paraId="588BA45C" w14:textId="77777777" w:rsidR="006D16D9" w:rsidRPr="007278C5" w:rsidRDefault="006D16D9" w:rsidP="00D32B28">
            <w:pPr>
              <w:tabs>
                <w:tab w:val="left" w:pos="1134"/>
                <w:tab w:val="left" w:pos="1701"/>
              </w:tabs>
            </w:pPr>
          </w:p>
        </w:tc>
        <w:tc>
          <w:tcPr>
            <w:tcW w:w="1275" w:type="dxa"/>
          </w:tcPr>
          <w:p w14:paraId="002D305F" w14:textId="6FD13B6C" w:rsidR="006D16D9" w:rsidRPr="007278C5" w:rsidRDefault="00A35E16" w:rsidP="00D32B28">
            <w:pPr>
              <w:tabs>
                <w:tab w:val="left" w:pos="1134"/>
                <w:tab w:val="left" w:pos="1701"/>
              </w:tabs>
              <w:jc w:val="center"/>
            </w:pPr>
            <w:r w:rsidRPr="007278C5">
              <w:t>24</w:t>
            </w:r>
          </w:p>
        </w:tc>
        <w:tc>
          <w:tcPr>
            <w:tcW w:w="1380" w:type="dxa"/>
          </w:tcPr>
          <w:p w14:paraId="60A562E8" w14:textId="4A701BBD" w:rsidR="006D16D9" w:rsidRPr="007278C5" w:rsidRDefault="00A35E16" w:rsidP="00D32B28">
            <w:pPr>
              <w:tabs>
                <w:tab w:val="left" w:pos="1134"/>
                <w:tab w:val="left" w:pos="1701"/>
              </w:tabs>
              <w:jc w:val="center"/>
            </w:pPr>
            <w:r w:rsidRPr="007278C5">
              <w:t>0,5</w:t>
            </w:r>
          </w:p>
        </w:tc>
      </w:tr>
      <w:tr w:rsidR="006D16D9" w:rsidRPr="007278C5" w14:paraId="64741008" w14:textId="77777777" w:rsidTr="009E4CB9">
        <w:trPr>
          <w:cantSplit/>
        </w:trPr>
        <w:tc>
          <w:tcPr>
            <w:tcW w:w="4683" w:type="dxa"/>
          </w:tcPr>
          <w:p w14:paraId="55D61EA8" w14:textId="17CAB1D0" w:rsidR="006D16D9" w:rsidRPr="007278C5" w:rsidRDefault="006D16D9" w:rsidP="00D32B28">
            <w:pPr>
              <w:tabs>
                <w:tab w:val="left" w:pos="1134"/>
                <w:tab w:val="left" w:pos="1701"/>
              </w:tabs>
              <w:ind w:left="284"/>
              <w:rPr>
                <w:szCs w:val="22"/>
              </w:rPr>
            </w:pPr>
            <w:r w:rsidRPr="007278C5">
              <w:rPr>
                <w:szCs w:val="22"/>
              </w:rPr>
              <w:t>Palmar-plantares Erythrodysästhesie-Syndrom</w:t>
            </w:r>
          </w:p>
        </w:tc>
        <w:tc>
          <w:tcPr>
            <w:tcW w:w="1733" w:type="dxa"/>
            <w:vMerge w:val="restart"/>
          </w:tcPr>
          <w:p w14:paraId="1262E575" w14:textId="4206DD65" w:rsidR="006D16D9" w:rsidRPr="007278C5" w:rsidRDefault="006D16D9" w:rsidP="00D32B28">
            <w:pPr>
              <w:tabs>
                <w:tab w:val="left" w:pos="1134"/>
                <w:tab w:val="left" w:pos="1701"/>
              </w:tabs>
            </w:pPr>
            <w:r w:rsidRPr="007278C5">
              <w:t>Häufig</w:t>
            </w:r>
          </w:p>
        </w:tc>
        <w:tc>
          <w:tcPr>
            <w:tcW w:w="1275" w:type="dxa"/>
          </w:tcPr>
          <w:p w14:paraId="7709657C" w14:textId="561DA327" w:rsidR="006D16D9" w:rsidRPr="007278C5" w:rsidRDefault="006D16D9" w:rsidP="00D32B28">
            <w:pPr>
              <w:tabs>
                <w:tab w:val="left" w:pos="1134"/>
                <w:tab w:val="left" w:pos="1701"/>
              </w:tabs>
              <w:jc w:val="center"/>
            </w:pPr>
            <w:r w:rsidRPr="007278C5">
              <w:t>6</w:t>
            </w:r>
          </w:p>
        </w:tc>
        <w:tc>
          <w:tcPr>
            <w:tcW w:w="1380" w:type="dxa"/>
          </w:tcPr>
          <w:p w14:paraId="3E8737CA" w14:textId="68978DCD" w:rsidR="006D16D9" w:rsidRPr="007278C5" w:rsidRDefault="006D16D9" w:rsidP="00D32B28">
            <w:pPr>
              <w:tabs>
                <w:tab w:val="left" w:pos="1134"/>
                <w:tab w:val="left" w:pos="1701"/>
              </w:tabs>
              <w:jc w:val="center"/>
            </w:pPr>
            <w:r w:rsidRPr="007278C5">
              <w:t>0,2</w:t>
            </w:r>
          </w:p>
        </w:tc>
      </w:tr>
      <w:tr w:rsidR="005802BC" w:rsidRPr="007278C5" w14:paraId="11E25FC3" w14:textId="77777777" w:rsidTr="009E4CB9">
        <w:trPr>
          <w:cantSplit/>
        </w:trPr>
        <w:tc>
          <w:tcPr>
            <w:tcW w:w="4683" w:type="dxa"/>
          </w:tcPr>
          <w:p w14:paraId="5DA9F3DD" w14:textId="1ED83C7A" w:rsidR="005802BC" w:rsidRPr="007278C5" w:rsidRDefault="001D636F" w:rsidP="00D32B28">
            <w:pPr>
              <w:tabs>
                <w:tab w:val="left" w:pos="1134"/>
                <w:tab w:val="left" w:pos="1701"/>
              </w:tabs>
              <w:ind w:left="284"/>
              <w:rPr>
                <w:szCs w:val="22"/>
              </w:rPr>
            </w:pPr>
            <w:r w:rsidRPr="007278C5">
              <w:rPr>
                <w:szCs w:val="22"/>
              </w:rPr>
              <w:t>Hautulkus</w:t>
            </w:r>
          </w:p>
        </w:tc>
        <w:tc>
          <w:tcPr>
            <w:tcW w:w="1733" w:type="dxa"/>
            <w:vMerge/>
          </w:tcPr>
          <w:p w14:paraId="5BFD4830" w14:textId="77777777" w:rsidR="005802BC" w:rsidRPr="007278C5" w:rsidRDefault="005802BC" w:rsidP="00D32B28">
            <w:pPr>
              <w:tabs>
                <w:tab w:val="left" w:pos="1134"/>
                <w:tab w:val="left" w:pos="1701"/>
              </w:tabs>
            </w:pPr>
          </w:p>
        </w:tc>
        <w:tc>
          <w:tcPr>
            <w:tcW w:w="1275" w:type="dxa"/>
          </w:tcPr>
          <w:p w14:paraId="1EC750A7" w14:textId="72C221B1" w:rsidR="005802BC" w:rsidRPr="007278C5" w:rsidRDefault="005802BC" w:rsidP="00D32B28">
            <w:pPr>
              <w:tabs>
                <w:tab w:val="left" w:pos="1134"/>
                <w:tab w:val="left" w:pos="1701"/>
              </w:tabs>
              <w:jc w:val="center"/>
            </w:pPr>
            <w:r w:rsidRPr="007278C5">
              <w:t>5</w:t>
            </w:r>
          </w:p>
        </w:tc>
        <w:tc>
          <w:tcPr>
            <w:tcW w:w="1380" w:type="dxa"/>
          </w:tcPr>
          <w:p w14:paraId="5F6DC9C4" w14:textId="41E4F769" w:rsidR="005802BC" w:rsidRPr="007278C5" w:rsidRDefault="005802BC" w:rsidP="00D32B28">
            <w:pPr>
              <w:tabs>
                <w:tab w:val="left" w:pos="1134"/>
                <w:tab w:val="left" w:pos="1701"/>
              </w:tabs>
              <w:jc w:val="center"/>
            </w:pPr>
            <w:r w:rsidRPr="007278C5">
              <w:t>0,7</w:t>
            </w:r>
          </w:p>
        </w:tc>
      </w:tr>
      <w:tr w:rsidR="006D16D9" w:rsidRPr="007278C5" w14:paraId="1D2E9657" w14:textId="77777777" w:rsidTr="009E4CB9">
        <w:trPr>
          <w:cantSplit/>
        </w:trPr>
        <w:tc>
          <w:tcPr>
            <w:tcW w:w="4683" w:type="dxa"/>
          </w:tcPr>
          <w:p w14:paraId="129B3DCD" w14:textId="0792B56A" w:rsidR="006D16D9" w:rsidRPr="007278C5" w:rsidRDefault="006D16D9" w:rsidP="00D32B28">
            <w:pPr>
              <w:tabs>
                <w:tab w:val="left" w:pos="1134"/>
                <w:tab w:val="left" w:pos="1701"/>
              </w:tabs>
              <w:ind w:left="284"/>
              <w:rPr>
                <w:szCs w:val="22"/>
              </w:rPr>
            </w:pPr>
            <w:r w:rsidRPr="007278C5">
              <w:rPr>
                <w:szCs w:val="22"/>
              </w:rPr>
              <w:t>Urtikaria</w:t>
            </w:r>
          </w:p>
        </w:tc>
        <w:tc>
          <w:tcPr>
            <w:tcW w:w="1733" w:type="dxa"/>
            <w:vMerge/>
          </w:tcPr>
          <w:p w14:paraId="689EAA60" w14:textId="77777777" w:rsidR="006D16D9" w:rsidRPr="007278C5" w:rsidRDefault="006D16D9" w:rsidP="00D32B28">
            <w:pPr>
              <w:tabs>
                <w:tab w:val="left" w:pos="1134"/>
                <w:tab w:val="left" w:pos="1701"/>
              </w:tabs>
            </w:pPr>
          </w:p>
        </w:tc>
        <w:tc>
          <w:tcPr>
            <w:tcW w:w="1275" w:type="dxa"/>
          </w:tcPr>
          <w:p w14:paraId="29FB1AF7" w14:textId="78E3B28A" w:rsidR="006D16D9" w:rsidRPr="007278C5" w:rsidRDefault="006D16D9" w:rsidP="00D32B28">
            <w:pPr>
              <w:tabs>
                <w:tab w:val="left" w:pos="1134"/>
                <w:tab w:val="left" w:pos="1701"/>
              </w:tabs>
              <w:jc w:val="center"/>
            </w:pPr>
            <w:r w:rsidRPr="007278C5">
              <w:t>1,2</w:t>
            </w:r>
          </w:p>
        </w:tc>
        <w:tc>
          <w:tcPr>
            <w:tcW w:w="1380" w:type="dxa"/>
          </w:tcPr>
          <w:p w14:paraId="21463366" w14:textId="183038DA" w:rsidR="006D16D9" w:rsidRPr="007278C5" w:rsidRDefault="006D16D9" w:rsidP="00D32B28">
            <w:pPr>
              <w:tabs>
                <w:tab w:val="left" w:pos="1134"/>
                <w:tab w:val="left" w:pos="1701"/>
              </w:tabs>
              <w:jc w:val="center"/>
            </w:pPr>
            <w:r w:rsidRPr="007278C5">
              <w:t>0</w:t>
            </w:r>
          </w:p>
        </w:tc>
      </w:tr>
      <w:tr w:rsidR="00CF7795" w:rsidRPr="007278C5" w14:paraId="0477F780" w14:textId="77777777" w:rsidTr="009E4CB9">
        <w:trPr>
          <w:cantSplit/>
        </w:trPr>
        <w:tc>
          <w:tcPr>
            <w:tcW w:w="9071" w:type="dxa"/>
            <w:gridSpan w:val="4"/>
          </w:tcPr>
          <w:p w14:paraId="5397DFF7" w14:textId="77777777" w:rsidR="00CF7795" w:rsidRPr="007278C5" w:rsidRDefault="00CF7795" w:rsidP="00D32B28">
            <w:pPr>
              <w:keepNext/>
              <w:tabs>
                <w:tab w:val="left" w:pos="1134"/>
                <w:tab w:val="left" w:pos="1701"/>
              </w:tabs>
              <w:rPr>
                <w:b/>
                <w:bCs/>
                <w:szCs w:val="22"/>
              </w:rPr>
            </w:pPr>
            <w:r w:rsidRPr="007278C5">
              <w:rPr>
                <w:b/>
                <w:szCs w:val="22"/>
              </w:rPr>
              <w:t>Skelettmuskulatur-, Bindegewebs- und Knochenerkrankungen</w:t>
            </w:r>
          </w:p>
        </w:tc>
      </w:tr>
      <w:tr w:rsidR="006D16D9" w:rsidRPr="007278C5" w14:paraId="2CB8AFBA" w14:textId="77777777" w:rsidTr="009E4CB9">
        <w:trPr>
          <w:cantSplit/>
        </w:trPr>
        <w:tc>
          <w:tcPr>
            <w:tcW w:w="4683" w:type="dxa"/>
          </w:tcPr>
          <w:p w14:paraId="08D05460" w14:textId="2774256C" w:rsidR="006D16D9" w:rsidRPr="007278C5" w:rsidRDefault="006D16D9" w:rsidP="00D32B28">
            <w:pPr>
              <w:tabs>
                <w:tab w:val="left" w:pos="1134"/>
                <w:tab w:val="left" w:pos="1701"/>
              </w:tabs>
              <w:ind w:left="284"/>
              <w:rPr>
                <w:szCs w:val="22"/>
              </w:rPr>
            </w:pPr>
            <w:r w:rsidRPr="007278C5">
              <w:rPr>
                <w:szCs w:val="22"/>
              </w:rPr>
              <w:t>Muskelspasmen</w:t>
            </w:r>
          </w:p>
        </w:tc>
        <w:tc>
          <w:tcPr>
            <w:tcW w:w="1733" w:type="dxa"/>
            <w:vMerge w:val="restart"/>
          </w:tcPr>
          <w:p w14:paraId="3B418EAA" w14:textId="5CC2AA12" w:rsidR="006D16D9" w:rsidRPr="007278C5" w:rsidRDefault="006D16D9" w:rsidP="00D32B28">
            <w:pPr>
              <w:tabs>
                <w:tab w:val="left" w:pos="1134"/>
                <w:tab w:val="left" w:pos="1701"/>
              </w:tabs>
            </w:pPr>
            <w:r w:rsidRPr="007278C5">
              <w:t>Sehr häufig</w:t>
            </w:r>
          </w:p>
        </w:tc>
        <w:tc>
          <w:tcPr>
            <w:tcW w:w="1275" w:type="dxa"/>
          </w:tcPr>
          <w:p w14:paraId="5D0AD48A" w14:textId="04D7AFF8" w:rsidR="006D16D9" w:rsidRPr="007278C5" w:rsidRDefault="00FC53EA" w:rsidP="00D32B28">
            <w:pPr>
              <w:tabs>
                <w:tab w:val="left" w:pos="1134"/>
                <w:tab w:val="left" w:pos="1701"/>
              </w:tabs>
              <w:jc w:val="center"/>
            </w:pPr>
            <w:r w:rsidRPr="007278C5">
              <w:t>17</w:t>
            </w:r>
          </w:p>
        </w:tc>
        <w:tc>
          <w:tcPr>
            <w:tcW w:w="1380" w:type="dxa"/>
          </w:tcPr>
          <w:p w14:paraId="0388A899" w14:textId="443BEBB3" w:rsidR="006D16D9" w:rsidRPr="007278C5" w:rsidRDefault="00FC53EA" w:rsidP="00D32B28">
            <w:pPr>
              <w:tabs>
                <w:tab w:val="left" w:pos="1134"/>
                <w:tab w:val="left" w:pos="1701"/>
              </w:tabs>
              <w:jc w:val="center"/>
            </w:pPr>
            <w:r w:rsidRPr="007278C5">
              <w:t>0,5</w:t>
            </w:r>
          </w:p>
        </w:tc>
      </w:tr>
      <w:tr w:rsidR="006D16D9" w:rsidRPr="007278C5" w14:paraId="48BA0D9D" w14:textId="77777777" w:rsidTr="009E4CB9">
        <w:trPr>
          <w:cantSplit/>
        </w:trPr>
        <w:tc>
          <w:tcPr>
            <w:tcW w:w="4683" w:type="dxa"/>
          </w:tcPr>
          <w:p w14:paraId="095EAB24" w14:textId="77777777" w:rsidR="006D16D9" w:rsidRPr="007278C5" w:rsidRDefault="006D16D9" w:rsidP="00D32B28">
            <w:pPr>
              <w:tabs>
                <w:tab w:val="left" w:pos="1134"/>
                <w:tab w:val="left" w:pos="1701"/>
              </w:tabs>
              <w:ind w:left="284"/>
              <w:rPr>
                <w:szCs w:val="22"/>
              </w:rPr>
            </w:pPr>
            <w:r w:rsidRPr="007278C5">
              <w:rPr>
                <w:szCs w:val="22"/>
              </w:rPr>
              <w:t>Myalgie</w:t>
            </w:r>
          </w:p>
        </w:tc>
        <w:tc>
          <w:tcPr>
            <w:tcW w:w="1733" w:type="dxa"/>
            <w:vMerge/>
          </w:tcPr>
          <w:p w14:paraId="0FD83C0E" w14:textId="64D8520E" w:rsidR="006D16D9" w:rsidRPr="007278C5" w:rsidRDefault="006D16D9" w:rsidP="00D32B28">
            <w:pPr>
              <w:tabs>
                <w:tab w:val="left" w:pos="1134"/>
                <w:tab w:val="left" w:pos="1701"/>
              </w:tabs>
            </w:pPr>
          </w:p>
        </w:tc>
        <w:tc>
          <w:tcPr>
            <w:tcW w:w="1275" w:type="dxa"/>
          </w:tcPr>
          <w:p w14:paraId="75848C7F" w14:textId="20B49180" w:rsidR="006D16D9" w:rsidRPr="007278C5" w:rsidRDefault="00FC53EA" w:rsidP="00D32B28">
            <w:pPr>
              <w:tabs>
                <w:tab w:val="left" w:pos="1134"/>
                <w:tab w:val="left" w:pos="1701"/>
              </w:tabs>
              <w:jc w:val="center"/>
            </w:pPr>
            <w:r w:rsidRPr="007278C5">
              <w:t>13</w:t>
            </w:r>
          </w:p>
        </w:tc>
        <w:tc>
          <w:tcPr>
            <w:tcW w:w="1380" w:type="dxa"/>
          </w:tcPr>
          <w:p w14:paraId="790ED2CD" w14:textId="77777777" w:rsidR="006D16D9" w:rsidRPr="007278C5" w:rsidRDefault="006D16D9" w:rsidP="00D32B28">
            <w:pPr>
              <w:tabs>
                <w:tab w:val="left" w:pos="1134"/>
                <w:tab w:val="left" w:pos="1701"/>
              </w:tabs>
              <w:jc w:val="center"/>
            </w:pPr>
            <w:r w:rsidRPr="007278C5">
              <w:t>0,7</w:t>
            </w:r>
          </w:p>
        </w:tc>
      </w:tr>
      <w:tr w:rsidR="00CF7795" w:rsidRPr="007278C5" w14:paraId="0818A39E" w14:textId="77777777" w:rsidTr="009E4CB9">
        <w:trPr>
          <w:cantSplit/>
        </w:trPr>
        <w:tc>
          <w:tcPr>
            <w:tcW w:w="9071" w:type="dxa"/>
            <w:gridSpan w:val="4"/>
          </w:tcPr>
          <w:p w14:paraId="24A925B7" w14:textId="77777777" w:rsidR="00CF7795" w:rsidRPr="007278C5" w:rsidRDefault="00CF7795" w:rsidP="00D32B28">
            <w:pPr>
              <w:keepNext/>
              <w:tabs>
                <w:tab w:val="left" w:pos="1134"/>
                <w:tab w:val="left" w:pos="1701"/>
              </w:tabs>
              <w:rPr>
                <w:b/>
                <w:bCs/>
                <w:szCs w:val="22"/>
              </w:rPr>
            </w:pPr>
            <w:r w:rsidRPr="007278C5">
              <w:rPr>
                <w:b/>
                <w:szCs w:val="22"/>
              </w:rPr>
              <w:lastRenderedPageBreak/>
              <w:t>Allgemeine Erkrankungen und Beschwerden am Verabreichungsort</w:t>
            </w:r>
          </w:p>
        </w:tc>
      </w:tr>
      <w:tr w:rsidR="00CF7795" w:rsidRPr="007278C5" w14:paraId="0D8B2787" w14:textId="77777777" w:rsidTr="009E4CB9">
        <w:trPr>
          <w:cantSplit/>
        </w:trPr>
        <w:tc>
          <w:tcPr>
            <w:tcW w:w="4683" w:type="dxa"/>
          </w:tcPr>
          <w:p w14:paraId="3449987A" w14:textId="0E3C2EF3" w:rsidR="00CF7795" w:rsidRPr="007278C5" w:rsidRDefault="00FC53EA" w:rsidP="00D32B28">
            <w:pPr>
              <w:tabs>
                <w:tab w:val="left" w:pos="1134"/>
                <w:tab w:val="left" w:pos="1701"/>
              </w:tabs>
              <w:ind w:left="284"/>
              <w:rPr>
                <w:szCs w:val="22"/>
                <w:vertAlign w:val="superscript"/>
              </w:rPr>
            </w:pPr>
            <w:r w:rsidRPr="007278C5">
              <w:rPr>
                <w:szCs w:val="22"/>
              </w:rPr>
              <w:t>Ödem</w:t>
            </w:r>
            <w:r w:rsidRPr="007278C5">
              <w:rPr>
                <w:szCs w:val="22"/>
                <w:vertAlign w:val="superscript"/>
              </w:rPr>
              <w:t>*</w:t>
            </w:r>
          </w:p>
        </w:tc>
        <w:tc>
          <w:tcPr>
            <w:tcW w:w="1733" w:type="dxa"/>
            <w:vMerge w:val="restart"/>
          </w:tcPr>
          <w:p w14:paraId="066B3D04" w14:textId="77777777" w:rsidR="00CF7795" w:rsidRPr="007278C5" w:rsidRDefault="00CF7795" w:rsidP="00D32B28">
            <w:pPr>
              <w:tabs>
                <w:tab w:val="left" w:pos="1134"/>
                <w:tab w:val="left" w:pos="1701"/>
              </w:tabs>
            </w:pPr>
            <w:r w:rsidRPr="007278C5">
              <w:t>Sehr häufig</w:t>
            </w:r>
          </w:p>
        </w:tc>
        <w:tc>
          <w:tcPr>
            <w:tcW w:w="1275" w:type="dxa"/>
          </w:tcPr>
          <w:p w14:paraId="5B107ADF" w14:textId="1F31C254" w:rsidR="00CF7795" w:rsidRPr="007278C5" w:rsidRDefault="00FC53EA" w:rsidP="00D32B28">
            <w:pPr>
              <w:tabs>
                <w:tab w:val="left" w:pos="1134"/>
                <w:tab w:val="left" w:pos="1701"/>
              </w:tabs>
              <w:jc w:val="center"/>
            </w:pPr>
            <w:r w:rsidRPr="007278C5">
              <w:t>47</w:t>
            </w:r>
          </w:p>
        </w:tc>
        <w:tc>
          <w:tcPr>
            <w:tcW w:w="1380" w:type="dxa"/>
          </w:tcPr>
          <w:p w14:paraId="2246B499" w14:textId="79CD62DE" w:rsidR="00CF7795" w:rsidRPr="007278C5" w:rsidRDefault="00FC53EA" w:rsidP="00D32B28">
            <w:pPr>
              <w:tabs>
                <w:tab w:val="left" w:pos="1134"/>
                <w:tab w:val="left" w:pos="1701"/>
              </w:tabs>
              <w:jc w:val="center"/>
            </w:pPr>
            <w:r w:rsidRPr="007278C5">
              <w:t>2,9</w:t>
            </w:r>
          </w:p>
        </w:tc>
      </w:tr>
      <w:tr w:rsidR="00CF7795" w:rsidRPr="007278C5" w14:paraId="55B8E0DB" w14:textId="77777777" w:rsidTr="009E4CB9">
        <w:trPr>
          <w:cantSplit/>
        </w:trPr>
        <w:tc>
          <w:tcPr>
            <w:tcW w:w="4683" w:type="dxa"/>
          </w:tcPr>
          <w:p w14:paraId="2E7826A2" w14:textId="394998B1" w:rsidR="00CF7795" w:rsidRPr="007278C5" w:rsidRDefault="00FC53EA" w:rsidP="00D32B28">
            <w:pPr>
              <w:tabs>
                <w:tab w:val="left" w:pos="1134"/>
                <w:tab w:val="left" w:pos="1701"/>
              </w:tabs>
              <w:ind w:left="284"/>
              <w:rPr>
                <w:szCs w:val="22"/>
              </w:rPr>
            </w:pPr>
            <w:r w:rsidRPr="007278C5">
              <w:rPr>
                <w:szCs w:val="22"/>
              </w:rPr>
              <w:t>Ermüdung/Fatigue</w:t>
            </w:r>
            <w:r w:rsidRPr="007278C5">
              <w:rPr>
                <w:szCs w:val="22"/>
                <w:vertAlign w:val="superscript"/>
              </w:rPr>
              <w:t>*</w:t>
            </w:r>
          </w:p>
        </w:tc>
        <w:tc>
          <w:tcPr>
            <w:tcW w:w="1733" w:type="dxa"/>
            <w:vMerge/>
          </w:tcPr>
          <w:p w14:paraId="526EDE5B" w14:textId="77777777" w:rsidR="00CF7795" w:rsidRPr="007278C5" w:rsidRDefault="00CF7795" w:rsidP="00D32B28">
            <w:pPr>
              <w:tabs>
                <w:tab w:val="left" w:pos="1134"/>
                <w:tab w:val="left" w:pos="1701"/>
              </w:tabs>
            </w:pPr>
          </w:p>
        </w:tc>
        <w:tc>
          <w:tcPr>
            <w:tcW w:w="1275" w:type="dxa"/>
          </w:tcPr>
          <w:p w14:paraId="02552A2B" w14:textId="662057BE" w:rsidR="00CF7795" w:rsidRPr="007278C5" w:rsidRDefault="00FC53EA" w:rsidP="00D32B28">
            <w:pPr>
              <w:tabs>
                <w:tab w:val="left" w:pos="1134"/>
                <w:tab w:val="left" w:pos="1701"/>
              </w:tabs>
              <w:jc w:val="center"/>
            </w:pPr>
            <w:r w:rsidRPr="007278C5">
              <w:t>32</w:t>
            </w:r>
          </w:p>
        </w:tc>
        <w:tc>
          <w:tcPr>
            <w:tcW w:w="1380" w:type="dxa"/>
          </w:tcPr>
          <w:p w14:paraId="183F76AF" w14:textId="4FA9BA9C" w:rsidR="00CF7795" w:rsidRPr="007278C5" w:rsidRDefault="00FC53EA" w:rsidP="00D32B28">
            <w:pPr>
              <w:tabs>
                <w:tab w:val="left" w:pos="1134"/>
                <w:tab w:val="left" w:pos="1701"/>
              </w:tabs>
              <w:jc w:val="center"/>
            </w:pPr>
            <w:r w:rsidRPr="007278C5">
              <w:t>3,8</w:t>
            </w:r>
          </w:p>
        </w:tc>
      </w:tr>
      <w:tr w:rsidR="00CF7795" w:rsidRPr="007278C5" w14:paraId="7D83D018" w14:textId="77777777" w:rsidTr="009E4CB9">
        <w:trPr>
          <w:cantSplit/>
        </w:trPr>
        <w:tc>
          <w:tcPr>
            <w:tcW w:w="4683" w:type="dxa"/>
          </w:tcPr>
          <w:p w14:paraId="309714C4" w14:textId="77777777" w:rsidR="00CF7795" w:rsidRPr="007278C5" w:rsidRDefault="00CF7795" w:rsidP="00D32B28">
            <w:pPr>
              <w:tabs>
                <w:tab w:val="left" w:pos="1134"/>
                <w:tab w:val="left" w:pos="1701"/>
              </w:tabs>
              <w:ind w:left="284"/>
              <w:rPr>
                <w:szCs w:val="22"/>
              </w:rPr>
            </w:pPr>
            <w:r w:rsidRPr="007278C5">
              <w:rPr>
                <w:szCs w:val="22"/>
              </w:rPr>
              <w:t>Fieber</w:t>
            </w:r>
          </w:p>
        </w:tc>
        <w:tc>
          <w:tcPr>
            <w:tcW w:w="1733" w:type="dxa"/>
            <w:vMerge/>
          </w:tcPr>
          <w:p w14:paraId="2F046990" w14:textId="77777777" w:rsidR="00CF7795" w:rsidRPr="007278C5" w:rsidRDefault="00CF7795" w:rsidP="00D32B28">
            <w:pPr>
              <w:tabs>
                <w:tab w:val="left" w:pos="1134"/>
                <w:tab w:val="left" w:pos="1701"/>
              </w:tabs>
            </w:pPr>
          </w:p>
        </w:tc>
        <w:tc>
          <w:tcPr>
            <w:tcW w:w="1275" w:type="dxa"/>
          </w:tcPr>
          <w:p w14:paraId="5752824B" w14:textId="55360F0F" w:rsidR="00CF7795" w:rsidRPr="007278C5" w:rsidRDefault="00CF7795" w:rsidP="00D32B28">
            <w:pPr>
              <w:tabs>
                <w:tab w:val="left" w:pos="1134"/>
                <w:tab w:val="left" w:pos="1701"/>
              </w:tabs>
              <w:jc w:val="center"/>
            </w:pPr>
            <w:r w:rsidRPr="007278C5">
              <w:t>1</w:t>
            </w:r>
            <w:r w:rsidR="00FC53EA" w:rsidRPr="007278C5">
              <w:t>2</w:t>
            </w:r>
          </w:p>
        </w:tc>
        <w:tc>
          <w:tcPr>
            <w:tcW w:w="1380" w:type="dxa"/>
          </w:tcPr>
          <w:p w14:paraId="135D4DF1" w14:textId="77777777" w:rsidR="00CF7795" w:rsidRPr="007278C5" w:rsidRDefault="00CF7795" w:rsidP="00D32B28">
            <w:pPr>
              <w:tabs>
                <w:tab w:val="left" w:pos="1134"/>
                <w:tab w:val="left" w:pos="1701"/>
              </w:tabs>
              <w:jc w:val="center"/>
            </w:pPr>
            <w:r w:rsidRPr="007278C5">
              <w:t>0</w:t>
            </w:r>
          </w:p>
        </w:tc>
      </w:tr>
      <w:tr w:rsidR="00CF7795" w:rsidRPr="007278C5" w14:paraId="70F5D896" w14:textId="77777777" w:rsidTr="009E4CB9">
        <w:trPr>
          <w:cantSplit/>
        </w:trPr>
        <w:tc>
          <w:tcPr>
            <w:tcW w:w="9071" w:type="dxa"/>
            <w:gridSpan w:val="4"/>
          </w:tcPr>
          <w:p w14:paraId="44D315BD" w14:textId="77777777" w:rsidR="00CF7795" w:rsidRPr="007278C5" w:rsidRDefault="00CF7795" w:rsidP="00C37AFC">
            <w:pPr>
              <w:keepNext/>
              <w:tabs>
                <w:tab w:val="left" w:pos="1134"/>
                <w:tab w:val="left" w:pos="1701"/>
              </w:tabs>
              <w:rPr>
                <w:b/>
                <w:bCs/>
                <w:szCs w:val="22"/>
              </w:rPr>
            </w:pPr>
            <w:r w:rsidRPr="007278C5">
              <w:rPr>
                <w:b/>
                <w:szCs w:val="22"/>
              </w:rPr>
              <w:t>Verletzung, Vergiftung und durch Eingriffe bedingte Komplikationen</w:t>
            </w:r>
          </w:p>
        </w:tc>
      </w:tr>
      <w:tr w:rsidR="00CF7795" w:rsidRPr="007278C5" w14:paraId="028C8311" w14:textId="77777777" w:rsidTr="009E4CB9">
        <w:trPr>
          <w:cantSplit/>
        </w:trPr>
        <w:tc>
          <w:tcPr>
            <w:tcW w:w="4683" w:type="dxa"/>
            <w:tcBorders>
              <w:bottom w:val="single" w:sz="4" w:space="0" w:color="auto"/>
            </w:tcBorders>
          </w:tcPr>
          <w:p w14:paraId="2282E609" w14:textId="57C9893E" w:rsidR="00CF7795" w:rsidRPr="007278C5" w:rsidRDefault="001D35F2" w:rsidP="000B0542">
            <w:pPr>
              <w:tabs>
                <w:tab w:val="left" w:pos="1134"/>
                <w:tab w:val="left" w:pos="1701"/>
              </w:tabs>
              <w:ind w:left="284"/>
              <w:rPr>
                <w:szCs w:val="22"/>
              </w:rPr>
            </w:pPr>
            <w:r w:rsidRPr="007278C5">
              <w:t>Reaktion im Zusammenhang mit einer Infusion</w:t>
            </w:r>
          </w:p>
        </w:tc>
        <w:tc>
          <w:tcPr>
            <w:tcW w:w="1733" w:type="dxa"/>
            <w:tcBorders>
              <w:bottom w:val="single" w:sz="4" w:space="0" w:color="auto"/>
            </w:tcBorders>
          </w:tcPr>
          <w:p w14:paraId="12BF9E58" w14:textId="77777777" w:rsidR="00CF7795" w:rsidRPr="007278C5" w:rsidRDefault="00CF7795" w:rsidP="009E4CB9">
            <w:pPr>
              <w:keepNext/>
              <w:tabs>
                <w:tab w:val="left" w:pos="1134"/>
                <w:tab w:val="left" w:pos="1701"/>
              </w:tabs>
            </w:pPr>
            <w:r w:rsidRPr="007278C5">
              <w:t>Sehr häufig</w:t>
            </w:r>
          </w:p>
        </w:tc>
        <w:tc>
          <w:tcPr>
            <w:tcW w:w="1275" w:type="dxa"/>
            <w:tcBorders>
              <w:bottom w:val="single" w:sz="4" w:space="0" w:color="auto"/>
            </w:tcBorders>
          </w:tcPr>
          <w:p w14:paraId="5C2A5CD9" w14:textId="67B29F20" w:rsidR="00CF7795" w:rsidRPr="007278C5" w:rsidRDefault="00FC53EA" w:rsidP="009E4CB9">
            <w:pPr>
              <w:keepNext/>
              <w:tabs>
                <w:tab w:val="left" w:pos="1134"/>
                <w:tab w:val="left" w:pos="1701"/>
              </w:tabs>
              <w:jc w:val="center"/>
            </w:pPr>
            <w:r w:rsidRPr="007278C5">
              <w:t>63</w:t>
            </w:r>
          </w:p>
        </w:tc>
        <w:tc>
          <w:tcPr>
            <w:tcW w:w="1380" w:type="dxa"/>
            <w:tcBorders>
              <w:bottom w:val="single" w:sz="4" w:space="0" w:color="auto"/>
            </w:tcBorders>
          </w:tcPr>
          <w:p w14:paraId="6038EA97" w14:textId="79A2C99A" w:rsidR="00CF7795" w:rsidRPr="007278C5" w:rsidRDefault="00FC53EA" w:rsidP="009E4CB9">
            <w:pPr>
              <w:keepNext/>
              <w:tabs>
                <w:tab w:val="left" w:pos="1134"/>
                <w:tab w:val="left" w:pos="1701"/>
              </w:tabs>
              <w:jc w:val="center"/>
            </w:pPr>
            <w:r w:rsidRPr="007278C5">
              <w:t>6</w:t>
            </w:r>
          </w:p>
        </w:tc>
      </w:tr>
      <w:tr w:rsidR="00CF7795" w:rsidRPr="007278C5" w14:paraId="2E610757" w14:textId="77777777" w:rsidTr="009E4CB9">
        <w:trPr>
          <w:cantSplit/>
        </w:trPr>
        <w:tc>
          <w:tcPr>
            <w:tcW w:w="9071" w:type="dxa"/>
            <w:gridSpan w:val="4"/>
            <w:tcBorders>
              <w:left w:val="nil"/>
              <w:bottom w:val="nil"/>
              <w:right w:val="nil"/>
            </w:tcBorders>
          </w:tcPr>
          <w:p w14:paraId="0C77119E" w14:textId="37E81B02" w:rsidR="00CF7795" w:rsidRPr="007278C5" w:rsidRDefault="00CF7795" w:rsidP="000B0542">
            <w:pPr>
              <w:tabs>
                <w:tab w:val="left" w:pos="1134"/>
                <w:tab w:val="left" w:pos="1701"/>
              </w:tabs>
              <w:ind w:left="284" w:hanging="284"/>
              <w:rPr>
                <w:sz w:val="18"/>
                <w:szCs w:val="18"/>
              </w:rPr>
            </w:pPr>
            <w:r w:rsidRPr="007278C5">
              <w:rPr>
                <w:sz w:val="18"/>
                <w:szCs w:val="18"/>
              </w:rPr>
              <w:t>*</w:t>
            </w:r>
            <w:r w:rsidRPr="007278C5">
              <w:rPr>
                <w:sz w:val="18"/>
                <w:szCs w:val="18"/>
              </w:rPr>
              <w:tab/>
              <w:t>Zusammengefasste Begriffe</w:t>
            </w:r>
            <w:r w:rsidR="00F615B8" w:rsidRPr="007278C5">
              <w:rPr>
                <w:sz w:val="18"/>
                <w:szCs w:val="18"/>
              </w:rPr>
              <w:t>.</w:t>
            </w:r>
          </w:p>
          <w:p w14:paraId="64EE0B5D" w14:textId="67F284AE" w:rsidR="00FC53EA" w:rsidRPr="007278C5" w:rsidRDefault="00FC53EA" w:rsidP="000B0542">
            <w:pPr>
              <w:tabs>
                <w:tab w:val="left" w:pos="1134"/>
                <w:tab w:val="left" w:pos="1701"/>
              </w:tabs>
              <w:ind w:left="284" w:hanging="284"/>
              <w:rPr>
                <w:sz w:val="18"/>
                <w:szCs w:val="18"/>
              </w:rPr>
            </w:pPr>
            <w:r w:rsidRPr="007278C5">
              <w:rPr>
                <w:szCs w:val="22"/>
                <w:vertAlign w:val="superscript"/>
              </w:rPr>
              <w:t>‡</w:t>
            </w:r>
            <w:r w:rsidRPr="007278C5">
              <w:rPr>
                <w:sz w:val="18"/>
                <w:szCs w:val="18"/>
              </w:rPr>
              <w:tab/>
              <w:t xml:space="preserve">Nur </w:t>
            </w:r>
            <w:r w:rsidR="00A35E16" w:rsidRPr="007278C5">
              <w:rPr>
                <w:sz w:val="18"/>
                <w:szCs w:val="18"/>
              </w:rPr>
              <w:t xml:space="preserve">als </w:t>
            </w:r>
            <w:r w:rsidRPr="007278C5">
              <w:rPr>
                <w:sz w:val="18"/>
                <w:szCs w:val="18"/>
              </w:rPr>
              <w:t>UAW</w:t>
            </w:r>
            <w:r w:rsidR="00A35E16" w:rsidRPr="007278C5">
              <w:rPr>
                <w:sz w:val="18"/>
                <w:szCs w:val="18"/>
              </w:rPr>
              <w:t xml:space="preserve"> von Lazertinib</w:t>
            </w:r>
            <w:r w:rsidRPr="007278C5">
              <w:rPr>
                <w:sz w:val="18"/>
                <w:szCs w:val="18"/>
              </w:rPr>
              <w:t xml:space="preserve"> bewertet.</w:t>
            </w:r>
          </w:p>
          <w:p w14:paraId="638CDF57" w14:textId="6169DA53" w:rsidR="00FC53EA" w:rsidRPr="007278C5" w:rsidRDefault="00FC53EA" w:rsidP="000B0542">
            <w:pPr>
              <w:tabs>
                <w:tab w:val="left" w:pos="1134"/>
                <w:tab w:val="left" w:pos="1701"/>
              </w:tabs>
              <w:ind w:left="284" w:hanging="284"/>
            </w:pPr>
            <w:r w:rsidRPr="007278C5">
              <w:rPr>
                <w:szCs w:val="22"/>
                <w:vertAlign w:val="superscript"/>
              </w:rPr>
              <w:t>†</w:t>
            </w:r>
            <w:r w:rsidRPr="007278C5">
              <w:rPr>
                <w:sz w:val="18"/>
                <w:szCs w:val="18"/>
              </w:rPr>
              <w:tab/>
              <w:t>Zu den häufigsten Ereignissen gehörten erhöhte ALT (36 %), erhöhte AST (29 %) und erhöhte alkalische Phosphatase im Blut (12 %).</w:t>
            </w:r>
          </w:p>
        </w:tc>
      </w:tr>
    </w:tbl>
    <w:p w14:paraId="5A05D0A5" w14:textId="77777777" w:rsidR="00F1593B" w:rsidRPr="007278C5" w:rsidRDefault="00F1593B" w:rsidP="00F96172">
      <w:pPr>
        <w:rPr>
          <w:szCs w:val="22"/>
          <w:u w:val="single"/>
        </w:rPr>
      </w:pPr>
    </w:p>
    <w:p w14:paraId="6998433E" w14:textId="5EC3A8F5" w:rsidR="000D2F62" w:rsidRPr="007278C5" w:rsidRDefault="000D2F62" w:rsidP="002B79DC">
      <w:pPr>
        <w:keepNext/>
        <w:rPr>
          <w:u w:val="single"/>
        </w:rPr>
      </w:pPr>
      <w:r w:rsidRPr="007278C5">
        <w:rPr>
          <w:u w:val="single"/>
        </w:rPr>
        <w:t>Beschreibung von ausgewählten Nebenwirkungen</w:t>
      </w:r>
    </w:p>
    <w:p w14:paraId="53870B65" w14:textId="77777777" w:rsidR="000D2F62" w:rsidRPr="007278C5" w:rsidRDefault="000D2F62" w:rsidP="00247406">
      <w:pPr>
        <w:keepNext/>
      </w:pPr>
    </w:p>
    <w:p w14:paraId="5B177BDE" w14:textId="4FFB37B2" w:rsidR="00235AA9" w:rsidRPr="007278C5" w:rsidRDefault="00F774CF" w:rsidP="002B79DC">
      <w:pPr>
        <w:keepNext/>
        <w:rPr>
          <w:i/>
          <w:iCs/>
          <w:u w:val="single"/>
        </w:rPr>
      </w:pPr>
      <w:r w:rsidRPr="007278C5">
        <w:rPr>
          <w:i/>
          <w:iCs/>
          <w:u w:val="single"/>
        </w:rPr>
        <w:t>Reaktionen im Zusammenhang mit einer Infusion</w:t>
      </w:r>
    </w:p>
    <w:p w14:paraId="6A6F3C38" w14:textId="77777777" w:rsidR="00DA062C" w:rsidRPr="007278C5" w:rsidRDefault="00DA062C" w:rsidP="002B79DC">
      <w:pPr>
        <w:keepNext/>
        <w:rPr>
          <w:i/>
          <w:iCs/>
        </w:rPr>
      </w:pPr>
    </w:p>
    <w:p w14:paraId="700E28BB" w14:textId="403FC56D" w:rsidR="00D67956" w:rsidRPr="007278C5" w:rsidRDefault="0090505D" w:rsidP="00247406">
      <w:r w:rsidRPr="007278C5">
        <w:t xml:space="preserve">Bei </w:t>
      </w:r>
      <w:r w:rsidR="00356CE5" w:rsidRPr="007278C5">
        <w:t>67 % der Patie</w:t>
      </w:r>
      <w:r w:rsidR="00825A0A" w:rsidRPr="007278C5">
        <w:t>n</w:t>
      </w:r>
      <w:r w:rsidR="00356CE5" w:rsidRPr="007278C5">
        <w:t>ten</w:t>
      </w:r>
      <w:r w:rsidRPr="007278C5">
        <w:t>, die mit einer Amivantamab-Monotherapie behandelt wurden, traten</w:t>
      </w:r>
      <w:r w:rsidR="00D20F30" w:rsidRPr="007278C5">
        <w:t xml:space="preserve"> </w:t>
      </w:r>
      <w:r w:rsidR="00235AA9" w:rsidRPr="007278C5">
        <w:t xml:space="preserve">Reaktionen im Zusammenhang mit einer Infusion </w:t>
      </w:r>
      <w:r w:rsidR="008D5BD9" w:rsidRPr="007278C5">
        <w:t>auf</w:t>
      </w:r>
      <w:r w:rsidR="00D67956" w:rsidRPr="007278C5">
        <w:t>. Achtundneunzig Prozent der IRR</w:t>
      </w:r>
      <w:r w:rsidR="005A60F3" w:rsidRPr="007278C5">
        <w:t>s</w:t>
      </w:r>
      <w:r w:rsidR="00D67956" w:rsidRPr="007278C5">
        <w:t xml:space="preserve"> waren Grad 1</w:t>
      </w:r>
      <w:r w:rsidR="0052207D" w:rsidRPr="007278C5">
        <w:t>–</w:t>
      </w:r>
      <w:r w:rsidR="00D67956" w:rsidRPr="007278C5">
        <w:t>2. Neunundneunzig Prozent der IRR</w:t>
      </w:r>
      <w:r w:rsidR="005A60F3" w:rsidRPr="007278C5">
        <w:t>s</w:t>
      </w:r>
      <w:r w:rsidR="00D67956" w:rsidRPr="007278C5">
        <w:t xml:space="preserve"> traten bei der ersten Infusion auf, wobei die mediane Zeit bis zum Auftreten 60 Minuten betrug</w:t>
      </w:r>
      <w:r w:rsidR="003C46C6" w:rsidRPr="007278C5">
        <w:t xml:space="preserve"> </w:t>
      </w:r>
      <w:r w:rsidR="004B1C4D" w:rsidRPr="007278C5">
        <w:t>und d</w:t>
      </w:r>
      <w:r w:rsidR="003C46C6" w:rsidRPr="007278C5">
        <w:t>ie Mehrheit innerhalb von 2</w:t>
      </w:r>
      <w:r w:rsidR="00176430" w:rsidRPr="007278C5">
        <w:t> </w:t>
      </w:r>
      <w:r w:rsidR="003C46C6" w:rsidRPr="007278C5">
        <w:t>Stunden nach Infusionsbeginn auf</w:t>
      </w:r>
      <w:r w:rsidR="004B1C4D" w:rsidRPr="007278C5">
        <w:t>trat</w:t>
      </w:r>
      <w:r w:rsidR="00D67956" w:rsidRPr="007278C5">
        <w:t>. Zu</w:t>
      </w:r>
      <w:r w:rsidR="00176430" w:rsidRPr="007278C5">
        <w:t xml:space="preserve"> </w:t>
      </w:r>
      <w:r w:rsidR="00D67956" w:rsidRPr="007278C5">
        <w:t xml:space="preserve">den häufigsten </w:t>
      </w:r>
      <w:r w:rsidR="008D5BD9" w:rsidRPr="007278C5">
        <w:t>Anz</w:t>
      </w:r>
      <w:r w:rsidR="00D67956" w:rsidRPr="007278C5">
        <w:t xml:space="preserve">eichen und Symptomen gehören Schüttelfrost, Dyspnoe, Übelkeit, </w:t>
      </w:r>
      <w:r w:rsidR="009F0395" w:rsidRPr="007278C5">
        <w:t>Flush</w:t>
      </w:r>
      <w:r w:rsidR="00D67956" w:rsidRPr="007278C5">
        <w:t>, Beschwerden im Brustkorb und Erbrechen (siehe Abschnitt 4.4).</w:t>
      </w:r>
    </w:p>
    <w:p w14:paraId="1B5A263D" w14:textId="6C79C075" w:rsidR="00254844" w:rsidRPr="007278C5" w:rsidRDefault="00254844" w:rsidP="00247406">
      <w:pPr>
        <w:rPr>
          <w:szCs w:val="22"/>
        </w:rPr>
      </w:pPr>
    </w:p>
    <w:p w14:paraId="0C16C780" w14:textId="6985C7DA" w:rsidR="00386A86" w:rsidRPr="007278C5" w:rsidRDefault="00386A86" w:rsidP="00386A86">
      <w:pPr>
        <w:rPr>
          <w:szCs w:val="22"/>
        </w:rPr>
      </w:pPr>
      <w:r w:rsidRPr="007278C5">
        <w:rPr>
          <w:szCs w:val="22"/>
        </w:rPr>
        <w:t xml:space="preserve">Bei </w:t>
      </w:r>
      <w:r w:rsidR="00ED3145" w:rsidRPr="007278C5">
        <w:rPr>
          <w:szCs w:val="22"/>
        </w:rPr>
        <w:t>50 </w:t>
      </w:r>
      <w:r w:rsidR="008F0883" w:rsidRPr="007278C5">
        <w:rPr>
          <w:szCs w:val="22"/>
        </w:rPr>
        <w:t>% der</w:t>
      </w:r>
      <w:r w:rsidR="000C4829" w:rsidRPr="007278C5">
        <w:rPr>
          <w:szCs w:val="22"/>
        </w:rPr>
        <w:t xml:space="preserve"> Patienten</w:t>
      </w:r>
      <w:r w:rsidRPr="007278C5">
        <w:rPr>
          <w:szCs w:val="22"/>
        </w:rPr>
        <w:t xml:space="preserve">, die mit Amivantamab in Kombination mit Carboplatin und Pemetrexed behandelt wurden, traten </w:t>
      </w:r>
      <w:r w:rsidR="00235AA9" w:rsidRPr="007278C5">
        <w:rPr>
          <w:szCs w:val="22"/>
        </w:rPr>
        <w:t xml:space="preserve">Reaktionen im Zusammenhang mit einer Infusion </w:t>
      </w:r>
      <w:r w:rsidRPr="007278C5">
        <w:rPr>
          <w:szCs w:val="22"/>
        </w:rPr>
        <w:t>auf. Mehr als 9</w:t>
      </w:r>
      <w:r w:rsidR="00ED3145" w:rsidRPr="007278C5">
        <w:rPr>
          <w:szCs w:val="22"/>
        </w:rPr>
        <w:t>4</w:t>
      </w:r>
      <w:r w:rsidRPr="007278C5">
        <w:rPr>
          <w:szCs w:val="22"/>
        </w:rPr>
        <w:t> % der IRRs waren Grad 1</w:t>
      </w:r>
      <w:r w:rsidR="0052207D" w:rsidRPr="007278C5">
        <w:t>–</w:t>
      </w:r>
      <w:r w:rsidRPr="007278C5">
        <w:rPr>
          <w:szCs w:val="22"/>
        </w:rPr>
        <w:t>2. Die Mehrzahl der IRRs trat bei der ersten Infusion auf, wobei die Zeit bis zum Auftreten im Median 60 Minuten betrug (</w:t>
      </w:r>
      <w:r w:rsidR="00FA553F" w:rsidRPr="007278C5">
        <w:rPr>
          <w:szCs w:val="22"/>
        </w:rPr>
        <w:t>Spanne:</w:t>
      </w:r>
      <w:r w:rsidRPr="007278C5">
        <w:rPr>
          <w:szCs w:val="22"/>
        </w:rPr>
        <w:t xml:space="preserve"> 0 bis 7 Stunden) und die Mehrzahl innerhalb von 2 Stunden nach Infusionsbeginn auftrat.</w:t>
      </w:r>
    </w:p>
    <w:p w14:paraId="56E2A0EA" w14:textId="4997E39D" w:rsidR="00386A86" w:rsidRPr="007278C5" w:rsidRDefault="004F031F" w:rsidP="00386A86">
      <w:pPr>
        <w:rPr>
          <w:szCs w:val="22"/>
        </w:rPr>
      </w:pPr>
      <w:r w:rsidRPr="007278C5">
        <w:rPr>
          <w:szCs w:val="22"/>
        </w:rPr>
        <w:t>Nach einer längeren Dosisunterbrechung von mehr als 6 Wochen kann g</w:t>
      </w:r>
      <w:r w:rsidR="00386A86" w:rsidRPr="007278C5">
        <w:rPr>
          <w:szCs w:val="22"/>
        </w:rPr>
        <w:t>elegentlich eine IRR bei der Wiederaufnahme der Behandlung mit Amivantamab auftreten.</w:t>
      </w:r>
    </w:p>
    <w:p w14:paraId="09A14ADC" w14:textId="77777777" w:rsidR="00FC53EA" w:rsidRPr="007278C5" w:rsidRDefault="00FC53EA" w:rsidP="00386A86">
      <w:pPr>
        <w:rPr>
          <w:szCs w:val="22"/>
        </w:rPr>
      </w:pPr>
    </w:p>
    <w:p w14:paraId="4421C0B3" w14:textId="4C50ED8E" w:rsidR="00FC53EA" w:rsidRPr="007278C5" w:rsidRDefault="00FC53EA" w:rsidP="00FC53EA">
      <w:pPr>
        <w:rPr>
          <w:szCs w:val="22"/>
        </w:rPr>
      </w:pPr>
      <w:r w:rsidRPr="007278C5">
        <w:rPr>
          <w:szCs w:val="22"/>
        </w:rPr>
        <w:t xml:space="preserve">Bei 63 % der Patienten, die mit Amivantamab in Kombination mit Lazertinib behandelt wurden, traten Reaktionen </w:t>
      </w:r>
      <w:r w:rsidR="00FF22D5" w:rsidRPr="007278C5">
        <w:t>im Zusammenhang mit einer Infusion</w:t>
      </w:r>
      <w:r w:rsidR="00FF22D5" w:rsidRPr="007278C5">
        <w:rPr>
          <w:szCs w:val="22"/>
        </w:rPr>
        <w:t xml:space="preserve"> </w:t>
      </w:r>
      <w:r w:rsidRPr="007278C5">
        <w:rPr>
          <w:szCs w:val="22"/>
        </w:rPr>
        <w:t>auf. Vierundneunzig Prozent der IRRs waren Grad 1</w:t>
      </w:r>
      <w:r w:rsidR="0052207D" w:rsidRPr="007278C5">
        <w:t>–</w:t>
      </w:r>
      <w:r w:rsidRPr="007278C5">
        <w:rPr>
          <w:szCs w:val="22"/>
        </w:rPr>
        <w:t>2. Die Mehrzahl der IRRs trat bei der ersten Infusion auf, wobei die Zeit bis zum Auftreten im Median 1 Stunde betrug und die Mehrzahl innerhalb von 2 Stunden nach Infusionsbeginn auftrat. Zu den häufigsten Anzeichen und Symptomen gehören Schüttelfrost, Dyspnoe, Übelkeit, Flush, Beschwerden im Brustkorb und Erbrechen (siehe Abschnitt 4.4).</w:t>
      </w:r>
    </w:p>
    <w:p w14:paraId="7B949C53" w14:textId="77777777" w:rsidR="00FA231F" w:rsidRPr="007278C5" w:rsidRDefault="00FC53EA" w:rsidP="00FA231F">
      <w:pPr>
        <w:rPr>
          <w:szCs w:val="22"/>
        </w:rPr>
      </w:pPr>
      <w:r w:rsidRPr="007278C5">
        <w:rPr>
          <w:szCs w:val="22"/>
        </w:rPr>
        <w:t>Nach einer längeren Dosisunterbrechung von mehr als 6 Wochen kann gelegentlich eine IRR bei der Wiederaufnahme der Behandlung mit Amivantamab auftreten.</w:t>
      </w:r>
    </w:p>
    <w:p w14:paraId="0F3E2460" w14:textId="77777777" w:rsidR="00FA231F" w:rsidRPr="007278C5" w:rsidRDefault="00FA231F" w:rsidP="00FA231F"/>
    <w:p w14:paraId="6AD915AA" w14:textId="77777777" w:rsidR="000B49BE" w:rsidRPr="007278C5" w:rsidRDefault="000B49BE" w:rsidP="000B49BE">
      <w:pPr>
        <w:rPr>
          <w:i/>
          <w:iCs/>
        </w:rPr>
      </w:pPr>
      <w:r w:rsidRPr="007278C5">
        <w:t>In einer offenen, multizentrischen Phase-II-Studie bei Patienten mit NSCLC wurde Patienten 8 mg Dexamethason oral zweimal täglich an beiden Tagen vor der Rybrevant-Erstinfusion verabreicht und 8 mg Dexamethason oral 60 Minuten vor der Erstinfusion (ingesamt 5 Dosen) zusätzlich zu intravenös verabreichtem Dexamethason. Durch den Einsatz von oral verabreichtem Dexamethason wurde am Tag der Erstinfusion eine Inzidenz von 22,5 % IRRs und keine IRR Grad ≥ 3 berichtet (siehe Abschnitt 4.2).</w:t>
      </w:r>
    </w:p>
    <w:p w14:paraId="069F3498" w14:textId="2EE1015E" w:rsidR="00386A86" w:rsidRPr="007278C5" w:rsidRDefault="00386A86" w:rsidP="00386A86">
      <w:pPr>
        <w:rPr>
          <w:szCs w:val="22"/>
        </w:rPr>
      </w:pPr>
    </w:p>
    <w:p w14:paraId="2C257776" w14:textId="322BB75F" w:rsidR="0034500A" w:rsidRPr="007278C5" w:rsidRDefault="0034500A" w:rsidP="002B79DC">
      <w:pPr>
        <w:keepNext/>
        <w:rPr>
          <w:i/>
          <w:iCs/>
          <w:u w:val="single"/>
        </w:rPr>
      </w:pPr>
      <w:r w:rsidRPr="007278C5">
        <w:rPr>
          <w:i/>
          <w:iCs/>
          <w:u w:val="single"/>
        </w:rPr>
        <w:t>Interstitielle Lungenerkrankung</w:t>
      </w:r>
    </w:p>
    <w:p w14:paraId="33F97221" w14:textId="77777777" w:rsidR="00235AA9" w:rsidRPr="007278C5" w:rsidRDefault="00235AA9" w:rsidP="002B79DC">
      <w:pPr>
        <w:keepNext/>
        <w:rPr>
          <w:i/>
          <w:iCs/>
          <w:u w:val="single"/>
        </w:rPr>
      </w:pPr>
    </w:p>
    <w:p w14:paraId="4D9CEA15" w14:textId="6E2E4313" w:rsidR="00E87E95" w:rsidRPr="007278C5" w:rsidRDefault="0034500A" w:rsidP="00247406">
      <w:pPr>
        <w:rPr>
          <w:iCs/>
          <w:szCs w:val="22"/>
        </w:rPr>
      </w:pPr>
      <w:r w:rsidRPr="007278C5">
        <w:t xml:space="preserve">Interstitielle Lungenerkrankungen </w:t>
      </w:r>
      <w:r w:rsidR="004B1C4D" w:rsidRPr="007278C5">
        <w:t xml:space="preserve">(ILD) </w:t>
      </w:r>
      <w:r w:rsidRPr="007278C5">
        <w:t>oder ILD</w:t>
      </w:r>
      <w:r w:rsidR="00BA1E3A" w:rsidRPr="007278C5">
        <w:t>-</w:t>
      </w:r>
      <w:r w:rsidRPr="007278C5">
        <w:t>ähnliche Nebenwirkungen wurden bei der Anwendung von Amivantamab sowie anderer EGFR-Inhibitoren berichtet. Eine interstitielle Lungenerkrankung oder Pneumonitis wurde bei 2,6 % der Patienten</w:t>
      </w:r>
      <w:r w:rsidR="00386A86" w:rsidRPr="007278C5">
        <w:t xml:space="preserve">, die mit einer Amivantamab-Monotherapie behandelt wurden, bei </w:t>
      </w:r>
      <w:r w:rsidR="005A7087" w:rsidRPr="007278C5">
        <w:t>2,3</w:t>
      </w:r>
      <w:r w:rsidR="00386A86" w:rsidRPr="007278C5">
        <w:t> % der Patienten, die mit Amivantamab in Kombination mit Carboplatin und Pemetrexed behandelt wurden</w:t>
      </w:r>
      <w:r w:rsidRPr="007278C5">
        <w:t xml:space="preserve"> </w:t>
      </w:r>
      <w:r w:rsidR="001C5471" w:rsidRPr="007278C5">
        <w:t xml:space="preserve">und bei 3,1 % der Patienten, die mit Amivantamab in </w:t>
      </w:r>
      <w:r w:rsidR="001C5471" w:rsidRPr="007278C5">
        <w:lastRenderedPageBreak/>
        <w:t>Kombination mit Lazertinib</w:t>
      </w:r>
      <w:r w:rsidR="002607DE" w:rsidRPr="007278C5">
        <w:t xml:space="preserve"> behandelt wurden</w:t>
      </w:r>
      <w:r w:rsidR="001C5471" w:rsidRPr="007278C5">
        <w:t xml:space="preserve">, darunter 1 Fall </w:t>
      </w:r>
      <w:r w:rsidR="00A35E16" w:rsidRPr="007278C5">
        <w:t xml:space="preserve">(0,2 %) </w:t>
      </w:r>
      <w:r w:rsidR="001C5471" w:rsidRPr="007278C5">
        <w:t xml:space="preserve">mit tödlichem Ausgang, </w:t>
      </w:r>
      <w:r w:rsidRPr="007278C5">
        <w:t>berichtet. Patienten mit anamnestisch bekannter ILD, arzneimittelinduzierter ILD, Strahlenpneumonitis, die eine Steroidbehandlung erforderte, oder mit Anzeichen einer klinisch aktiven ILD wurden von der klinischen Studie ausgeschlossen (siehe Abschnitt 4.4).</w:t>
      </w:r>
    </w:p>
    <w:p w14:paraId="35661C46" w14:textId="77777777" w:rsidR="00A517E8" w:rsidRPr="007278C5" w:rsidRDefault="00A517E8" w:rsidP="00247406">
      <w:pPr>
        <w:rPr>
          <w:iCs/>
          <w:szCs w:val="22"/>
        </w:rPr>
      </w:pPr>
    </w:p>
    <w:p w14:paraId="0912189C" w14:textId="2F205948" w:rsidR="001C5471" w:rsidRPr="007278C5" w:rsidRDefault="001C5471" w:rsidP="00285089">
      <w:pPr>
        <w:keepNext/>
        <w:rPr>
          <w:i/>
          <w:szCs w:val="22"/>
          <w:u w:val="single"/>
        </w:rPr>
      </w:pPr>
      <w:r w:rsidRPr="007278C5">
        <w:rPr>
          <w:i/>
          <w:szCs w:val="22"/>
          <w:u w:val="single"/>
        </w:rPr>
        <w:t xml:space="preserve">Venöse thromboembolische </w:t>
      </w:r>
      <w:r w:rsidR="003C31DC" w:rsidRPr="007278C5">
        <w:rPr>
          <w:i/>
          <w:szCs w:val="22"/>
          <w:u w:val="single"/>
        </w:rPr>
        <w:t>(VTE)</w:t>
      </w:r>
      <w:r w:rsidR="00C37AFC" w:rsidRPr="007278C5">
        <w:rPr>
          <w:i/>
          <w:szCs w:val="22"/>
          <w:u w:val="single"/>
        </w:rPr>
        <w:noBreakHyphen/>
      </w:r>
      <w:r w:rsidRPr="007278C5">
        <w:rPr>
          <w:i/>
          <w:szCs w:val="22"/>
          <w:u w:val="single"/>
        </w:rPr>
        <w:t>Ereignisse</w:t>
      </w:r>
      <w:r w:rsidR="00D234F0" w:rsidRPr="007278C5">
        <w:rPr>
          <w:i/>
          <w:szCs w:val="22"/>
          <w:u w:val="single"/>
        </w:rPr>
        <w:t xml:space="preserve"> </w:t>
      </w:r>
      <w:r w:rsidRPr="007278C5">
        <w:rPr>
          <w:i/>
          <w:szCs w:val="22"/>
          <w:u w:val="single"/>
        </w:rPr>
        <w:t>bei gleichzeitiger Anwendung mit Lazertinib</w:t>
      </w:r>
    </w:p>
    <w:p w14:paraId="0E4AEBEA" w14:textId="77777777" w:rsidR="00C37AFC" w:rsidRPr="007278C5" w:rsidRDefault="00C37AFC" w:rsidP="009E4CB9">
      <w:pPr>
        <w:keepNext/>
        <w:rPr>
          <w:i/>
          <w:szCs w:val="22"/>
        </w:rPr>
      </w:pPr>
    </w:p>
    <w:p w14:paraId="2EDDDD1F" w14:textId="328495B1" w:rsidR="001C5471" w:rsidRPr="007278C5" w:rsidRDefault="001C5471" w:rsidP="00247406">
      <w:pPr>
        <w:rPr>
          <w:iCs/>
          <w:szCs w:val="22"/>
        </w:rPr>
      </w:pPr>
      <w:r w:rsidRPr="007278C5">
        <w:rPr>
          <w:iCs/>
          <w:szCs w:val="22"/>
        </w:rPr>
        <w:t>Bei 37 % der 421 Patienten, die Rybrevant in Kombination mit Lazertinib erhielten, wurden VTE-Ereignisse, einschließlich tiefer Venenthrombose (TVT) und Lungenembolie (LE)</w:t>
      </w:r>
      <w:r w:rsidR="00A35E16" w:rsidRPr="007278C5">
        <w:rPr>
          <w:iCs/>
          <w:szCs w:val="22"/>
        </w:rPr>
        <w:t xml:space="preserve"> berichtet</w:t>
      </w:r>
      <w:r w:rsidRPr="007278C5">
        <w:rPr>
          <w:iCs/>
          <w:szCs w:val="22"/>
        </w:rPr>
        <w:t xml:space="preserve">. Die meisten </w:t>
      </w:r>
      <w:r w:rsidR="00FF22D5" w:rsidRPr="007278C5">
        <w:rPr>
          <w:iCs/>
          <w:szCs w:val="22"/>
        </w:rPr>
        <w:t xml:space="preserve">Ereignisse </w:t>
      </w:r>
      <w:r w:rsidRPr="007278C5">
        <w:rPr>
          <w:iCs/>
          <w:szCs w:val="22"/>
        </w:rPr>
        <w:t>waren</w:t>
      </w:r>
      <w:r w:rsidR="00140EB7" w:rsidRPr="007278C5">
        <w:rPr>
          <w:iCs/>
          <w:szCs w:val="22"/>
        </w:rPr>
        <w:t xml:space="preserve"> </w:t>
      </w:r>
      <w:r w:rsidRPr="007278C5">
        <w:rPr>
          <w:iCs/>
          <w:szCs w:val="22"/>
        </w:rPr>
        <w:t xml:space="preserve">Grad 1 oder 2, wobei </w:t>
      </w:r>
      <w:r w:rsidR="00FF22D5" w:rsidRPr="007278C5">
        <w:rPr>
          <w:iCs/>
          <w:szCs w:val="22"/>
        </w:rPr>
        <w:t>Ereignisse</w:t>
      </w:r>
      <w:r w:rsidRPr="007278C5">
        <w:rPr>
          <w:iCs/>
          <w:szCs w:val="22"/>
        </w:rPr>
        <w:t xml:space="preserve"> Grad 3–4 bei 11 % und </w:t>
      </w:r>
      <w:r w:rsidR="00FF22D5" w:rsidRPr="007278C5">
        <w:rPr>
          <w:iCs/>
          <w:szCs w:val="22"/>
        </w:rPr>
        <w:t>Ereignisse</w:t>
      </w:r>
      <w:r w:rsidR="00EB2A3D" w:rsidRPr="007278C5">
        <w:rPr>
          <w:iCs/>
          <w:szCs w:val="22"/>
        </w:rPr>
        <w:t xml:space="preserve"> mit tödlichem Ausgang</w:t>
      </w:r>
      <w:r w:rsidR="00F27EDE" w:rsidRPr="007278C5">
        <w:rPr>
          <w:iCs/>
          <w:szCs w:val="22"/>
        </w:rPr>
        <w:t xml:space="preserve"> </w:t>
      </w:r>
      <w:r w:rsidRPr="007278C5">
        <w:rPr>
          <w:iCs/>
          <w:szCs w:val="22"/>
        </w:rPr>
        <w:t>bei 0,5 % der Patienten</w:t>
      </w:r>
      <w:r w:rsidR="00FF22D5" w:rsidRPr="007278C5">
        <w:rPr>
          <w:iCs/>
          <w:szCs w:val="22"/>
        </w:rPr>
        <w:t xml:space="preserve"> auftraten</w:t>
      </w:r>
      <w:r w:rsidRPr="007278C5">
        <w:rPr>
          <w:iCs/>
          <w:szCs w:val="22"/>
        </w:rPr>
        <w:t>, die Rybrevant in Kombination mit Lazertinib erhielten. Informationen zu</w:t>
      </w:r>
      <w:r w:rsidR="00EB3F08" w:rsidRPr="007278C5">
        <w:rPr>
          <w:iCs/>
          <w:szCs w:val="22"/>
        </w:rPr>
        <w:t>r</w:t>
      </w:r>
      <w:r w:rsidRPr="007278C5">
        <w:rPr>
          <w:iCs/>
          <w:szCs w:val="22"/>
        </w:rPr>
        <w:t xml:space="preserve"> prophylaktisch</w:t>
      </w:r>
      <w:r w:rsidR="00EB3F08" w:rsidRPr="007278C5">
        <w:rPr>
          <w:iCs/>
          <w:szCs w:val="22"/>
        </w:rPr>
        <w:t xml:space="preserve">en </w:t>
      </w:r>
      <w:r w:rsidRPr="007278C5">
        <w:rPr>
          <w:iCs/>
          <w:szCs w:val="22"/>
        </w:rPr>
        <w:t>Antikoagula</w:t>
      </w:r>
      <w:r w:rsidR="00EB3F08" w:rsidRPr="007278C5">
        <w:rPr>
          <w:iCs/>
          <w:szCs w:val="22"/>
        </w:rPr>
        <w:t>tion</w:t>
      </w:r>
      <w:r w:rsidRPr="007278C5">
        <w:rPr>
          <w:iCs/>
          <w:szCs w:val="22"/>
        </w:rPr>
        <w:t xml:space="preserve"> und der Behandlung von VTE-Ereignissen sind den Abschnitten 4.2 und 4.4 zu entnehmen. Bei Patienten, die Rybrevant in Kombination mit Lazertinib erhielten, betrug die mediane Zeit bis zum ersten Auftreten eines VTE-Ereignisses 84 Tage. VTE-Ereignisse führten bei 2,9 % der Patienten zum Absetzen der Behandlung mit Rybrevant.</w:t>
      </w:r>
    </w:p>
    <w:p w14:paraId="0EDEAF21" w14:textId="77777777" w:rsidR="001C5471" w:rsidRPr="007278C5" w:rsidRDefault="001C5471" w:rsidP="00247406">
      <w:pPr>
        <w:rPr>
          <w:iCs/>
          <w:szCs w:val="22"/>
        </w:rPr>
      </w:pPr>
    </w:p>
    <w:p w14:paraId="424ACD91" w14:textId="77777777" w:rsidR="003412B1" w:rsidRPr="007278C5" w:rsidRDefault="003412B1" w:rsidP="002B79DC">
      <w:pPr>
        <w:keepNext/>
        <w:rPr>
          <w:i/>
          <w:iCs/>
          <w:u w:val="single"/>
        </w:rPr>
      </w:pPr>
      <w:r w:rsidRPr="007278C5">
        <w:rPr>
          <w:i/>
          <w:iCs/>
          <w:u w:val="single"/>
        </w:rPr>
        <w:t>Haut- und Nagelreaktionen</w:t>
      </w:r>
    </w:p>
    <w:p w14:paraId="4B74BE7D" w14:textId="77777777" w:rsidR="00235AA9" w:rsidRPr="007278C5" w:rsidRDefault="00235AA9" w:rsidP="002B79DC">
      <w:pPr>
        <w:keepNext/>
        <w:rPr>
          <w:i/>
          <w:iCs/>
          <w:u w:val="single"/>
        </w:rPr>
      </w:pPr>
    </w:p>
    <w:p w14:paraId="4ABCFA55" w14:textId="06F481DE" w:rsidR="003412B1" w:rsidRPr="007278C5" w:rsidRDefault="003412B1" w:rsidP="00247406">
      <w:r w:rsidRPr="007278C5">
        <w:t xml:space="preserve">Bei </w:t>
      </w:r>
      <w:r w:rsidR="001C5471" w:rsidRPr="007278C5">
        <w:t>76</w:t>
      </w:r>
      <w:r w:rsidR="00386A86" w:rsidRPr="007278C5">
        <w:t> </w:t>
      </w:r>
      <w:r w:rsidRPr="007278C5">
        <w:t xml:space="preserve">% der Patienten, die mit Amivantamab </w:t>
      </w:r>
      <w:r w:rsidR="00386A86" w:rsidRPr="007278C5">
        <w:t xml:space="preserve">als Monotherapie </w:t>
      </w:r>
      <w:r w:rsidRPr="007278C5">
        <w:t xml:space="preserve">behandelt wurden, traten </w:t>
      </w:r>
      <w:r w:rsidR="00EE62A6" w:rsidRPr="007278C5">
        <w:t>A</w:t>
      </w:r>
      <w:r w:rsidRPr="007278C5">
        <w:t xml:space="preserve">usschlag (einschließlich akneiformer Dermatitis), Juckreiz und trockene Haut auf. In den </w:t>
      </w:r>
      <w:r w:rsidR="00131695" w:rsidRPr="007278C5">
        <w:t xml:space="preserve">meisten </w:t>
      </w:r>
      <w:r w:rsidRPr="007278C5">
        <w:t>Fällen handelte es sich um</w:t>
      </w:r>
      <w:r w:rsidR="00EE62A6" w:rsidRPr="007278C5">
        <w:t xml:space="preserve"> A</w:t>
      </w:r>
      <w:r w:rsidRPr="007278C5">
        <w:t>usschlag Grad 1 oder</w:t>
      </w:r>
      <w:r w:rsidR="007C6C16" w:rsidRPr="007278C5">
        <w:t xml:space="preserve"> </w:t>
      </w:r>
      <w:r w:rsidRPr="007278C5">
        <w:t xml:space="preserve">2, </w:t>
      </w:r>
      <w:r w:rsidR="00425E61" w:rsidRPr="007278C5">
        <w:t xml:space="preserve">wohingegen </w:t>
      </w:r>
      <w:r w:rsidRPr="007278C5">
        <w:t xml:space="preserve">bei </w:t>
      </w:r>
      <w:r w:rsidR="00A525E9" w:rsidRPr="007278C5">
        <w:t>3</w:t>
      </w:r>
      <w:r w:rsidR="00386A86" w:rsidRPr="007278C5">
        <w:t> </w:t>
      </w:r>
      <w:r w:rsidRPr="007278C5">
        <w:t xml:space="preserve">% der Patienten </w:t>
      </w:r>
      <w:r w:rsidR="00EE62A6" w:rsidRPr="007278C5">
        <w:t>A</w:t>
      </w:r>
      <w:r w:rsidRPr="007278C5">
        <w:t xml:space="preserve">usschlag Grad 3 auftrat. </w:t>
      </w:r>
      <w:r w:rsidR="00EE62A6" w:rsidRPr="007278C5">
        <w:t>A</w:t>
      </w:r>
      <w:r w:rsidRPr="007278C5">
        <w:t>usschlag, der zum Absetzen von Amivantamab führte, trat bei 0,</w:t>
      </w:r>
      <w:r w:rsidR="00ED3145" w:rsidRPr="007278C5">
        <w:t>3 </w:t>
      </w:r>
      <w:r w:rsidRPr="007278C5">
        <w:t xml:space="preserve">% der Patienten auf. Der </w:t>
      </w:r>
      <w:r w:rsidR="00EE62A6" w:rsidRPr="007278C5">
        <w:t>A</w:t>
      </w:r>
      <w:r w:rsidRPr="007278C5">
        <w:t xml:space="preserve">usschlag trat in der Regel innerhalb der ersten 4 Wochen der Therapie auf, wobei die mediane Zeit bis zum Auftreten 14 Tage betrug. Bei Patienten, die mit Amivantamab behandelt wurden, trat </w:t>
      </w:r>
      <w:r w:rsidR="005D4D08" w:rsidRPr="007278C5">
        <w:t>Nageltoxizität</w:t>
      </w:r>
      <w:r w:rsidRPr="007278C5">
        <w:t xml:space="preserve"> auf. In den </w:t>
      </w:r>
      <w:r w:rsidR="00131695" w:rsidRPr="007278C5">
        <w:t xml:space="preserve">meisten </w:t>
      </w:r>
      <w:r w:rsidRPr="007278C5">
        <w:t>Fällen handelte es sich um Ereignisse Grad 1 oder</w:t>
      </w:r>
      <w:r w:rsidR="007C6C16" w:rsidRPr="007278C5">
        <w:t xml:space="preserve"> </w:t>
      </w:r>
      <w:r w:rsidRPr="007278C5">
        <w:t xml:space="preserve">2, </w:t>
      </w:r>
      <w:r w:rsidR="00425E61" w:rsidRPr="007278C5">
        <w:t xml:space="preserve">wohingegen </w:t>
      </w:r>
      <w:r w:rsidRPr="007278C5">
        <w:t xml:space="preserve">bei </w:t>
      </w:r>
      <w:r w:rsidR="00ED3145" w:rsidRPr="007278C5">
        <w:t>1,8</w:t>
      </w:r>
      <w:r w:rsidR="00386A86" w:rsidRPr="007278C5">
        <w:t> </w:t>
      </w:r>
      <w:r w:rsidRPr="007278C5">
        <w:t xml:space="preserve">% der Patienten </w:t>
      </w:r>
      <w:r w:rsidR="005D4D08" w:rsidRPr="007278C5">
        <w:t>Nageltoxizität</w:t>
      </w:r>
      <w:r w:rsidRPr="007278C5">
        <w:t xml:space="preserve"> Grad 3 auftrat.</w:t>
      </w:r>
    </w:p>
    <w:p w14:paraId="26A3E9F6" w14:textId="77777777" w:rsidR="007E7E2A" w:rsidRPr="007278C5" w:rsidRDefault="007E7E2A" w:rsidP="00247406"/>
    <w:p w14:paraId="4EDC73BB" w14:textId="775E45DA" w:rsidR="003412B1" w:rsidRPr="007278C5" w:rsidRDefault="00425E61" w:rsidP="00247406">
      <w:r w:rsidRPr="007278C5">
        <w:t>B</w:t>
      </w:r>
      <w:r w:rsidR="007E7E2A" w:rsidRPr="007278C5">
        <w:t>ei 8</w:t>
      </w:r>
      <w:r w:rsidR="005A7087" w:rsidRPr="007278C5">
        <w:t>3</w:t>
      </w:r>
      <w:r w:rsidR="007E7E2A" w:rsidRPr="007278C5">
        <w:t> % der Patienten, die mit Amivantamab in Kombination mit Carboplatin und Pemetrexed behandelt wurden</w:t>
      </w:r>
      <w:r w:rsidRPr="007278C5">
        <w:t>, trat Ausschlag (einschließlich Dermatitis</w:t>
      </w:r>
      <w:r w:rsidR="003D4EEA" w:rsidRPr="007278C5">
        <w:t xml:space="preserve"> akneiform</w:t>
      </w:r>
      <w:r w:rsidRPr="007278C5">
        <w:t>) auf</w:t>
      </w:r>
      <w:r w:rsidR="007E7E2A" w:rsidRPr="007278C5">
        <w:t xml:space="preserve">. In den </w:t>
      </w:r>
      <w:r w:rsidR="00131695" w:rsidRPr="007278C5">
        <w:t>meisten</w:t>
      </w:r>
      <w:r w:rsidR="007E7E2A" w:rsidRPr="007278C5">
        <w:t xml:space="preserve"> Fällen handelte es sich um Ausschlag Grad 1 oder 2, </w:t>
      </w:r>
      <w:r w:rsidR="00843AD6" w:rsidRPr="007278C5">
        <w:t>wohingegen</w:t>
      </w:r>
      <w:r w:rsidR="007E7E2A" w:rsidRPr="007278C5">
        <w:t xml:space="preserve"> bei 1</w:t>
      </w:r>
      <w:r w:rsidR="005A7087" w:rsidRPr="007278C5">
        <w:t>4</w:t>
      </w:r>
      <w:r w:rsidR="007E7E2A" w:rsidRPr="007278C5">
        <w:t> % der Patienten ein Ausschlag Grad 3 auftrat. Ausschlag, der zum Absetzen von Amivantamab führte, trat bei 2,</w:t>
      </w:r>
      <w:r w:rsidR="005A7087" w:rsidRPr="007278C5">
        <w:t>3</w:t>
      </w:r>
      <w:r w:rsidR="007E7E2A" w:rsidRPr="007278C5">
        <w:t xml:space="preserve"> % der Patienten auf. </w:t>
      </w:r>
      <w:r w:rsidR="00685871" w:rsidRPr="007278C5">
        <w:t xml:space="preserve">Der </w:t>
      </w:r>
      <w:r w:rsidR="007E7E2A" w:rsidRPr="007278C5">
        <w:t xml:space="preserve">Ausschlag trat in der Regel innerhalb der ersten 4 Wochen der Therapie auf, wobei die mediane Zeit bis zum Auftreten 14 Tage betrug. </w:t>
      </w:r>
      <w:r w:rsidR="008A5E20" w:rsidRPr="007278C5">
        <w:t>B</w:t>
      </w:r>
      <w:r w:rsidR="007E7E2A" w:rsidRPr="007278C5">
        <w:t>ei Patienten, die mit Amivantamab in Kombination mit Carboplatin und Pemetrexed behandelt wurden</w:t>
      </w:r>
      <w:r w:rsidR="008A5E20" w:rsidRPr="007278C5">
        <w:t>, trat Nageltoxizität auf</w:t>
      </w:r>
      <w:r w:rsidR="007E7E2A" w:rsidRPr="007278C5">
        <w:t xml:space="preserve">. </w:t>
      </w:r>
      <w:r w:rsidR="00685871" w:rsidRPr="007278C5">
        <w:t xml:space="preserve">In den </w:t>
      </w:r>
      <w:r w:rsidR="00131695" w:rsidRPr="007278C5">
        <w:t>meisten</w:t>
      </w:r>
      <w:r w:rsidR="00AF2A28" w:rsidRPr="007278C5">
        <w:t xml:space="preserve"> </w:t>
      </w:r>
      <w:r w:rsidR="00685871" w:rsidRPr="007278C5">
        <w:t>Fällen handelte es sich um</w:t>
      </w:r>
      <w:r w:rsidR="007E7E2A" w:rsidRPr="007278C5">
        <w:t xml:space="preserve"> Ereignisse Grad 1 oder 2, </w:t>
      </w:r>
      <w:r w:rsidR="00843AD6" w:rsidRPr="007278C5">
        <w:t>wohingegen</w:t>
      </w:r>
      <w:r w:rsidR="007E7E2A" w:rsidRPr="007278C5">
        <w:t xml:space="preserve"> bei 4,</w:t>
      </w:r>
      <w:r w:rsidR="005A7087" w:rsidRPr="007278C5">
        <w:t>3</w:t>
      </w:r>
      <w:r w:rsidR="007E7E2A" w:rsidRPr="007278C5">
        <w:t xml:space="preserve"> % der Patienten </w:t>
      </w:r>
      <w:r w:rsidR="00685871" w:rsidRPr="007278C5">
        <w:t xml:space="preserve">Nageltoxizität Grad 3 </w:t>
      </w:r>
      <w:r w:rsidR="007E7E2A" w:rsidRPr="007278C5">
        <w:t>auftrat (siehe Abschnitt 4.4).</w:t>
      </w:r>
    </w:p>
    <w:p w14:paraId="56F09979" w14:textId="77777777" w:rsidR="00C54BB7" w:rsidRPr="007278C5" w:rsidRDefault="00C54BB7" w:rsidP="00247406"/>
    <w:p w14:paraId="07EF5EE9" w14:textId="0C4186E1" w:rsidR="002638B1" w:rsidRPr="007278C5" w:rsidRDefault="00C54BB7" w:rsidP="002638B1">
      <w:r w:rsidRPr="007278C5">
        <w:t xml:space="preserve">Bei 89 % der Patienten, die mit Amivantamab in Kombination mit Lazertinib behandelt wurden, trat Ausschlag (einschließlich </w:t>
      </w:r>
      <w:r w:rsidR="00D7711D" w:rsidRPr="007278C5">
        <w:t>Dermatitis</w:t>
      </w:r>
      <w:r w:rsidR="006A2455" w:rsidRPr="007278C5">
        <w:t xml:space="preserve"> </w:t>
      </w:r>
      <w:bookmarkStart w:id="106" w:name="_Hlk189233516"/>
      <w:r w:rsidR="006A2455" w:rsidRPr="007278C5">
        <w:t>akneiform</w:t>
      </w:r>
      <w:bookmarkEnd w:id="106"/>
      <w:r w:rsidRPr="007278C5">
        <w:t xml:space="preserve">) auf. In den </w:t>
      </w:r>
      <w:r w:rsidR="00AF2A28" w:rsidRPr="007278C5">
        <w:t xml:space="preserve">meisten </w:t>
      </w:r>
      <w:r w:rsidRPr="007278C5">
        <w:t>Fällen handelte es sich um Ausschlag</w:t>
      </w:r>
      <w:r w:rsidR="00140EB7" w:rsidRPr="007278C5">
        <w:t xml:space="preserve"> </w:t>
      </w:r>
      <w:r w:rsidRPr="007278C5">
        <w:t xml:space="preserve">Grad 1 oder 2, </w:t>
      </w:r>
      <w:r w:rsidR="00D7711D" w:rsidRPr="007278C5">
        <w:t>wohingegen</w:t>
      </w:r>
      <w:r w:rsidRPr="007278C5">
        <w:t xml:space="preserve"> bei 27 % der Patienten </w:t>
      </w:r>
      <w:r w:rsidR="00D7711D" w:rsidRPr="007278C5">
        <w:t xml:space="preserve">ein </w:t>
      </w:r>
      <w:r w:rsidRPr="007278C5">
        <w:t xml:space="preserve">Ausschlag Grad 3 auftrat. Ausschlag, der zum Absetzen der Behandlung mit Amivantamab führte, trat bei 5,5 % der Patienten auf. Der Ausschlag trat in der Regel innerhalb der ersten 4 Wochen der Therapie auf, wobei die mediane Zeit bis zum Auftreten 14 Tage betrug. Bei Patienten, die mit Amivantamab in Kombination mit Lazertinib behandelt wurden, </w:t>
      </w:r>
      <w:r w:rsidR="007D4D66" w:rsidRPr="007278C5">
        <w:t xml:space="preserve">trat </w:t>
      </w:r>
      <w:r w:rsidRPr="007278C5">
        <w:t>Nageltoxizität</w:t>
      </w:r>
      <w:r w:rsidR="007D4D66" w:rsidRPr="007278C5">
        <w:t xml:space="preserve"> auf</w:t>
      </w:r>
      <w:r w:rsidRPr="007278C5">
        <w:t xml:space="preserve">. </w:t>
      </w:r>
      <w:bookmarkStart w:id="107" w:name="_Hlk182556474"/>
      <w:r w:rsidR="00F15950" w:rsidRPr="007278C5">
        <w:t xml:space="preserve">In den </w:t>
      </w:r>
      <w:r w:rsidR="00AF2A28" w:rsidRPr="007278C5">
        <w:t>meisten</w:t>
      </w:r>
      <w:r w:rsidR="007D14EF" w:rsidRPr="007278C5">
        <w:t xml:space="preserve"> </w:t>
      </w:r>
      <w:r w:rsidR="00F15950" w:rsidRPr="007278C5">
        <w:t xml:space="preserve">Fällen handelte es sich um Ereignisse </w:t>
      </w:r>
      <w:bookmarkEnd w:id="107"/>
      <w:r w:rsidR="00F15950" w:rsidRPr="007278C5">
        <w:t>Grad 1 oder 2, wohingegen bei 11 % der Patienten Nageltoxizität Grad 3 auftrat</w:t>
      </w:r>
      <w:r w:rsidR="002638B1" w:rsidRPr="007278C5">
        <w:t xml:space="preserve"> (siehe Abschnitt 4.4).</w:t>
      </w:r>
    </w:p>
    <w:p w14:paraId="581E3438" w14:textId="77777777" w:rsidR="007E7E2A" w:rsidRPr="007278C5" w:rsidRDefault="007E7E2A" w:rsidP="00247406">
      <w:pPr>
        <w:rPr>
          <w:ins w:id="108" w:author="ACOLAD" w:date="2025-09-02T18:15:00Z" w16du:dateUtc="2025-09-02T21:15:00Z"/>
        </w:rPr>
      </w:pPr>
    </w:p>
    <w:p w14:paraId="79CA431F" w14:textId="12E0108F" w:rsidR="000E2716" w:rsidRPr="007278C5" w:rsidRDefault="000E2716" w:rsidP="000E2716">
      <w:pPr>
        <w:rPr>
          <w:ins w:id="109" w:author="ACOLAD" w:date="2025-09-03T08:45:00Z" w16du:dateUtc="2025-09-03T11:45:00Z"/>
        </w:rPr>
      </w:pPr>
      <w:ins w:id="110" w:author="ACOLAD" w:date="2025-09-03T08:45:00Z" w16du:dateUtc="2025-09-03T11:45:00Z">
        <w:r w:rsidRPr="008F4E81">
          <w:t>In einer Phase-</w:t>
        </w:r>
      </w:ins>
      <w:ins w:id="111" w:author="ACOLAD" w:date="2025-09-03T14:48:00Z" w16du:dateUtc="2025-09-03T12:48:00Z">
        <w:r w:rsidR="00CC56BB" w:rsidRPr="007278C5">
          <w:t>II</w:t>
        </w:r>
      </w:ins>
      <w:ins w:id="112" w:author="ACOLAD" w:date="2025-09-03T08:45:00Z" w16du:dateUtc="2025-09-03T11:45:00Z">
        <w:r w:rsidRPr="008F4E81">
          <w:t xml:space="preserve">-Studie bei Patienten, die </w:t>
        </w:r>
        <w:r w:rsidRPr="007278C5">
          <w:t xml:space="preserve">mit Rybrevant in Kombination mit Lazertinib </w:t>
        </w:r>
        <w:r w:rsidRPr="008F4E81">
          <w:t xml:space="preserve">behandelt wurden, wurde </w:t>
        </w:r>
      </w:ins>
      <w:ins w:id="113" w:author="DE LOC" w:date="2025-09-08T11:38:00Z" w16du:dateUtc="2025-09-08T09:38:00Z">
        <w:r w:rsidR="00CD5B72">
          <w:t xml:space="preserve">die Anwendung </w:t>
        </w:r>
      </w:ins>
      <w:ins w:id="114" w:author="ACOLAD" w:date="2025-09-03T08:45:00Z" w16du:dateUtc="2025-09-03T11:45:00Z">
        <w:r w:rsidRPr="008F4E81">
          <w:t xml:space="preserve">einer prophylaktischen </w:t>
        </w:r>
      </w:ins>
      <w:ins w:id="115" w:author="DE LOC" w:date="2025-09-08T11:01:00Z" w16du:dateUtc="2025-09-08T09:01:00Z">
        <w:r w:rsidR="006529BA">
          <w:t xml:space="preserve">Therapie </w:t>
        </w:r>
      </w:ins>
      <w:ins w:id="116" w:author="ACOLAD" w:date="2025-09-03T08:45:00Z" w16du:dateUtc="2025-09-03T11:45:00Z">
        <w:r w:rsidRPr="008F4E81">
          <w:t>mit einem oralen Antibiotikum, einem topischen Antibiotikum auf der Kopfhaut, eine</w:t>
        </w:r>
      </w:ins>
      <w:ins w:id="117" w:author="DE LOC" w:date="2025-09-08T11:39:00Z" w16du:dateUtc="2025-09-08T09:39:00Z">
        <w:r w:rsidR="00CD5B72">
          <w:t>r</w:t>
        </w:r>
      </w:ins>
      <w:ins w:id="118" w:author="ACOLAD" w:date="2025-09-03T08:45:00Z" w16du:dateUtc="2025-09-03T11:45:00Z">
        <w:r w:rsidRPr="008F4E81">
          <w:t xml:space="preserve"> </w:t>
        </w:r>
      </w:ins>
      <w:ins w:id="119" w:author="DE LOC" w:date="2025-09-08T11:39:00Z" w16du:dateUtc="2025-09-08T09:39:00Z">
        <w:r w:rsidR="00CD5B72">
          <w:t>Feuchtigkeitspflege für das</w:t>
        </w:r>
      </w:ins>
      <w:ins w:id="120" w:author="ACOLAD" w:date="2025-09-03T08:45:00Z" w16du:dateUtc="2025-09-03T11:45:00Z">
        <w:r w:rsidRPr="008F4E81">
          <w:t xml:space="preserve"> Gesicht und </w:t>
        </w:r>
      </w:ins>
      <w:ins w:id="121" w:author="DE LOC" w:date="2025-09-08T11:40:00Z" w16du:dateUtc="2025-09-08T09:40:00Z">
        <w:r w:rsidR="00CD5B72">
          <w:t>den</w:t>
        </w:r>
      </w:ins>
      <w:ins w:id="122" w:author="ACOLAD" w:date="2025-09-03T14:49:00Z" w16du:dateUtc="2025-09-03T12:49:00Z">
        <w:r w:rsidR="00CC56BB" w:rsidRPr="007278C5">
          <w:t xml:space="preserve"> ganzen </w:t>
        </w:r>
      </w:ins>
      <w:ins w:id="123" w:author="ACOLAD" w:date="2025-09-03T08:45:00Z" w16du:dateUtc="2025-09-03T11:45:00Z">
        <w:r w:rsidRPr="008F4E81">
          <w:t>Körper (außer</w:t>
        </w:r>
      </w:ins>
      <w:ins w:id="124" w:author="ACOLAD" w:date="2025-09-03T14:49:00Z" w16du:dateUtc="2025-09-03T12:49:00Z">
        <w:r w:rsidR="00CC56BB" w:rsidRPr="007278C5">
          <w:t xml:space="preserve"> der</w:t>
        </w:r>
      </w:ins>
      <w:ins w:id="125" w:author="ACOLAD" w:date="2025-09-03T08:45:00Z" w16du:dateUtc="2025-09-03T11:45:00Z">
        <w:r w:rsidRPr="008F4E81">
          <w:t xml:space="preserve"> Kopfhaut) sowie einem Antiseptikum für Hände und Füße untersucht (siehe Abschnitte 4.2 und 4.4). Die Studie zeigte</w:t>
        </w:r>
      </w:ins>
      <w:ins w:id="126" w:author="DE LOC" w:date="2025-09-08T11:40:00Z" w16du:dateUtc="2025-09-08T09:40:00Z">
        <w:r w:rsidR="00CD5B72">
          <w:t xml:space="preserve"> eine Reduktion der </w:t>
        </w:r>
      </w:ins>
      <w:ins w:id="127" w:author="DE LOC" w:date="2025-09-08T11:47:00Z" w16du:dateUtc="2025-09-08T09:47:00Z">
        <w:r w:rsidR="00CD5B72">
          <w:t>Häufigkeit</w:t>
        </w:r>
      </w:ins>
      <w:ins w:id="128" w:author="DE LOC" w:date="2025-09-08T13:00:00Z" w16du:dateUtc="2025-09-08T11:00:00Z">
        <w:r w:rsidR="00137B41">
          <w:t xml:space="preserve"> </w:t>
        </w:r>
      </w:ins>
      <w:ins w:id="129" w:author="ACOLAD" w:date="2025-09-03T08:45:00Z" w16du:dateUtc="2025-09-03T11:45:00Z">
        <w:r w:rsidRPr="008F4E81">
          <w:t>dermatologische</w:t>
        </w:r>
      </w:ins>
      <w:ins w:id="130" w:author="DE LOC" w:date="2025-09-08T11:47:00Z" w16du:dateUtc="2025-09-08T09:47:00Z">
        <w:r w:rsidR="00CD5B72">
          <w:t>r</w:t>
        </w:r>
      </w:ins>
      <w:r w:rsidRPr="008F4E81">
        <w:t xml:space="preserve"> </w:t>
      </w:r>
      <w:ins w:id="131" w:author="ACOLAD" w:date="2025-09-03T08:45:00Z" w16du:dateUtc="2025-09-03T11:45:00Z">
        <w:r w:rsidRPr="008F4E81">
          <w:t>Nebenwirkungen ≥ Grad 2 während der ersten 12 Behandlungswochen im Vergleich zu</w:t>
        </w:r>
      </w:ins>
      <w:ins w:id="132" w:author="ACOLAD" w:date="2025-09-03T14:49:00Z" w16du:dateUtc="2025-09-03T12:49:00Z">
        <w:r w:rsidR="00CC56BB" w:rsidRPr="007278C5">
          <w:t xml:space="preserve"> der</w:t>
        </w:r>
      </w:ins>
      <w:ins w:id="133" w:author="ACOLAD" w:date="2025-09-03T08:45:00Z" w16du:dateUtc="2025-09-03T11:45:00Z">
        <w:r w:rsidRPr="008F4E81">
          <w:t xml:space="preserve"> in der klinischen Praxis üblichen dermatologischen Standardbehandlung (38,6 % gegenüber 76,5 %; p</w:t>
        </w:r>
      </w:ins>
      <w:ins w:id="134" w:author="ACOLAD" w:date="2025-09-03T14:50:00Z" w16du:dateUtc="2025-09-03T12:50:00Z">
        <w:r w:rsidR="00CC56BB" w:rsidRPr="007278C5">
          <w:t> </w:t>
        </w:r>
      </w:ins>
      <w:ins w:id="135" w:author="ACOLAD" w:date="2025-09-03T08:45:00Z" w16du:dateUtc="2025-09-03T11:45:00Z">
        <w:r w:rsidRPr="008F4E81">
          <w:t>&lt;</w:t>
        </w:r>
      </w:ins>
      <w:ins w:id="136" w:author="ACOLAD" w:date="2025-09-03T14:50:00Z" w16du:dateUtc="2025-09-03T12:50:00Z">
        <w:r w:rsidR="00CC56BB" w:rsidRPr="007278C5">
          <w:t> </w:t>
        </w:r>
      </w:ins>
      <w:ins w:id="137" w:author="ACOLAD" w:date="2025-09-03T08:45:00Z" w16du:dateUtc="2025-09-03T11:45:00Z">
        <w:r w:rsidRPr="008F4E81">
          <w:t xml:space="preserve">0,0001). </w:t>
        </w:r>
      </w:ins>
      <w:ins w:id="138" w:author="DE LOC" w:date="2025-09-08T13:01:00Z" w16du:dateUtc="2025-09-08T11:01:00Z">
        <w:r w:rsidR="00137B41">
          <w:t xml:space="preserve">Darüber hinaus </w:t>
        </w:r>
      </w:ins>
      <w:ins w:id="139" w:author="DE LOC" w:date="2025-09-08T11:48:00Z" w16du:dateUtc="2025-09-08T09:48:00Z">
        <w:r w:rsidR="00CD3C3A">
          <w:t>gab es</w:t>
        </w:r>
      </w:ins>
      <w:ins w:id="140" w:author="DE LOC" w:date="2025-09-08T11:54:00Z" w16du:dateUtc="2025-09-08T09:54:00Z">
        <w:r w:rsidR="00CD3C3A">
          <w:t xml:space="preserve"> </w:t>
        </w:r>
      </w:ins>
      <w:ins w:id="141" w:author="DE LOC" w:date="2025-09-08T11:44:00Z" w16du:dateUtc="2025-09-08T09:44:00Z">
        <w:r w:rsidR="00CD5B72">
          <w:t xml:space="preserve">eine Reduktion </w:t>
        </w:r>
      </w:ins>
      <w:ins w:id="142" w:author="DE LOC" w:date="2025-09-08T13:02:00Z" w16du:dateUtc="2025-09-08T11:02:00Z">
        <w:r w:rsidR="00A65866">
          <w:t>der</w:t>
        </w:r>
      </w:ins>
      <w:ins w:id="143" w:author="ACOLAD" w:date="2025-09-03T08:45:00Z" w16du:dateUtc="2025-09-03T11:45:00Z">
        <w:r w:rsidRPr="008F4E81">
          <w:t xml:space="preserve"> Nebenwirkungen ≥ Grad 2 a</w:t>
        </w:r>
      </w:ins>
      <w:ins w:id="144" w:author="DE LOC" w:date="2025-09-08T11:54:00Z" w16du:dateUtc="2025-09-08T09:54:00Z">
        <w:r w:rsidR="00CD3C3A">
          <w:t>uf</w:t>
        </w:r>
      </w:ins>
      <w:ins w:id="145" w:author="ACOLAD" w:date="2025-09-03T08:45:00Z" w16du:dateUtc="2025-09-03T11:45:00Z">
        <w:r w:rsidRPr="008F4E81">
          <w:t xml:space="preserve"> der Kopfhaut in den ersten 12</w:t>
        </w:r>
      </w:ins>
      <w:ins w:id="146" w:author="ACOLAD" w:date="2025-09-03T14:50:00Z" w16du:dateUtc="2025-09-03T12:50:00Z">
        <w:r w:rsidR="00CC56BB" w:rsidRPr="007278C5">
          <w:t> </w:t>
        </w:r>
      </w:ins>
      <w:ins w:id="147" w:author="DE LOC" w:date="2025-09-08T13:03:00Z" w16du:dateUtc="2025-09-08T11:03:00Z">
        <w:r w:rsidR="00A65866">
          <w:t>Behandlung</w:t>
        </w:r>
      </w:ins>
      <w:ins w:id="148" w:author="DE LOC" w:date="2025-09-09T11:45:00Z" w16du:dateUtc="2025-09-09T09:45:00Z">
        <w:r w:rsidR="00143A67">
          <w:t>swochen</w:t>
        </w:r>
      </w:ins>
      <w:r w:rsidRPr="008F4E81">
        <w:t xml:space="preserve"> </w:t>
      </w:r>
      <w:ins w:id="149" w:author="ACOLAD" w:date="2025-09-03T08:45:00Z" w16du:dateUtc="2025-09-03T11:45:00Z">
        <w:r w:rsidRPr="008F4E81">
          <w:t xml:space="preserve">(8,6 % gegenüber 29,4 %) sowie eine geringere Häufigkeit von </w:t>
        </w:r>
        <w:r w:rsidRPr="008F4E81">
          <w:lastRenderedPageBreak/>
          <w:t>Dosisreduktionen (7,1 % gegenüber 19,1 %), Behandlungsunterbrechungen (15,7 % gegenüber 33,8 %) und Behandlungsabbrüchen (1,4 % gegenüber 4,4 %) aufgrund dermatologischer Nebenwirkungen.</w:t>
        </w:r>
      </w:ins>
    </w:p>
    <w:p w14:paraId="1F61A222" w14:textId="5ADD1933" w:rsidR="0032171A" w:rsidRPr="007278C5" w:rsidRDefault="0032171A" w:rsidP="00247406"/>
    <w:p w14:paraId="7A50B980" w14:textId="77777777" w:rsidR="003412B1" w:rsidRPr="007278C5" w:rsidRDefault="003412B1" w:rsidP="002B79DC">
      <w:pPr>
        <w:keepNext/>
        <w:rPr>
          <w:i/>
          <w:iCs/>
          <w:u w:val="single"/>
        </w:rPr>
      </w:pPr>
      <w:r w:rsidRPr="007278C5">
        <w:rPr>
          <w:i/>
          <w:iCs/>
          <w:u w:val="single"/>
        </w:rPr>
        <w:t>Augenerkrankungen</w:t>
      </w:r>
    </w:p>
    <w:p w14:paraId="6459158F" w14:textId="77777777" w:rsidR="00235AA9" w:rsidRPr="007278C5" w:rsidRDefault="00235AA9" w:rsidP="002B79DC">
      <w:pPr>
        <w:keepNext/>
        <w:rPr>
          <w:i/>
          <w:iCs/>
          <w:u w:val="single"/>
        </w:rPr>
      </w:pPr>
    </w:p>
    <w:p w14:paraId="17E542A8" w14:textId="377D422D" w:rsidR="003412B1" w:rsidRPr="007278C5" w:rsidRDefault="003412B1" w:rsidP="00247406">
      <w:r w:rsidRPr="007278C5">
        <w:t>Augenerkrankungen, einschließlich Keratitis (0,</w:t>
      </w:r>
      <w:r w:rsidR="007E7E2A" w:rsidRPr="007278C5">
        <w:t>5</w:t>
      </w:r>
      <w:r w:rsidR="00386A86" w:rsidRPr="007278C5">
        <w:t> </w:t>
      </w:r>
      <w:r w:rsidRPr="007278C5">
        <w:t xml:space="preserve">%), traten bei 9 % der Patienten auf, die mit Amivantamab </w:t>
      </w:r>
      <w:r w:rsidR="00386A86" w:rsidRPr="007278C5">
        <w:t xml:space="preserve">als Monotherapie </w:t>
      </w:r>
      <w:r w:rsidRPr="007278C5">
        <w:t xml:space="preserve">behandelt wurden. Zu den weiteren </w:t>
      </w:r>
      <w:r w:rsidR="00374DC4" w:rsidRPr="007278C5">
        <w:t>bericht</w:t>
      </w:r>
      <w:r w:rsidRPr="007278C5">
        <w:t xml:space="preserve">eten Nebenwirkungen gehörten Wimpernwachstum, Sehverschlechterung und sonstige </w:t>
      </w:r>
      <w:r w:rsidR="00A535B4" w:rsidRPr="007278C5">
        <w:t>Augenerkrankungen</w:t>
      </w:r>
      <w:r w:rsidRPr="007278C5">
        <w:t>. Alle Ereignisse waren Grad 1</w:t>
      </w:r>
      <w:r w:rsidR="0052207D" w:rsidRPr="007278C5">
        <w:t>–</w:t>
      </w:r>
      <w:r w:rsidRPr="007278C5">
        <w:t>2 zuzuordnen.</w:t>
      </w:r>
    </w:p>
    <w:p w14:paraId="5D0234CA" w14:textId="77777777" w:rsidR="00AA1C06" w:rsidRPr="007278C5" w:rsidRDefault="00AA1C06" w:rsidP="00247406"/>
    <w:p w14:paraId="5C35B1AE" w14:textId="23FFFFA9" w:rsidR="003C46C6" w:rsidRPr="007278C5" w:rsidRDefault="007E7E2A" w:rsidP="00247406">
      <w:r w:rsidRPr="007278C5">
        <w:t>Augenerkrankungen, einschließlich Keratitis (0,</w:t>
      </w:r>
      <w:r w:rsidR="00E47C5A" w:rsidRPr="007278C5">
        <w:t>3</w:t>
      </w:r>
      <w:r w:rsidRPr="007278C5">
        <w:t xml:space="preserve"> %), traten bei 11 % der mit Amivantamab in Kombination mit Carboplatin und Pemetrexed behandelten Patienten auf. Zu den weiteren </w:t>
      </w:r>
      <w:r w:rsidR="00374DC4" w:rsidRPr="007278C5">
        <w:t>bericht</w:t>
      </w:r>
      <w:r w:rsidRPr="007278C5">
        <w:t>eten Nebenwirkungen gehörten Wimpernwachstum, Sehverschlechterung</w:t>
      </w:r>
      <w:r w:rsidR="0036258C" w:rsidRPr="007278C5">
        <w:t>, Uveitis</w:t>
      </w:r>
      <w:r w:rsidRPr="007278C5">
        <w:t xml:space="preserve"> und sonstige </w:t>
      </w:r>
      <w:r w:rsidR="00A535B4" w:rsidRPr="007278C5">
        <w:t>Augenerkrankungen</w:t>
      </w:r>
      <w:r w:rsidRPr="007278C5">
        <w:t>. Alle Ereignisse waren Grad 1</w:t>
      </w:r>
      <w:r w:rsidR="004B48D8" w:rsidRPr="007278C5">
        <w:t>–</w:t>
      </w:r>
      <w:r w:rsidRPr="007278C5">
        <w:t>2 zuzuordnen (siehe Abschnitt 4.4).</w:t>
      </w:r>
    </w:p>
    <w:p w14:paraId="49921EEC" w14:textId="77777777" w:rsidR="00C54BB7" w:rsidRPr="007278C5" w:rsidRDefault="00C54BB7" w:rsidP="00247406"/>
    <w:p w14:paraId="50248A26" w14:textId="2EFFC931" w:rsidR="00C54BB7" w:rsidRPr="007278C5" w:rsidRDefault="00C54BB7" w:rsidP="00247406">
      <w:r w:rsidRPr="007278C5">
        <w:t xml:space="preserve">Augenerkrankungen, einschließlich Keratitis (2,6 %) traten bei Patienten auf, die mit Amivantamab in Kombination mit Lazertinib behandelt wurden. Zu den weiteren </w:t>
      </w:r>
      <w:r w:rsidR="00374DC4" w:rsidRPr="007278C5">
        <w:t>bericht</w:t>
      </w:r>
      <w:r w:rsidRPr="007278C5">
        <w:t>eten Nebenwirkungen gehörten Wimpernwachstum, Sehverschlechterung und sonstige Augenerkrankungen. Die meisten Ereignisse waren Grad 1–2 (siehe Abschnitt 4.4).</w:t>
      </w:r>
    </w:p>
    <w:p w14:paraId="471FEE67" w14:textId="77777777" w:rsidR="007E7E2A" w:rsidRPr="007278C5" w:rsidRDefault="007E7E2A" w:rsidP="00247406"/>
    <w:p w14:paraId="478CDEC9" w14:textId="4A69434A" w:rsidR="003C46C6" w:rsidRPr="007278C5" w:rsidRDefault="002B30BE" w:rsidP="002B79DC">
      <w:pPr>
        <w:keepNext/>
        <w:rPr>
          <w:u w:val="single"/>
        </w:rPr>
      </w:pPr>
      <w:r w:rsidRPr="007278C5">
        <w:rPr>
          <w:u w:val="single"/>
        </w:rPr>
        <w:t>B</w:t>
      </w:r>
      <w:r w:rsidR="003C46C6" w:rsidRPr="007278C5">
        <w:rPr>
          <w:u w:val="single"/>
        </w:rPr>
        <w:t>esondere Patientengruppen</w:t>
      </w:r>
    </w:p>
    <w:p w14:paraId="06F386F3" w14:textId="37BC00D4" w:rsidR="003C46C6" w:rsidRPr="007278C5" w:rsidRDefault="003C46C6" w:rsidP="00247406">
      <w:pPr>
        <w:keepNext/>
      </w:pPr>
    </w:p>
    <w:p w14:paraId="3B8F8145" w14:textId="77777777" w:rsidR="004A66CB" w:rsidRPr="007278C5" w:rsidRDefault="004A66CB" w:rsidP="002B79DC">
      <w:pPr>
        <w:keepNext/>
        <w:rPr>
          <w:i/>
          <w:iCs/>
          <w:u w:val="single"/>
        </w:rPr>
      </w:pPr>
      <w:bookmarkStart w:id="150" w:name="_Hlk83801131"/>
      <w:r w:rsidRPr="007278C5">
        <w:rPr>
          <w:i/>
          <w:iCs/>
          <w:u w:val="single"/>
        </w:rPr>
        <w:t>Ältere Patienten</w:t>
      </w:r>
    </w:p>
    <w:p w14:paraId="3E33B6F7" w14:textId="77777777" w:rsidR="00235AA9" w:rsidRPr="007278C5" w:rsidRDefault="00235AA9" w:rsidP="002B79DC">
      <w:pPr>
        <w:keepNext/>
        <w:rPr>
          <w:i/>
          <w:iCs/>
          <w:u w:val="single"/>
        </w:rPr>
      </w:pPr>
    </w:p>
    <w:p w14:paraId="16DDFD91" w14:textId="3883939A" w:rsidR="004A66CB" w:rsidRPr="007278C5" w:rsidRDefault="004A66CB" w:rsidP="003F3F1C">
      <w:r w:rsidRPr="007278C5">
        <w:t>Es liegen begrenzt klinische Daten für Amivantamab bei Patienten ab 75</w:t>
      </w:r>
      <w:r w:rsidR="00176430" w:rsidRPr="007278C5">
        <w:t> </w:t>
      </w:r>
      <w:r w:rsidRPr="007278C5">
        <w:t>Jahren vor (siehe Abschnitt</w:t>
      </w:r>
      <w:r w:rsidR="00176430" w:rsidRPr="007278C5">
        <w:t> </w:t>
      </w:r>
      <w:r w:rsidRPr="007278C5">
        <w:t xml:space="preserve">5.1). Insgesamt wurde kein Unterschied </w:t>
      </w:r>
      <w:r w:rsidR="00745428" w:rsidRPr="007278C5">
        <w:t xml:space="preserve">hinsichtlich der </w:t>
      </w:r>
      <w:r w:rsidRPr="007278C5">
        <w:t xml:space="preserve">Sicherheit zwischen Patienten im Alter von ≥ 65 Jahren und Patienten </w:t>
      </w:r>
      <w:r w:rsidRPr="007278C5">
        <w:rPr>
          <w:szCs w:val="22"/>
        </w:rPr>
        <w:t>&lt; 65</w:t>
      </w:r>
      <w:r w:rsidR="00176430" w:rsidRPr="007278C5">
        <w:rPr>
          <w:szCs w:val="22"/>
        </w:rPr>
        <w:t> </w:t>
      </w:r>
      <w:r w:rsidRPr="007278C5">
        <w:rPr>
          <w:szCs w:val="22"/>
        </w:rPr>
        <w:t xml:space="preserve">Jahren </w:t>
      </w:r>
      <w:r w:rsidRPr="007278C5">
        <w:t>festgestellt.</w:t>
      </w:r>
      <w:bookmarkEnd w:id="150"/>
    </w:p>
    <w:p w14:paraId="336B97C8" w14:textId="6F8E04D9" w:rsidR="00844123" w:rsidRPr="007278C5" w:rsidRDefault="00844123" w:rsidP="00247406">
      <w:pPr>
        <w:rPr>
          <w:szCs w:val="22"/>
        </w:rPr>
      </w:pPr>
    </w:p>
    <w:p w14:paraId="5F181780" w14:textId="77777777" w:rsidR="00070DF2" w:rsidRPr="007278C5" w:rsidRDefault="00070DF2" w:rsidP="002B79DC">
      <w:pPr>
        <w:keepNext/>
        <w:rPr>
          <w:u w:val="single"/>
        </w:rPr>
      </w:pPr>
      <w:r w:rsidRPr="007278C5">
        <w:rPr>
          <w:u w:val="single"/>
        </w:rPr>
        <w:t>Immunogenität</w:t>
      </w:r>
    </w:p>
    <w:p w14:paraId="5E0140F3" w14:textId="77777777" w:rsidR="00235AA9" w:rsidRPr="007278C5" w:rsidRDefault="00235AA9" w:rsidP="002B79DC">
      <w:pPr>
        <w:keepNext/>
        <w:rPr>
          <w:u w:val="single"/>
        </w:rPr>
      </w:pPr>
    </w:p>
    <w:p w14:paraId="37AC26AD" w14:textId="1ABCF9A0" w:rsidR="003C46C6" w:rsidRPr="007278C5" w:rsidRDefault="00070DF2" w:rsidP="00247406">
      <w:pPr>
        <w:autoSpaceDE w:val="0"/>
        <w:autoSpaceDN w:val="0"/>
        <w:adjustRightInd w:val="0"/>
      </w:pPr>
      <w:r w:rsidRPr="007278C5">
        <w:t>Wie bei allen therapeutisch</w:t>
      </w:r>
      <w:r w:rsidR="009E4E7C" w:rsidRPr="007278C5">
        <w:t xml:space="preserve"> angewendeten</w:t>
      </w:r>
      <w:r w:rsidRPr="007278C5">
        <w:t xml:space="preserve"> Proteinen besteht die Möglichkeit einer Immunogenität. In klinischen Studie</w:t>
      </w:r>
      <w:r w:rsidR="00386A86" w:rsidRPr="007278C5">
        <w:t>n</w:t>
      </w:r>
      <w:r w:rsidR="00165A70" w:rsidRPr="007278C5">
        <w:t xml:space="preserve"> zu Amivantamab</w:t>
      </w:r>
      <w:r w:rsidRPr="007278C5">
        <w:t xml:space="preserve"> bei Patienten mit lokal fortgeschrittenem oder metastasiertem NSCLC </w:t>
      </w:r>
      <w:r w:rsidR="00DD37B3" w:rsidRPr="007278C5">
        <w:t>wurden</w:t>
      </w:r>
      <w:r w:rsidR="00386A86" w:rsidRPr="007278C5">
        <w:t xml:space="preserve"> </w:t>
      </w:r>
      <w:r w:rsidR="007E7E2A" w:rsidRPr="007278C5">
        <w:t xml:space="preserve">4 </w:t>
      </w:r>
      <w:r w:rsidR="00386A86" w:rsidRPr="007278C5">
        <w:t xml:space="preserve">von </w:t>
      </w:r>
      <w:r w:rsidR="00C54BB7" w:rsidRPr="007278C5">
        <w:t>1 862</w:t>
      </w:r>
      <w:r w:rsidR="007E7E2A" w:rsidRPr="007278C5">
        <w:t xml:space="preserve"> </w:t>
      </w:r>
      <w:r w:rsidR="00007EFF" w:rsidRPr="007278C5">
        <w:t xml:space="preserve">Patienten </w:t>
      </w:r>
      <w:r w:rsidR="00386A86" w:rsidRPr="007278C5">
        <w:t>(0,</w:t>
      </w:r>
      <w:r w:rsidR="00C54BB7" w:rsidRPr="007278C5">
        <w:t>2</w:t>
      </w:r>
      <w:r w:rsidR="00386A86" w:rsidRPr="007278C5">
        <w:t> %), die mit Rybrevant behandelt und auf das Vorliegen von Anti</w:t>
      </w:r>
      <w:r w:rsidR="00DD37B3" w:rsidRPr="007278C5">
        <w:t xml:space="preserve">körpern gegen </w:t>
      </w:r>
      <w:r w:rsidR="00235AA9" w:rsidRPr="007278C5">
        <w:t xml:space="preserve">den Wirkstoff </w:t>
      </w:r>
      <w:r w:rsidR="00386A86" w:rsidRPr="007278C5">
        <w:t>(</w:t>
      </w:r>
      <w:r w:rsidR="00157607" w:rsidRPr="007278C5">
        <w:rPr>
          <w:i/>
          <w:iCs/>
        </w:rPr>
        <w:t>anti</w:t>
      </w:r>
      <w:r w:rsidR="00C37AFC" w:rsidRPr="007278C5">
        <w:rPr>
          <w:i/>
          <w:iCs/>
        </w:rPr>
        <w:t>-</w:t>
      </w:r>
      <w:r w:rsidR="00157607" w:rsidRPr="007278C5">
        <w:rPr>
          <w:i/>
          <w:iCs/>
        </w:rPr>
        <w:t>drug</w:t>
      </w:r>
      <w:r w:rsidR="00E54D18" w:rsidRPr="007278C5">
        <w:rPr>
          <w:i/>
          <w:iCs/>
        </w:rPr>
        <w:t xml:space="preserve"> </w:t>
      </w:r>
      <w:r w:rsidR="00157607" w:rsidRPr="007278C5">
        <w:rPr>
          <w:i/>
          <w:iCs/>
        </w:rPr>
        <w:t>antibodies,</w:t>
      </w:r>
      <w:r w:rsidR="00157607" w:rsidRPr="007278C5">
        <w:t xml:space="preserve"> </w:t>
      </w:r>
      <w:r w:rsidR="00386A86" w:rsidRPr="007278C5">
        <w:t xml:space="preserve">ADA) untersucht werden konnten, positiv auf behandlungsbedingte </w:t>
      </w:r>
      <w:r w:rsidR="004F0BF9" w:rsidRPr="007278C5">
        <w:t>Anti-Amivantamab</w:t>
      </w:r>
      <w:r w:rsidR="00A054EF" w:rsidRPr="007278C5">
        <w:t>-</w:t>
      </w:r>
      <w:r w:rsidR="00386A86" w:rsidRPr="007278C5">
        <w:t>Anti</w:t>
      </w:r>
      <w:r w:rsidR="00DD37B3" w:rsidRPr="007278C5">
        <w:t>körper getestet</w:t>
      </w:r>
      <w:r w:rsidRPr="007278C5">
        <w:t xml:space="preserve">. Es gab keine Hinweise auf Änderungen in Bezug auf die Pharmakokinetik oder das Wirksamkeits- oder Sicherheitsprofil aufgrund von </w:t>
      </w:r>
      <w:r w:rsidR="004B1C4D" w:rsidRPr="007278C5">
        <w:t>Anti-</w:t>
      </w:r>
      <w:r w:rsidR="002145AC" w:rsidRPr="007278C5">
        <w:t>Amivantamab</w:t>
      </w:r>
      <w:r w:rsidR="004B1C4D" w:rsidRPr="007278C5">
        <w:t>-Antikörpern</w:t>
      </w:r>
      <w:r w:rsidR="002145AC" w:rsidRPr="007278C5">
        <w:t>.</w:t>
      </w:r>
    </w:p>
    <w:p w14:paraId="6035487D" w14:textId="772AD705" w:rsidR="003C46C6" w:rsidRPr="007278C5" w:rsidRDefault="003C46C6" w:rsidP="00247406">
      <w:pPr>
        <w:autoSpaceDE w:val="0"/>
        <w:autoSpaceDN w:val="0"/>
        <w:adjustRightInd w:val="0"/>
      </w:pPr>
    </w:p>
    <w:p w14:paraId="290BCAAA" w14:textId="77777777" w:rsidR="003C46C6" w:rsidRPr="007278C5" w:rsidRDefault="003C46C6" w:rsidP="002B79DC">
      <w:pPr>
        <w:keepNext/>
        <w:rPr>
          <w:u w:val="single"/>
        </w:rPr>
      </w:pPr>
      <w:r w:rsidRPr="007278C5">
        <w:rPr>
          <w:u w:val="single"/>
        </w:rPr>
        <w:t>Meldung des Verdachts auf Nebenwirkungen</w:t>
      </w:r>
    </w:p>
    <w:p w14:paraId="45E4ED29" w14:textId="77777777" w:rsidR="00235AA9" w:rsidRPr="007278C5" w:rsidRDefault="00235AA9" w:rsidP="002B79DC">
      <w:pPr>
        <w:keepNext/>
        <w:rPr>
          <w:u w:val="single"/>
        </w:rPr>
      </w:pPr>
    </w:p>
    <w:p w14:paraId="446AB18D" w14:textId="09BA550F" w:rsidR="003C46C6" w:rsidRPr="007278C5" w:rsidRDefault="003C46C6" w:rsidP="00247406">
      <w:pPr>
        <w:rPr>
          <w:szCs w:val="22"/>
        </w:rPr>
      </w:pPr>
      <w:r w:rsidRPr="007278C5">
        <w:t xml:space="preserve">Die Meldung des Verdachts auf Nebenwirkungen nach der Zulassung ist von großer Wichtigkeit. Sie ermöglicht eine kontinuierliche Überwachung des Nutzen-Risiko-Verhältnisses des Arzneimittels. Angehörige von Gesundheitsberufen sind aufgefordert, jeden Verdachtsfall einer Nebenwirkung über das in </w:t>
      </w:r>
      <w:hyperlink r:id="rId13" w:history="1">
        <w:r w:rsidRPr="008F4E81">
          <w:rPr>
            <w:rStyle w:val="Hyperlink"/>
            <w:highlight w:val="lightGray"/>
          </w:rPr>
          <w:t>Anhang V</w:t>
        </w:r>
      </w:hyperlink>
      <w:r w:rsidRPr="008F4E81">
        <w:rPr>
          <w:highlight w:val="lightGray"/>
        </w:rPr>
        <w:t xml:space="preserve"> aufgeführte nationale Meldesystem</w:t>
      </w:r>
      <w:r w:rsidRPr="007278C5">
        <w:t xml:space="preserve"> anzuzeigen.</w:t>
      </w:r>
    </w:p>
    <w:p w14:paraId="5C28DCFA" w14:textId="581B8B09" w:rsidR="00ED2A8D" w:rsidRPr="007278C5" w:rsidRDefault="00ED2A8D" w:rsidP="00247406">
      <w:pPr>
        <w:autoSpaceDE w:val="0"/>
        <w:autoSpaceDN w:val="0"/>
        <w:adjustRightInd w:val="0"/>
      </w:pPr>
    </w:p>
    <w:p w14:paraId="31D1946A" w14:textId="77777777" w:rsidR="00812D16" w:rsidRPr="007278C5" w:rsidRDefault="00812D16" w:rsidP="002B79DC">
      <w:pPr>
        <w:keepNext/>
        <w:ind w:left="567" w:hanging="567"/>
        <w:outlineLvl w:val="2"/>
        <w:rPr>
          <w:b/>
          <w:bCs/>
        </w:rPr>
      </w:pPr>
      <w:r w:rsidRPr="007278C5">
        <w:rPr>
          <w:b/>
          <w:bCs/>
        </w:rPr>
        <w:t>4.9</w:t>
      </w:r>
      <w:r w:rsidRPr="007278C5">
        <w:rPr>
          <w:b/>
          <w:bCs/>
        </w:rPr>
        <w:tab/>
        <w:t>Überdosierung</w:t>
      </w:r>
    </w:p>
    <w:p w14:paraId="58C0D07E" w14:textId="77777777" w:rsidR="00181329" w:rsidRPr="007278C5" w:rsidRDefault="00181329" w:rsidP="00247406">
      <w:pPr>
        <w:keepNext/>
      </w:pPr>
    </w:p>
    <w:p w14:paraId="062D24EB" w14:textId="1293F7F3" w:rsidR="00674492" w:rsidRPr="007278C5" w:rsidRDefault="008E2CCF" w:rsidP="00247406">
      <w:bookmarkStart w:id="151" w:name="_Hlk47013500"/>
      <w:r w:rsidRPr="007278C5">
        <w:t xml:space="preserve">In einer klinischen Studie, bei der Patienten Dosen bis zu </w:t>
      </w:r>
      <w:r w:rsidR="00E54D18" w:rsidRPr="007278C5">
        <w:t>2 </w:t>
      </w:r>
      <w:r w:rsidR="00386A86" w:rsidRPr="007278C5">
        <w:t>100 </w:t>
      </w:r>
      <w:r w:rsidRPr="007278C5">
        <w:t xml:space="preserve">mg intravenös </w:t>
      </w:r>
      <w:r w:rsidR="002145AC" w:rsidRPr="007278C5">
        <w:t>erhielten,</w:t>
      </w:r>
      <w:r w:rsidRPr="007278C5">
        <w:t xml:space="preserve"> wurde keine maximal verträgliche Dosis ermittelt. </w:t>
      </w:r>
      <w:bookmarkEnd w:id="151"/>
      <w:r w:rsidRPr="007278C5">
        <w:t xml:space="preserve">Es ist kein spezifisches </w:t>
      </w:r>
      <w:r w:rsidR="002145AC" w:rsidRPr="007278C5">
        <w:t xml:space="preserve">Antidot </w:t>
      </w:r>
      <w:r w:rsidRPr="007278C5">
        <w:t xml:space="preserve">für eine Amivantamab-Überdosierung bekannt. Im Falle einer Überdosierung soll die Behandlung mit Rybrevant abgebrochen werden. Der Patient soll auf </w:t>
      </w:r>
      <w:r w:rsidR="002145AC" w:rsidRPr="007278C5">
        <w:t>Anz</w:t>
      </w:r>
      <w:r w:rsidRPr="007278C5">
        <w:t>eichen oder Symptome von Nebenwirkungen überwacht werden</w:t>
      </w:r>
      <w:r w:rsidR="00B83C60" w:rsidRPr="007278C5">
        <w:t>.</w:t>
      </w:r>
      <w:r w:rsidRPr="007278C5">
        <w:t xml:space="preserve"> </w:t>
      </w:r>
      <w:r w:rsidR="00B83C60" w:rsidRPr="007278C5">
        <w:t xml:space="preserve">Adäquate </w:t>
      </w:r>
      <w:r w:rsidRPr="007278C5">
        <w:t xml:space="preserve">allgemein supportive Maßnahmen </w:t>
      </w:r>
      <w:r w:rsidR="00B83C60" w:rsidRPr="007278C5">
        <w:t xml:space="preserve">sollen umgehend </w:t>
      </w:r>
      <w:r w:rsidRPr="007278C5">
        <w:t>eingeleitet werden</w:t>
      </w:r>
      <w:r w:rsidR="001958B8" w:rsidRPr="007278C5">
        <w:t>,</w:t>
      </w:r>
      <w:r w:rsidRPr="007278C5">
        <w:t xml:space="preserve"> bis die klinische Toxizität nachgelassen oder sich vollständig zurückgebildet hat.</w:t>
      </w:r>
    </w:p>
    <w:p w14:paraId="0CEDFB8E" w14:textId="02E7BF54" w:rsidR="00FE1BD0" w:rsidRPr="007278C5" w:rsidRDefault="00FE1BD0" w:rsidP="00247406">
      <w:pPr>
        <w:rPr>
          <w:szCs w:val="22"/>
        </w:rPr>
      </w:pPr>
    </w:p>
    <w:p w14:paraId="0FA39923" w14:textId="77777777" w:rsidR="0081433F" w:rsidRPr="007278C5" w:rsidRDefault="0081433F" w:rsidP="00247406">
      <w:pPr>
        <w:rPr>
          <w:szCs w:val="22"/>
        </w:rPr>
      </w:pPr>
    </w:p>
    <w:p w14:paraId="20D82232" w14:textId="77777777" w:rsidR="00812D16" w:rsidRPr="007278C5" w:rsidRDefault="00812D16" w:rsidP="005C38F3">
      <w:pPr>
        <w:keepNext/>
        <w:ind w:left="567" w:hanging="567"/>
        <w:outlineLvl w:val="1"/>
        <w:rPr>
          <w:b/>
          <w:bCs/>
        </w:rPr>
      </w:pPr>
      <w:r w:rsidRPr="007278C5">
        <w:rPr>
          <w:b/>
          <w:bCs/>
        </w:rPr>
        <w:lastRenderedPageBreak/>
        <w:t>5.</w:t>
      </w:r>
      <w:r w:rsidRPr="007278C5">
        <w:rPr>
          <w:b/>
          <w:bCs/>
        </w:rPr>
        <w:tab/>
        <w:t>PHARMAKOLOGISCHE EIGENSCHAFTEN</w:t>
      </w:r>
    </w:p>
    <w:p w14:paraId="1EA4A711" w14:textId="77777777" w:rsidR="00812D16" w:rsidRPr="007278C5" w:rsidRDefault="00812D16" w:rsidP="00247406">
      <w:pPr>
        <w:keepNext/>
      </w:pPr>
    </w:p>
    <w:p w14:paraId="2DA9F4EB" w14:textId="4FDD2920" w:rsidR="00812D16" w:rsidRPr="007278C5" w:rsidRDefault="00812D16" w:rsidP="002B79DC">
      <w:pPr>
        <w:keepNext/>
        <w:ind w:left="567" w:hanging="567"/>
        <w:outlineLvl w:val="2"/>
        <w:rPr>
          <w:b/>
          <w:bCs/>
        </w:rPr>
      </w:pPr>
      <w:r w:rsidRPr="007278C5">
        <w:rPr>
          <w:b/>
          <w:bCs/>
        </w:rPr>
        <w:t>5.1</w:t>
      </w:r>
      <w:r w:rsidRPr="007278C5">
        <w:rPr>
          <w:b/>
          <w:bCs/>
        </w:rPr>
        <w:tab/>
        <w:t>Pharmakodynamische Eigenschaften</w:t>
      </w:r>
    </w:p>
    <w:p w14:paraId="6C25A89F" w14:textId="77777777" w:rsidR="00812D16" w:rsidRPr="007278C5" w:rsidRDefault="00812D16" w:rsidP="00247406">
      <w:pPr>
        <w:keepNext/>
      </w:pPr>
    </w:p>
    <w:p w14:paraId="7BC2C003" w14:textId="232ABCF3" w:rsidR="00812D16" w:rsidRPr="007278C5" w:rsidRDefault="00812D16" w:rsidP="00247406">
      <w:pPr>
        <w:rPr>
          <w:szCs w:val="22"/>
        </w:rPr>
      </w:pPr>
      <w:r w:rsidRPr="007278C5">
        <w:t xml:space="preserve">Pharmakotherapeutische Gruppe: </w:t>
      </w:r>
      <w:r w:rsidR="00F96C0E" w:rsidRPr="007278C5">
        <w:t xml:space="preserve">Monoklonale Antikörper und </w:t>
      </w:r>
      <w:r w:rsidR="00F70C19" w:rsidRPr="007278C5">
        <w:t>Antikörper-</w:t>
      </w:r>
      <w:r w:rsidR="00BD4E26" w:rsidRPr="007278C5">
        <w:t>Wirk</w:t>
      </w:r>
      <w:r w:rsidR="00F70C19" w:rsidRPr="007278C5">
        <w:t>stoff-Konjugat</w:t>
      </w:r>
      <w:r w:rsidRPr="007278C5">
        <w:t>, ATC</w:t>
      </w:r>
      <w:r w:rsidR="00797A32" w:rsidRPr="007278C5">
        <w:noBreakHyphen/>
      </w:r>
      <w:r w:rsidRPr="007278C5">
        <w:t xml:space="preserve">Code: </w:t>
      </w:r>
      <w:r w:rsidR="00F96C0E" w:rsidRPr="007278C5">
        <w:rPr>
          <w:szCs w:val="22"/>
        </w:rPr>
        <w:t>L01FX18</w:t>
      </w:r>
    </w:p>
    <w:p w14:paraId="794D34CA" w14:textId="77777777" w:rsidR="00812D16" w:rsidRPr="007278C5" w:rsidRDefault="00812D16" w:rsidP="00247406">
      <w:pPr>
        <w:rPr>
          <w:szCs w:val="22"/>
        </w:rPr>
      </w:pPr>
    </w:p>
    <w:p w14:paraId="7FD261E1" w14:textId="014F2088" w:rsidR="00812D16" w:rsidRPr="007278C5" w:rsidRDefault="00812D16" w:rsidP="002B79DC">
      <w:pPr>
        <w:keepNext/>
        <w:rPr>
          <w:u w:val="single"/>
        </w:rPr>
      </w:pPr>
      <w:r w:rsidRPr="007278C5">
        <w:rPr>
          <w:u w:val="single"/>
        </w:rPr>
        <w:t>Wirkmechanismus</w:t>
      </w:r>
    </w:p>
    <w:p w14:paraId="6D8A48AF" w14:textId="77777777" w:rsidR="00E54D18" w:rsidRPr="007278C5" w:rsidRDefault="00E54D18" w:rsidP="002B79DC">
      <w:pPr>
        <w:keepNext/>
        <w:rPr>
          <w:u w:val="single"/>
        </w:rPr>
      </w:pPr>
    </w:p>
    <w:p w14:paraId="273D3DCD" w14:textId="297B36FC" w:rsidR="009B2CCB" w:rsidRPr="007278C5" w:rsidRDefault="009B2CCB" w:rsidP="00247406">
      <w:r w:rsidRPr="007278C5">
        <w:t xml:space="preserve">Amivantamab ist ein vollhumaner, </w:t>
      </w:r>
      <w:r w:rsidR="005169D7" w:rsidRPr="007278C5">
        <w:t xml:space="preserve">auf IgG1 basierender </w:t>
      </w:r>
      <w:r w:rsidRPr="007278C5">
        <w:t>bispezifischer EGFR</w:t>
      </w:r>
      <w:r w:rsidR="00BA1E3A" w:rsidRPr="007278C5">
        <w:t>-</w:t>
      </w:r>
      <w:r w:rsidRPr="007278C5">
        <w:t xml:space="preserve">MET-Antikörper mit niedrigem Fucoseanteil, der </w:t>
      </w:r>
      <w:r w:rsidR="005169D7" w:rsidRPr="007278C5">
        <w:t>I</w:t>
      </w:r>
      <w:r w:rsidRPr="007278C5">
        <w:t>mmunzell</w:t>
      </w:r>
      <w:r w:rsidR="005169D7" w:rsidRPr="007278C5">
        <w:t>-</w:t>
      </w:r>
      <w:r w:rsidRPr="007278C5">
        <w:t>gerichtete Aktivität aufweist und gegen Tumore mit aktivierenden EGFR</w:t>
      </w:r>
      <w:r w:rsidR="00BA1E3A" w:rsidRPr="007278C5">
        <w:t>-</w:t>
      </w:r>
      <w:r w:rsidR="007E7E2A" w:rsidRPr="007278C5">
        <w:t>M</w:t>
      </w:r>
      <w:r w:rsidRPr="007278C5">
        <w:t>utationen</w:t>
      </w:r>
      <w:r w:rsidR="007E7E2A" w:rsidRPr="007278C5">
        <w:t>, wie</w:t>
      </w:r>
      <w:r w:rsidRPr="007278C5">
        <w:t xml:space="preserve"> </w:t>
      </w:r>
      <w:r w:rsidR="007E7E2A" w:rsidRPr="007278C5">
        <w:t xml:space="preserve">Exon-19-Deletionen, </w:t>
      </w:r>
      <w:r w:rsidR="00EA611C" w:rsidRPr="007278C5">
        <w:t>Exon-21-</w:t>
      </w:r>
      <w:r w:rsidR="007E7E2A" w:rsidRPr="007278C5">
        <w:t>L858R-Substitution</w:t>
      </w:r>
      <w:r w:rsidR="00EA611C" w:rsidRPr="007278C5">
        <w:t>smutationen</w:t>
      </w:r>
      <w:r w:rsidR="007E7E2A" w:rsidRPr="007278C5">
        <w:t xml:space="preserve"> und Exon-20-Insertionsmutationen, </w:t>
      </w:r>
      <w:r w:rsidRPr="007278C5">
        <w:t>gerichtet ist. Amivantamab bindet an die extrazellulären Domänen von EGFR und MET.</w:t>
      </w:r>
    </w:p>
    <w:p w14:paraId="08BC9E76" w14:textId="77777777" w:rsidR="009B2CCB" w:rsidRPr="007278C5" w:rsidRDefault="009B2CCB" w:rsidP="00247406">
      <w:pPr>
        <w:rPr>
          <w:iCs/>
        </w:rPr>
      </w:pPr>
    </w:p>
    <w:p w14:paraId="2A511733" w14:textId="6098B1EB" w:rsidR="00F56A6E" w:rsidRPr="007278C5" w:rsidRDefault="009B2CCB" w:rsidP="00247406">
      <w:pPr>
        <w:rPr>
          <w:szCs w:val="22"/>
        </w:rPr>
      </w:pPr>
      <w:r w:rsidRPr="007278C5">
        <w:t>Amivantamab unter</w:t>
      </w:r>
      <w:r w:rsidR="005169D7" w:rsidRPr="007278C5">
        <w:t>bindet</w:t>
      </w:r>
      <w:r w:rsidRPr="007278C5">
        <w:t xml:space="preserve"> die EGFR</w:t>
      </w:r>
      <w:r w:rsidR="00797A32" w:rsidRPr="007278C5">
        <w:noBreakHyphen/>
      </w:r>
      <w:r w:rsidRPr="007278C5">
        <w:t xml:space="preserve"> und MET</w:t>
      </w:r>
      <w:r w:rsidR="00797A32" w:rsidRPr="007278C5">
        <w:noBreakHyphen/>
      </w:r>
      <w:r w:rsidRPr="007278C5">
        <w:t>Signalfunktionen, indem es die Ligandenbindung blockiert und d</w:t>
      </w:r>
      <w:r w:rsidR="005169D7" w:rsidRPr="007278C5">
        <w:t>ie</w:t>
      </w:r>
      <w:r w:rsidRPr="007278C5">
        <w:t xml:space="preserve"> </w:t>
      </w:r>
      <w:r w:rsidR="005169D7" w:rsidRPr="007278C5">
        <w:t>Degradation</w:t>
      </w:r>
      <w:r w:rsidRPr="007278C5">
        <w:t xml:space="preserve"> von EGFR und MET fördert, wodurch Tumorwachstum und </w:t>
      </w:r>
      <w:r w:rsidR="00797A32" w:rsidRPr="007278C5">
        <w:noBreakHyphen/>
      </w:r>
      <w:r w:rsidR="00747BE8" w:rsidRPr="007278C5">
        <w:t>p</w:t>
      </w:r>
      <w:r w:rsidRPr="007278C5">
        <w:t xml:space="preserve">rogression verhindert werden. Die </w:t>
      </w:r>
      <w:r w:rsidR="005169D7" w:rsidRPr="007278C5">
        <w:t xml:space="preserve">Expression </w:t>
      </w:r>
      <w:r w:rsidRPr="007278C5">
        <w:t xml:space="preserve">von EGFR und MET auf der Oberfläche von Tumorzellen ermöglicht auch die </w:t>
      </w:r>
      <w:r w:rsidR="005169D7" w:rsidRPr="007278C5">
        <w:t xml:space="preserve">zielgerichtete </w:t>
      </w:r>
      <w:r w:rsidR="00AE6F86" w:rsidRPr="007278C5">
        <w:t>Destruktion</w:t>
      </w:r>
      <w:r w:rsidRPr="007278C5">
        <w:t xml:space="preserve"> dieser Zellen</w:t>
      </w:r>
      <w:r w:rsidR="00AE6F86" w:rsidRPr="007278C5">
        <w:t xml:space="preserve">. Dies wird </w:t>
      </w:r>
      <w:r w:rsidRPr="007278C5">
        <w:t>durch Immuneffektorzellen wie natürliche</w:t>
      </w:r>
      <w:r w:rsidR="00150390" w:rsidRPr="007278C5">
        <w:t>n</w:t>
      </w:r>
      <w:r w:rsidRPr="007278C5">
        <w:t xml:space="preserve"> Killerzellen und Makrophagen</w:t>
      </w:r>
      <w:r w:rsidR="00AE6F86" w:rsidRPr="007278C5">
        <w:t xml:space="preserve"> auf Basis</w:t>
      </w:r>
      <w:r w:rsidRPr="007278C5">
        <w:t xml:space="preserve"> antikörperabhängige</w:t>
      </w:r>
      <w:r w:rsidR="00AE6F86" w:rsidRPr="007278C5">
        <w:t>r</w:t>
      </w:r>
      <w:r w:rsidRPr="007278C5">
        <w:t xml:space="preserve"> zelluläre</w:t>
      </w:r>
      <w:r w:rsidR="00AE6F86" w:rsidRPr="007278C5">
        <w:t>r</w:t>
      </w:r>
      <w:r w:rsidRPr="007278C5">
        <w:t xml:space="preserve"> Zytotoxizität (</w:t>
      </w:r>
      <w:r w:rsidR="00AE6F86" w:rsidRPr="007278C5">
        <w:rPr>
          <w:i/>
        </w:rPr>
        <w:t>antibody-dependent cellular cytotoxicity</w:t>
      </w:r>
      <w:r w:rsidR="0004249C" w:rsidRPr="007278C5">
        <w:rPr>
          <w:iCs/>
        </w:rPr>
        <w:t>,</w:t>
      </w:r>
      <w:r w:rsidR="00AE6F86" w:rsidRPr="007278C5">
        <w:rPr>
          <w:iCs/>
        </w:rPr>
        <w:t xml:space="preserve"> </w:t>
      </w:r>
      <w:r w:rsidRPr="007278C5">
        <w:t>ADCC) bzw. Trogozytose</w:t>
      </w:r>
      <w:r w:rsidR="00AE6F86" w:rsidRPr="007278C5">
        <w:t xml:space="preserve"> </w:t>
      </w:r>
      <w:r w:rsidR="000A422B" w:rsidRPr="007278C5">
        <w:t>erreicht</w:t>
      </w:r>
      <w:r w:rsidRPr="007278C5">
        <w:t>.</w:t>
      </w:r>
    </w:p>
    <w:p w14:paraId="59AAA311" w14:textId="77777777" w:rsidR="003647D9" w:rsidRPr="007278C5" w:rsidRDefault="003647D9" w:rsidP="00247406">
      <w:pPr>
        <w:autoSpaceDE w:val="0"/>
        <w:autoSpaceDN w:val="0"/>
        <w:adjustRightInd w:val="0"/>
        <w:rPr>
          <w:szCs w:val="22"/>
        </w:rPr>
      </w:pPr>
    </w:p>
    <w:p w14:paraId="023EB885" w14:textId="2CD611CB" w:rsidR="003647D9" w:rsidRPr="007278C5" w:rsidRDefault="003647D9" w:rsidP="002B79DC">
      <w:pPr>
        <w:keepNext/>
        <w:rPr>
          <w:u w:val="single"/>
        </w:rPr>
      </w:pPr>
      <w:r w:rsidRPr="007278C5">
        <w:rPr>
          <w:u w:val="single"/>
        </w:rPr>
        <w:t>Pharmakodynamische Wirkungen</w:t>
      </w:r>
    </w:p>
    <w:p w14:paraId="405632F1" w14:textId="77777777" w:rsidR="00B719ED" w:rsidRPr="007278C5" w:rsidRDefault="00B719ED" w:rsidP="00247406">
      <w:pPr>
        <w:keepNext/>
      </w:pPr>
    </w:p>
    <w:p w14:paraId="5AC6D970" w14:textId="7748D667" w:rsidR="00077451" w:rsidRPr="007278C5" w:rsidRDefault="00077451" w:rsidP="00247406">
      <w:pPr>
        <w:keepNext/>
        <w:rPr>
          <w:i/>
          <w:iCs/>
          <w:u w:val="single"/>
        </w:rPr>
      </w:pPr>
      <w:r w:rsidRPr="007278C5">
        <w:rPr>
          <w:i/>
          <w:iCs/>
          <w:u w:val="single"/>
        </w:rPr>
        <w:t>Albumin</w:t>
      </w:r>
    </w:p>
    <w:p w14:paraId="741C56DF" w14:textId="77777777" w:rsidR="00E54D18" w:rsidRPr="007278C5" w:rsidRDefault="00E54D18" w:rsidP="00247406">
      <w:pPr>
        <w:keepNext/>
        <w:rPr>
          <w:i/>
          <w:iCs/>
          <w:u w:val="single"/>
        </w:rPr>
      </w:pPr>
    </w:p>
    <w:p w14:paraId="23D796E4" w14:textId="42784E92" w:rsidR="003647D9" w:rsidRPr="007278C5" w:rsidRDefault="00077451" w:rsidP="00247406">
      <w:pPr>
        <w:rPr>
          <w:szCs w:val="22"/>
        </w:rPr>
      </w:pPr>
      <w:r w:rsidRPr="007278C5">
        <w:t>Amivantamab verringerte die Serumalbuminkonzentration, eine pharmakodynamische Wirkung der MET</w:t>
      </w:r>
      <w:r w:rsidR="00797A32" w:rsidRPr="007278C5">
        <w:noBreakHyphen/>
      </w:r>
      <w:r w:rsidRPr="007278C5">
        <w:t xml:space="preserve">Inhibition, typischerweise während der ersten 8 Wochen (siehe Abschnitt 4.8); danach stabilisierte sich die Albuminkonzentration </w:t>
      </w:r>
      <w:r w:rsidR="000A422B" w:rsidRPr="007278C5">
        <w:t xml:space="preserve">während des weiteren Verlaufs der </w:t>
      </w:r>
      <w:r w:rsidRPr="007278C5">
        <w:t>Behandlung mit Amivantamab.</w:t>
      </w:r>
    </w:p>
    <w:p w14:paraId="45F77B3F" w14:textId="3FECFAF2" w:rsidR="002E1F3F" w:rsidRPr="007278C5" w:rsidRDefault="002E1F3F" w:rsidP="00247406">
      <w:pPr>
        <w:autoSpaceDE w:val="0"/>
        <w:autoSpaceDN w:val="0"/>
        <w:adjustRightInd w:val="0"/>
        <w:rPr>
          <w:szCs w:val="22"/>
        </w:rPr>
      </w:pPr>
    </w:p>
    <w:p w14:paraId="7569A6F4" w14:textId="30B32079" w:rsidR="00812D16" w:rsidRPr="007278C5" w:rsidRDefault="00812D16" w:rsidP="002B79DC">
      <w:pPr>
        <w:keepNext/>
        <w:rPr>
          <w:u w:val="single"/>
        </w:rPr>
      </w:pPr>
      <w:r w:rsidRPr="007278C5">
        <w:rPr>
          <w:u w:val="single"/>
        </w:rPr>
        <w:t>Klinische Wirksamkeit und Sicherheit</w:t>
      </w:r>
    </w:p>
    <w:p w14:paraId="5CB33948" w14:textId="77777777" w:rsidR="00386A86" w:rsidRPr="007278C5" w:rsidRDefault="00386A86" w:rsidP="007C6C16">
      <w:pPr>
        <w:keepNext/>
      </w:pPr>
      <w:bookmarkStart w:id="152" w:name="_Hlk39760331"/>
    </w:p>
    <w:p w14:paraId="46C95152" w14:textId="3BAE57E7" w:rsidR="00C54BB7" w:rsidRPr="007278C5" w:rsidRDefault="00C54BB7" w:rsidP="007C6C16">
      <w:pPr>
        <w:keepNext/>
        <w:rPr>
          <w:i/>
          <w:iCs/>
          <w:szCs w:val="22"/>
          <w:u w:val="single"/>
        </w:rPr>
      </w:pPr>
      <w:r w:rsidRPr="007278C5">
        <w:rPr>
          <w:i/>
          <w:iCs/>
          <w:szCs w:val="22"/>
          <w:u w:val="single"/>
        </w:rPr>
        <w:t xml:space="preserve">Zuvor </w:t>
      </w:r>
      <w:r w:rsidR="00BC75C4" w:rsidRPr="007278C5">
        <w:rPr>
          <w:i/>
          <w:iCs/>
          <w:szCs w:val="22"/>
          <w:u w:val="single"/>
        </w:rPr>
        <w:t>un</w:t>
      </w:r>
      <w:r w:rsidRPr="007278C5">
        <w:rPr>
          <w:i/>
          <w:iCs/>
          <w:szCs w:val="22"/>
          <w:u w:val="single"/>
        </w:rPr>
        <w:t>behandeltes NSCLC mit EGFR Exon-19-Deletionen oder Exon-21-L858R-Substitutionsmutationen (MARIPOSA)</w:t>
      </w:r>
    </w:p>
    <w:p w14:paraId="4A13CE3C" w14:textId="77777777" w:rsidR="00C37AFC" w:rsidRPr="007278C5" w:rsidRDefault="00C37AFC" w:rsidP="007C6C16">
      <w:pPr>
        <w:keepNext/>
      </w:pPr>
    </w:p>
    <w:p w14:paraId="7E42675F" w14:textId="7A10C9BD" w:rsidR="00C54BB7" w:rsidRPr="007278C5" w:rsidRDefault="00C54BB7" w:rsidP="009E4CB9">
      <w:r w:rsidRPr="007278C5">
        <w:t xml:space="preserve">NSC3003 (MARIPOSA) ist eine randomisierte, offene, aktiv kontrollierte, multizentrische Phase-III-Studie zur Beurteilung der Wirksamkeit und Sicherheit von Rybrevant in Kombination mit Lazertinib im Vergleich zur Osimertinib-Monotherapie bei der Erstlinienbehandlung von Patienten mit EGFR-mutiertem lokal fortgeschrittenem oder metastasiertem NSCLC, die nicht für eine kurative Therapie geeignet sind. Die Patientenproben mussten eine der beiden </w:t>
      </w:r>
      <w:r w:rsidR="0067279F" w:rsidRPr="007278C5">
        <w:t>common</w:t>
      </w:r>
      <w:r w:rsidR="00BC2688" w:rsidRPr="007278C5">
        <w:t xml:space="preserve"> </w:t>
      </w:r>
      <w:r w:rsidRPr="007278C5">
        <w:t>EGFR-Mutationen aufweisen (Exon-19-Deletion oder Exon-21-L858R-Substitutionsmutation), die durch lokale Tests festgestellt wurden. Die Tumorgewebeproben (94 %) und/oder Plasmaproben (6 %) aller Patienten wurden lokal getestet, um den EGFR-Exon-19-Deletions- und/oder Exon-21-L858R-Substitutionsmutationsstatus zu bestimmen; dabei kam bei 65 % der Patienten eine Polymerase-Kettenreaktion (</w:t>
      </w:r>
      <w:r w:rsidR="00653126" w:rsidRPr="007278C5">
        <w:rPr>
          <w:i/>
          <w:iCs/>
        </w:rPr>
        <w:t>polymerase chain reaction</w:t>
      </w:r>
      <w:r w:rsidR="00653126" w:rsidRPr="007278C5">
        <w:t xml:space="preserve">, </w:t>
      </w:r>
      <w:r w:rsidRPr="007278C5">
        <w:t xml:space="preserve">PCR) und bei 35 % ein </w:t>
      </w:r>
      <w:r w:rsidRPr="007278C5">
        <w:rPr>
          <w:i/>
          <w:iCs/>
        </w:rPr>
        <w:t>Next Generation Sequencing</w:t>
      </w:r>
      <w:r w:rsidRPr="007278C5">
        <w:t xml:space="preserve"> (NGS) zum Einsatz.</w:t>
      </w:r>
    </w:p>
    <w:p w14:paraId="54849E59" w14:textId="77777777" w:rsidR="00C54BB7" w:rsidRPr="007278C5" w:rsidRDefault="00C54BB7" w:rsidP="009E4CB9"/>
    <w:p w14:paraId="7EBB9977" w14:textId="34C012D1" w:rsidR="00C54BB7" w:rsidRPr="007278C5" w:rsidRDefault="00C54BB7" w:rsidP="009E4CB9">
      <w:r w:rsidRPr="007278C5">
        <w:t xml:space="preserve">Insgesamt wurden 1 074 Patienten </w:t>
      </w:r>
      <w:r w:rsidR="006E65F7" w:rsidRPr="007278C5">
        <w:t xml:space="preserve">zu </w:t>
      </w:r>
      <w:r w:rsidRPr="007278C5">
        <w:t xml:space="preserve">der Behandlung mit Rybrevant in Kombination mit Lazertinib, der Osimertinib-Monotherapie oder der Lazertinib-Monotherapie, jeweils bis zur Krankheitsprogression oder inakzeptablen Toxizität, </w:t>
      </w:r>
      <w:r w:rsidR="009B1CCA" w:rsidRPr="007278C5">
        <w:t xml:space="preserve">randomisiert (2:2:1). </w:t>
      </w:r>
      <w:r w:rsidRPr="007278C5">
        <w:t xml:space="preserve">Rybrevant wurde intravenös in der Dosierung 1 050 mg (bei Patienten &lt; 80 kg) oder 1 400 mg (bei Patienten ≥ 80 kg) einmal wöchentlich, jeweils über 4 Wochen und danach ab Woche 5 alle 2 Wochen angewendet. </w:t>
      </w:r>
      <w:r w:rsidR="00630B9F" w:rsidRPr="007278C5">
        <w:t>Lazertinib wurde in der Dosierung 240</w:t>
      </w:r>
      <w:r w:rsidR="00C37AFC" w:rsidRPr="007278C5">
        <w:t> </w:t>
      </w:r>
      <w:r w:rsidR="00630B9F" w:rsidRPr="007278C5">
        <w:t xml:space="preserve">mg oral einmal täglich angewendet. </w:t>
      </w:r>
      <w:r w:rsidR="008F4792" w:rsidRPr="007278C5">
        <w:t xml:space="preserve">Osimertinib wurde in der Dosierung 80 mg oral einmal täglich angewendet. </w:t>
      </w:r>
      <w:r w:rsidRPr="007278C5">
        <w:t>Die Randomisierung wurde nach EGFR-Mutationstyp (Exon-19-Deletion oder Exon-21-L858R-Substitutionsmutation), ethnischer Abstammung (asiatisch oder nicht</w:t>
      </w:r>
      <w:r w:rsidR="007927E0" w:rsidRPr="007278C5">
        <w:t>-</w:t>
      </w:r>
      <w:r w:rsidRPr="007278C5">
        <w:t>asiatisch) und Hirnmetastasen in der Anamnese (ja oder nein) stratifiziert.</w:t>
      </w:r>
    </w:p>
    <w:p w14:paraId="7DFB61F6" w14:textId="77777777" w:rsidR="00C54BB7" w:rsidRPr="007278C5" w:rsidRDefault="00C54BB7" w:rsidP="009E4CB9"/>
    <w:p w14:paraId="2FEA24C3" w14:textId="1C935D36" w:rsidR="00C54BB7" w:rsidRPr="007278C5" w:rsidRDefault="00C54BB7" w:rsidP="009E4CB9">
      <w:r w:rsidRPr="007278C5">
        <w:lastRenderedPageBreak/>
        <w:t>Die demografischen Kennzahlen und die krankheitsbezogenen Parameter waren bei Baseline in allen Behandlungsarmen ausgewogen. Das mediane Alter betrug</w:t>
      </w:r>
      <w:r w:rsidR="008967F3" w:rsidRPr="007278C5">
        <w:t> </w:t>
      </w:r>
      <w:r w:rsidRPr="007278C5">
        <w:t>63 (Spanne: 25–88)</w:t>
      </w:r>
      <w:r w:rsidR="00500F67" w:rsidRPr="007278C5">
        <w:t> </w:t>
      </w:r>
      <w:r w:rsidRPr="007278C5">
        <w:t xml:space="preserve">Jahre, wobei 45 % der Patienten ≥ 65 Jahre </w:t>
      </w:r>
      <w:r w:rsidR="00BC75C4" w:rsidRPr="007278C5">
        <w:t>alt waren</w:t>
      </w:r>
      <w:r w:rsidRPr="007278C5">
        <w:t>; 62</w:t>
      </w:r>
      <w:r w:rsidR="00BC75C4" w:rsidRPr="007278C5">
        <w:t> </w:t>
      </w:r>
      <w:r w:rsidRPr="007278C5">
        <w:t>% waren weiblich, 59</w:t>
      </w:r>
      <w:r w:rsidR="00BC75C4" w:rsidRPr="007278C5">
        <w:t> </w:t>
      </w:r>
      <w:r w:rsidRPr="007278C5">
        <w:t>% asiatischer und 38</w:t>
      </w:r>
      <w:r w:rsidR="00BC75C4" w:rsidRPr="007278C5">
        <w:t> </w:t>
      </w:r>
      <w:r w:rsidRPr="007278C5">
        <w:t>%</w:t>
      </w:r>
      <w:r w:rsidR="009F0395" w:rsidRPr="007278C5">
        <w:t xml:space="preserve"> </w:t>
      </w:r>
      <w:r w:rsidR="00374DC4" w:rsidRPr="007278C5">
        <w:t>kaukasischer Abstammung</w:t>
      </w:r>
      <w:r w:rsidRPr="007278C5">
        <w:t xml:space="preserve">. Der </w:t>
      </w:r>
      <w:r w:rsidR="00751164" w:rsidRPr="007278C5">
        <w:t>Performance-Status</w:t>
      </w:r>
      <w:r w:rsidRPr="007278C5">
        <w:t xml:space="preserve"> der </w:t>
      </w:r>
      <w:r w:rsidRPr="007278C5">
        <w:rPr>
          <w:i/>
          <w:iCs/>
        </w:rPr>
        <w:t>Eastern Cooperative Oncology Group</w:t>
      </w:r>
      <w:r w:rsidRPr="007278C5">
        <w:t xml:space="preserve"> (ECOG) bei Baseline betrug 0 (34</w:t>
      </w:r>
      <w:r w:rsidR="00BC75C4" w:rsidRPr="007278C5">
        <w:t> </w:t>
      </w:r>
      <w:r w:rsidRPr="007278C5">
        <w:t>%) oder 1 (66</w:t>
      </w:r>
      <w:r w:rsidR="00BC75C4" w:rsidRPr="007278C5">
        <w:t> </w:t>
      </w:r>
      <w:r w:rsidRPr="007278C5">
        <w:t>%); 69</w:t>
      </w:r>
      <w:r w:rsidR="00BC75C4" w:rsidRPr="007278C5">
        <w:t> </w:t>
      </w:r>
      <w:r w:rsidRPr="007278C5">
        <w:t>% hatten nie geraucht</w:t>
      </w:r>
      <w:r w:rsidR="00965A43" w:rsidRPr="007278C5">
        <w:t>,</w:t>
      </w:r>
      <w:r w:rsidRPr="007278C5">
        <w:t xml:space="preserve"> 41</w:t>
      </w:r>
      <w:r w:rsidR="00BC75C4" w:rsidRPr="007278C5">
        <w:t> </w:t>
      </w:r>
      <w:r w:rsidRPr="007278C5">
        <w:t xml:space="preserve">% hatten </w:t>
      </w:r>
      <w:r w:rsidR="00751164" w:rsidRPr="007278C5">
        <w:t>in der Vorgeschichte</w:t>
      </w:r>
      <w:r w:rsidRPr="007278C5">
        <w:t xml:space="preserve"> Hirnmetastasen und 90</w:t>
      </w:r>
      <w:r w:rsidR="00BC75C4" w:rsidRPr="007278C5">
        <w:t> </w:t>
      </w:r>
      <w:r w:rsidRPr="007278C5">
        <w:t>% hatten zum Zeitpunkt der Erstdiagnose Krebs im Stadium</w:t>
      </w:r>
      <w:r w:rsidR="00BC75C4" w:rsidRPr="007278C5">
        <w:t> I</w:t>
      </w:r>
      <w:r w:rsidRPr="007278C5">
        <w:t>V. Im Hinblick auf den EGFR-Mutationsstatus lagen bei 60</w:t>
      </w:r>
      <w:r w:rsidR="00BC75C4" w:rsidRPr="007278C5">
        <w:t> </w:t>
      </w:r>
      <w:r w:rsidRPr="007278C5">
        <w:t>% Exon-19-Deletionen und bei 40</w:t>
      </w:r>
      <w:r w:rsidR="00BC75C4" w:rsidRPr="007278C5">
        <w:t> </w:t>
      </w:r>
      <w:r w:rsidRPr="007278C5">
        <w:t>% Exon-21-L858R-Substitutionsmutationen vor.</w:t>
      </w:r>
    </w:p>
    <w:p w14:paraId="44911333" w14:textId="77777777" w:rsidR="00C54BB7" w:rsidRPr="007278C5" w:rsidRDefault="00C54BB7" w:rsidP="009E4CB9"/>
    <w:p w14:paraId="0C9A5483" w14:textId="506D47A1" w:rsidR="00C54BB7" w:rsidRPr="007278C5" w:rsidRDefault="00BC75C4" w:rsidP="009E4CB9">
      <w:r w:rsidRPr="007278C5">
        <w:t>Rybrevant in Kombination mit Lazertinib zeigte in der BICR-Be</w:t>
      </w:r>
      <w:r w:rsidR="00500F67" w:rsidRPr="007278C5">
        <w:t>urteil</w:t>
      </w:r>
      <w:r w:rsidRPr="007278C5">
        <w:t>ung</w:t>
      </w:r>
      <w:r w:rsidR="003B2B91" w:rsidRPr="007278C5">
        <w:t xml:space="preserve"> (</w:t>
      </w:r>
      <w:r w:rsidR="003B2B91" w:rsidRPr="007278C5">
        <w:rPr>
          <w:i/>
          <w:iCs/>
        </w:rPr>
        <w:t>blinded independent central review</w:t>
      </w:r>
      <w:r w:rsidR="003B2B91" w:rsidRPr="007278C5">
        <w:t>)</w:t>
      </w:r>
      <w:r w:rsidRPr="007278C5">
        <w:t xml:space="preserve"> eine statistisch signifikante Verbesserung des progressionsfreien Überlebens (</w:t>
      </w:r>
      <w:r w:rsidR="00176D66" w:rsidRPr="007278C5">
        <w:rPr>
          <w:i/>
          <w:iCs/>
        </w:rPr>
        <w:t>progression free survival,</w:t>
      </w:r>
      <w:r w:rsidR="00176D66" w:rsidRPr="007278C5">
        <w:t xml:space="preserve"> </w:t>
      </w:r>
      <w:r w:rsidRPr="007278C5">
        <w:t>PFS).</w:t>
      </w:r>
    </w:p>
    <w:p w14:paraId="17A8D5EC" w14:textId="77777777" w:rsidR="00C54BB7" w:rsidRPr="007278C5" w:rsidRDefault="00C54BB7" w:rsidP="009E4CB9"/>
    <w:p w14:paraId="4E40993B" w14:textId="5F508719" w:rsidR="00C54BB7" w:rsidRPr="007278C5" w:rsidRDefault="00C17211" w:rsidP="00C17211">
      <w:r w:rsidRPr="007278C5">
        <w:t xml:space="preserve">Die </w:t>
      </w:r>
      <w:r w:rsidR="00710D68" w:rsidRPr="007278C5">
        <w:t>finale A</w:t>
      </w:r>
      <w:r w:rsidRPr="007278C5">
        <w:t>nalyse des Gesamtüberlebens (</w:t>
      </w:r>
      <w:r w:rsidRPr="007278C5">
        <w:rPr>
          <w:i/>
          <w:iCs/>
        </w:rPr>
        <w:t>o</w:t>
      </w:r>
      <w:r w:rsidRPr="007278C5">
        <w:rPr>
          <w:i/>
          <w:iCs/>
          <w:szCs w:val="22"/>
        </w:rPr>
        <w:t>verall survival</w:t>
      </w:r>
      <w:r w:rsidRPr="007278C5">
        <w:rPr>
          <w:szCs w:val="22"/>
        </w:rPr>
        <w:t>, OS</w:t>
      </w:r>
      <w:r w:rsidRPr="007278C5">
        <w:t xml:space="preserve">) </w:t>
      </w:r>
      <w:r w:rsidR="00246643" w:rsidRPr="007278C5">
        <w:t>zeigte</w:t>
      </w:r>
      <w:r w:rsidRPr="007278C5">
        <w:t xml:space="preserve"> eine statistisch signifikante Verbesserung des OS für Rybrevant in Kombination mit Lazertinib im Vergleich zu Osimertinib (siehe Tabelle 10 und Abbildung 2).</w:t>
      </w:r>
    </w:p>
    <w:p w14:paraId="5F3208F0" w14:textId="77777777" w:rsidR="00BC75C4" w:rsidRPr="007278C5" w:rsidRDefault="00BC75C4" w:rsidP="009E4CB9"/>
    <w:tbl>
      <w:tblPr>
        <w:tblStyle w:val="TableGrid"/>
        <w:tblW w:w="4992" w:type="pct"/>
        <w:tblLayout w:type="fixed"/>
        <w:tblLook w:val="04A0" w:firstRow="1" w:lastRow="0" w:firstColumn="1" w:lastColumn="0" w:noHBand="0" w:noVBand="1"/>
      </w:tblPr>
      <w:tblGrid>
        <w:gridCol w:w="2974"/>
        <w:gridCol w:w="2972"/>
        <w:gridCol w:w="3110"/>
      </w:tblGrid>
      <w:tr w:rsidR="00BC75C4" w:rsidRPr="007278C5" w14:paraId="4BAD546D" w14:textId="77777777" w:rsidTr="00285089">
        <w:trPr>
          <w:cantSplit/>
          <w:tblHeader/>
        </w:trPr>
        <w:tc>
          <w:tcPr>
            <w:tcW w:w="5000" w:type="pct"/>
            <w:gridSpan w:val="3"/>
            <w:tcBorders>
              <w:top w:val="nil"/>
              <w:left w:val="nil"/>
              <w:right w:val="nil"/>
            </w:tcBorders>
          </w:tcPr>
          <w:p w14:paraId="13CA1C53" w14:textId="691780D7" w:rsidR="00BC75C4" w:rsidRPr="007278C5" w:rsidRDefault="00BC75C4" w:rsidP="00D32B28">
            <w:pPr>
              <w:keepNext/>
              <w:ind w:left="1134" w:hanging="1134"/>
              <w:rPr>
                <w:b/>
                <w:bCs/>
              </w:rPr>
            </w:pPr>
            <w:r w:rsidRPr="007278C5">
              <w:rPr>
                <w:b/>
              </w:rPr>
              <w:t>Tabelle 10:</w:t>
            </w:r>
            <w:r w:rsidRPr="007278C5">
              <w:rPr>
                <w:b/>
                <w:bCs/>
              </w:rPr>
              <w:tab/>
            </w:r>
            <w:r w:rsidRPr="007278C5">
              <w:rPr>
                <w:b/>
              </w:rPr>
              <w:t>Ergebnisse zur Wirksamkeit in der MARIPOSA-Studie</w:t>
            </w:r>
          </w:p>
        </w:tc>
      </w:tr>
      <w:tr w:rsidR="00925A7E" w:rsidRPr="007278C5" w14:paraId="5E94E2E4" w14:textId="77777777" w:rsidTr="00285089">
        <w:trPr>
          <w:cantSplit/>
          <w:tblHeader/>
        </w:trPr>
        <w:tc>
          <w:tcPr>
            <w:tcW w:w="1642" w:type="pct"/>
            <w:vAlign w:val="bottom"/>
          </w:tcPr>
          <w:p w14:paraId="538CB3E3" w14:textId="77777777" w:rsidR="00925A7E" w:rsidRPr="007278C5" w:rsidRDefault="00925A7E" w:rsidP="00D32B28">
            <w:pPr>
              <w:keepNext/>
              <w:rPr>
                <w:b/>
                <w:bCs/>
                <w:color w:val="auto"/>
                <w:szCs w:val="24"/>
              </w:rPr>
            </w:pPr>
          </w:p>
        </w:tc>
        <w:tc>
          <w:tcPr>
            <w:tcW w:w="1641" w:type="pct"/>
            <w:vAlign w:val="bottom"/>
          </w:tcPr>
          <w:p w14:paraId="57DDE095" w14:textId="3658C3B6" w:rsidR="00925A7E" w:rsidRPr="007278C5" w:rsidRDefault="00B50736" w:rsidP="00D32B28">
            <w:pPr>
              <w:jc w:val="center"/>
              <w:rPr>
                <w:b/>
                <w:bCs/>
              </w:rPr>
            </w:pPr>
            <w:r w:rsidRPr="007278C5">
              <w:rPr>
                <w:b/>
                <w:szCs w:val="22"/>
              </w:rPr>
              <w:t>Rybrevant</w:t>
            </w:r>
            <w:r w:rsidR="00F743B9" w:rsidRPr="007278C5">
              <w:rPr>
                <w:b/>
                <w:szCs w:val="22"/>
              </w:rPr>
              <w:t> </w:t>
            </w:r>
            <w:r w:rsidRPr="007278C5">
              <w:rPr>
                <w:b/>
                <w:szCs w:val="22"/>
              </w:rPr>
              <w:t>+</w:t>
            </w:r>
            <w:r w:rsidR="00F743B9" w:rsidRPr="007278C5">
              <w:rPr>
                <w:b/>
                <w:szCs w:val="22"/>
              </w:rPr>
              <w:t> </w:t>
            </w:r>
            <w:r w:rsidRPr="007278C5">
              <w:rPr>
                <w:b/>
                <w:szCs w:val="22"/>
              </w:rPr>
              <w:t>Lazertinib</w:t>
            </w:r>
          </w:p>
          <w:p w14:paraId="75FD9B27" w14:textId="0B61D909" w:rsidR="00925A7E" w:rsidRPr="007278C5" w:rsidRDefault="00925A7E" w:rsidP="00D32B28">
            <w:pPr>
              <w:jc w:val="center"/>
              <w:rPr>
                <w:b/>
                <w:bCs/>
              </w:rPr>
            </w:pPr>
            <w:r w:rsidRPr="007278C5">
              <w:rPr>
                <w:b/>
              </w:rPr>
              <w:t>(</w:t>
            </w:r>
            <w:r w:rsidR="00A07FD3" w:rsidRPr="007278C5">
              <w:rPr>
                <w:b/>
              </w:rPr>
              <w:t>n </w:t>
            </w:r>
            <w:r w:rsidRPr="007278C5">
              <w:rPr>
                <w:b/>
              </w:rPr>
              <w:t>= 429)</w:t>
            </w:r>
          </w:p>
        </w:tc>
        <w:tc>
          <w:tcPr>
            <w:tcW w:w="1717" w:type="pct"/>
            <w:vAlign w:val="bottom"/>
          </w:tcPr>
          <w:p w14:paraId="2A46F925" w14:textId="77777777" w:rsidR="00925A7E" w:rsidRPr="007278C5" w:rsidRDefault="00925A7E" w:rsidP="00D32B28">
            <w:pPr>
              <w:jc w:val="center"/>
              <w:rPr>
                <w:b/>
                <w:bCs/>
              </w:rPr>
            </w:pPr>
            <w:r w:rsidRPr="007278C5">
              <w:rPr>
                <w:b/>
              </w:rPr>
              <w:t>Osimertinib</w:t>
            </w:r>
          </w:p>
          <w:p w14:paraId="22EFA4E0" w14:textId="43CFF72D" w:rsidR="00925A7E" w:rsidRPr="007278C5" w:rsidRDefault="00925A7E" w:rsidP="00D32B28">
            <w:pPr>
              <w:jc w:val="center"/>
              <w:rPr>
                <w:b/>
                <w:bCs/>
              </w:rPr>
            </w:pPr>
            <w:r w:rsidRPr="007278C5">
              <w:rPr>
                <w:b/>
              </w:rPr>
              <w:t>(</w:t>
            </w:r>
            <w:r w:rsidR="00A07FD3" w:rsidRPr="007278C5">
              <w:rPr>
                <w:b/>
              </w:rPr>
              <w:t>n </w:t>
            </w:r>
            <w:r w:rsidRPr="007278C5">
              <w:rPr>
                <w:b/>
              </w:rPr>
              <w:t>= 429)</w:t>
            </w:r>
          </w:p>
        </w:tc>
      </w:tr>
      <w:tr w:rsidR="00BC75C4" w:rsidRPr="007278C5" w14:paraId="424D2F63" w14:textId="77777777" w:rsidTr="009E4CB9">
        <w:trPr>
          <w:cantSplit/>
        </w:trPr>
        <w:tc>
          <w:tcPr>
            <w:tcW w:w="5000" w:type="pct"/>
            <w:gridSpan w:val="3"/>
          </w:tcPr>
          <w:p w14:paraId="10D1238A" w14:textId="77777777" w:rsidR="00BC75C4" w:rsidRPr="007278C5" w:rsidRDefault="00BC75C4" w:rsidP="00D32B28">
            <w:pPr>
              <w:keepNext/>
              <w:rPr>
                <w:b/>
                <w:bCs/>
                <w:color w:val="auto"/>
                <w:szCs w:val="24"/>
              </w:rPr>
            </w:pPr>
            <w:r w:rsidRPr="007278C5">
              <w:rPr>
                <w:b/>
              </w:rPr>
              <w:t>Progressionsfreies Überleben (PFS)</w:t>
            </w:r>
            <w:r w:rsidRPr="007278C5">
              <w:rPr>
                <w:b/>
                <w:bCs/>
                <w:szCs w:val="24"/>
                <w:vertAlign w:val="superscript"/>
              </w:rPr>
              <w:t>a</w:t>
            </w:r>
          </w:p>
        </w:tc>
      </w:tr>
      <w:tr w:rsidR="00925A7E" w:rsidRPr="007278C5" w14:paraId="2C45C0FC" w14:textId="77777777" w:rsidTr="009E4CB9">
        <w:trPr>
          <w:cantSplit/>
        </w:trPr>
        <w:tc>
          <w:tcPr>
            <w:tcW w:w="1642" w:type="pct"/>
          </w:tcPr>
          <w:p w14:paraId="261FC308" w14:textId="77777777" w:rsidR="00925A7E" w:rsidRPr="007278C5" w:rsidRDefault="00925A7E" w:rsidP="00D32B28">
            <w:pPr>
              <w:ind w:left="284"/>
              <w:rPr>
                <w:color w:val="auto"/>
                <w:szCs w:val="24"/>
              </w:rPr>
            </w:pPr>
            <w:r w:rsidRPr="007278C5">
              <w:t>Anzahl der Ereignisse</w:t>
            </w:r>
          </w:p>
        </w:tc>
        <w:tc>
          <w:tcPr>
            <w:tcW w:w="1641" w:type="pct"/>
          </w:tcPr>
          <w:p w14:paraId="2B89CA1F" w14:textId="77777777" w:rsidR="00925A7E" w:rsidRPr="007278C5" w:rsidRDefault="00925A7E" w:rsidP="00D32B28">
            <w:pPr>
              <w:keepNext/>
              <w:jc w:val="center"/>
              <w:rPr>
                <w:color w:val="auto"/>
              </w:rPr>
            </w:pPr>
            <w:r w:rsidRPr="007278C5">
              <w:t>192 (45 %)</w:t>
            </w:r>
          </w:p>
        </w:tc>
        <w:tc>
          <w:tcPr>
            <w:tcW w:w="1717" w:type="pct"/>
          </w:tcPr>
          <w:p w14:paraId="26ABEA3C" w14:textId="6C9ED60C" w:rsidR="00925A7E" w:rsidRPr="007278C5" w:rsidRDefault="00925A7E" w:rsidP="00D32B28">
            <w:pPr>
              <w:jc w:val="center"/>
            </w:pPr>
            <w:r w:rsidRPr="007278C5">
              <w:t>252 (59 %)</w:t>
            </w:r>
          </w:p>
        </w:tc>
      </w:tr>
      <w:tr w:rsidR="00925A7E" w:rsidRPr="007278C5" w14:paraId="6A383430" w14:textId="77777777" w:rsidTr="009E4CB9">
        <w:trPr>
          <w:cantSplit/>
        </w:trPr>
        <w:tc>
          <w:tcPr>
            <w:tcW w:w="1642" w:type="pct"/>
          </w:tcPr>
          <w:p w14:paraId="0B095E70" w14:textId="4F912E52" w:rsidR="00925A7E" w:rsidRPr="007278C5" w:rsidRDefault="00925A7E" w:rsidP="00D32B28">
            <w:pPr>
              <w:ind w:left="284"/>
            </w:pPr>
            <w:r w:rsidRPr="007278C5">
              <w:t>Median, Monate (95</w:t>
            </w:r>
            <w:r w:rsidR="00F7131E" w:rsidRPr="007278C5">
              <w:t> </w:t>
            </w:r>
            <w:r w:rsidRPr="007278C5">
              <w:t>%</w:t>
            </w:r>
            <w:r w:rsidR="00A56AE9" w:rsidRPr="007278C5">
              <w:t> </w:t>
            </w:r>
            <w:r w:rsidRPr="007278C5">
              <w:t>KI)</w:t>
            </w:r>
          </w:p>
        </w:tc>
        <w:tc>
          <w:tcPr>
            <w:tcW w:w="1641" w:type="pct"/>
          </w:tcPr>
          <w:p w14:paraId="0178AED5" w14:textId="77777777" w:rsidR="00925A7E" w:rsidRPr="007278C5" w:rsidRDefault="00925A7E" w:rsidP="00D32B28">
            <w:pPr>
              <w:jc w:val="center"/>
            </w:pPr>
            <w:r w:rsidRPr="007278C5">
              <w:t>23,7 (19,1; 27,7)</w:t>
            </w:r>
          </w:p>
        </w:tc>
        <w:tc>
          <w:tcPr>
            <w:tcW w:w="1717" w:type="pct"/>
          </w:tcPr>
          <w:p w14:paraId="2916C960" w14:textId="3EF115E4" w:rsidR="00925A7E" w:rsidRPr="007278C5" w:rsidRDefault="00925A7E" w:rsidP="00D32B28">
            <w:pPr>
              <w:jc w:val="center"/>
            </w:pPr>
            <w:r w:rsidRPr="007278C5">
              <w:t>16,6 (14,8; 18,5)</w:t>
            </w:r>
          </w:p>
        </w:tc>
      </w:tr>
      <w:tr w:rsidR="00925A7E" w:rsidRPr="007278C5" w14:paraId="5187870D" w14:textId="77777777" w:rsidTr="009E4CB9">
        <w:trPr>
          <w:cantSplit/>
        </w:trPr>
        <w:tc>
          <w:tcPr>
            <w:tcW w:w="1642" w:type="pct"/>
          </w:tcPr>
          <w:p w14:paraId="3D71EA15" w14:textId="1C4A4913" w:rsidR="00223839" w:rsidRPr="007278C5" w:rsidRDefault="00925A7E" w:rsidP="00D32B28">
            <w:pPr>
              <w:ind w:left="284"/>
            </w:pPr>
            <w:r w:rsidRPr="007278C5">
              <w:t xml:space="preserve">Hazard Ratio </w:t>
            </w:r>
            <w:r w:rsidR="00F7131E" w:rsidRPr="007278C5">
              <w:t>(95 % KI)</w:t>
            </w:r>
            <w:r w:rsidRPr="007278C5">
              <w:t>;</w:t>
            </w:r>
          </w:p>
          <w:p w14:paraId="09370280" w14:textId="07575C05" w:rsidR="00925A7E" w:rsidRPr="007278C5" w:rsidRDefault="00925A7E" w:rsidP="00D32B28">
            <w:pPr>
              <w:ind w:left="284"/>
            </w:pPr>
            <w:r w:rsidRPr="007278C5">
              <w:t>p-Wert</w:t>
            </w:r>
          </w:p>
        </w:tc>
        <w:tc>
          <w:tcPr>
            <w:tcW w:w="3358" w:type="pct"/>
            <w:gridSpan w:val="2"/>
          </w:tcPr>
          <w:p w14:paraId="07227FA5" w14:textId="4A935BFF" w:rsidR="00925A7E" w:rsidRPr="007278C5" w:rsidRDefault="00925A7E" w:rsidP="00D32B28">
            <w:pPr>
              <w:jc w:val="center"/>
              <w:rPr>
                <w:color w:val="auto"/>
              </w:rPr>
            </w:pPr>
            <w:r w:rsidRPr="007278C5">
              <w:t>0,70 (0,58; 0,85); p = 0,0002</w:t>
            </w:r>
          </w:p>
        </w:tc>
      </w:tr>
      <w:tr w:rsidR="00BC75C4" w:rsidRPr="007278C5" w14:paraId="6D573B8D" w14:textId="77777777" w:rsidTr="009E4CB9">
        <w:trPr>
          <w:cantSplit/>
        </w:trPr>
        <w:tc>
          <w:tcPr>
            <w:tcW w:w="5000" w:type="pct"/>
            <w:gridSpan w:val="3"/>
            <w:vAlign w:val="center"/>
          </w:tcPr>
          <w:p w14:paraId="5754DAB5" w14:textId="77777777" w:rsidR="00BC75C4" w:rsidRPr="007278C5" w:rsidRDefault="00BC75C4" w:rsidP="00D32B28">
            <w:pPr>
              <w:keepNext/>
              <w:rPr>
                <w:b/>
                <w:bCs/>
              </w:rPr>
            </w:pPr>
            <w:r w:rsidRPr="007278C5">
              <w:rPr>
                <w:b/>
              </w:rPr>
              <w:t>Gesamtüberleben (OS)</w:t>
            </w:r>
          </w:p>
        </w:tc>
      </w:tr>
      <w:tr w:rsidR="00925A7E" w:rsidRPr="007278C5" w14:paraId="14C4EC00" w14:textId="77777777" w:rsidTr="009E4CB9">
        <w:trPr>
          <w:cantSplit/>
        </w:trPr>
        <w:tc>
          <w:tcPr>
            <w:tcW w:w="1642" w:type="pct"/>
          </w:tcPr>
          <w:p w14:paraId="46947C58" w14:textId="77777777" w:rsidR="00925A7E" w:rsidRPr="007278C5" w:rsidRDefault="00925A7E" w:rsidP="00D32B28">
            <w:pPr>
              <w:ind w:left="284"/>
            </w:pPr>
            <w:r w:rsidRPr="007278C5">
              <w:t>Anzahl der Ereignisse</w:t>
            </w:r>
          </w:p>
        </w:tc>
        <w:tc>
          <w:tcPr>
            <w:tcW w:w="1641" w:type="pct"/>
          </w:tcPr>
          <w:p w14:paraId="49731A01" w14:textId="53988E0E" w:rsidR="00925A7E" w:rsidRPr="007278C5" w:rsidRDefault="00C17211" w:rsidP="00D32B28">
            <w:pPr>
              <w:jc w:val="center"/>
            </w:pPr>
            <w:r w:rsidRPr="007278C5">
              <w:t xml:space="preserve">173 </w:t>
            </w:r>
            <w:r w:rsidR="00925A7E" w:rsidRPr="007278C5">
              <w:t>(</w:t>
            </w:r>
            <w:r w:rsidRPr="007278C5">
              <w:t>40 </w:t>
            </w:r>
            <w:r w:rsidR="00925A7E" w:rsidRPr="007278C5">
              <w:t>%)</w:t>
            </w:r>
          </w:p>
        </w:tc>
        <w:tc>
          <w:tcPr>
            <w:tcW w:w="1717" w:type="pct"/>
          </w:tcPr>
          <w:p w14:paraId="6822A947" w14:textId="7F614357" w:rsidR="00925A7E" w:rsidRPr="007278C5" w:rsidRDefault="00C17211" w:rsidP="00D32B28">
            <w:pPr>
              <w:jc w:val="center"/>
            </w:pPr>
            <w:r w:rsidRPr="007278C5">
              <w:t>217</w:t>
            </w:r>
            <w:r w:rsidR="00925A7E" w:rsidRPr="007278C5">
              <w:t xml:space="preserve"> (</w:t>
            </w:r>
            <w:r w:rsidR="00246643" w:rsidRPr="007278C5">
              <w:t>51</w:t>
            </w:r>
            <w:r w:rsidR="00925A7E" w:rsidRPr="007278C5">
              <w:t> %)</w:t>
            </w:r>
          </w:p>
        </w:tc>
      </w:tr>
      <w:tr w:rsidR="00925A7E" w:rsidRPr="007278C5" w14:paraId="341B684A" w14:textId="77777777" w:rsidTr="009E4CB9">
        <w:trPr>
          <w:cantSplit/>
        </w:trPr>
        <w:tc>
          <w:tcPr>
            <w:tcW w:w="1642" w:type="pct"/>
          </w:tcPr>
          <w:p w14:paraId="619E825B" w14:textId="5EDBCD75" w:rsidR="00925A7E" w:rsidRPr="007278C5" w:rsidRDefault="00925A7E" w:rsidP="00D32B28">
            <w:pPr>
              <w:ind w:left="284"/>
            </w:pPr>
            <w:r w:rsidRPr="007278C5">
              <w:t xml:space="preserve">Median, Monate </w:t>
            </w:r>
            <w:r w:rsidR="00F7131E" w:rsidRPr="007278C5">
              <w:t>(95</w:t>
            </w:r>
            <w:r w:rsidR="00C37AFC" w:rsidRPr="007278C5">
              <w:t> </w:t>
            </w:r>
            <w:r w:rsidR="00F7131E" w:rsidRPr="007278C5">
              <w:t>% KI)</w:t>
            </w:r>
          </w:p>
        </w:tc>
        <w:tc>
          <w:tcPr>
            <w:tcW w:w="1641" w:type="pct"/>
          </w:tcPr>
          <w:p w14:paraId="18FBCC68" w14:textId="47FD1445" w:rsidR="00925A7E" w:rsidRPr="007278C5" w:rsidRDefault="008250A8" w:rsidP="00D32B28">
            <w:pPr>
              <w:jc w:val="center"/>
            </w:pPr>
            <w:r w:rsidRPr="007278C5">
              <w:t>NA</w:t>
            </w:r>
            <w:r w:rsidR="00925A7E" w:rsidRPr="007278C5">
              <w:t xml:space="preserve"> (</w:t>
            </w:r>
            <w:r w:rsidR="00246643" w:rsidRPr="007278C5">
              <w:t>42,9</w:t>
            </w:r>
            <w:r w:rsidR="00925A7E" w:rsidRPr="007278C5">
              <w:t xml:space="preserve">; </w:t>
            </w:r>
            <w:r w:rsidRPr="007278C5">
              <w:t>NA</w:t>
            </w:r>
            <w:r w:rsidR="00925A7E" w:rsidRPr="007278C5">
              <w:t>)</w:t>
            </w:r>
          </w:p>
        </w:tc>
        <w:tc>
          <w:tcPr>
            <w:tcW w:w="1717" w:type="pct"/>
          </w:tcPr>
          <w:p w14:paraId="5E09AC14" w14:textId="3E24CCA4" w:rsidR="00925A7E" w:rsidRPr="007278C5" w:rsidRDefault="00246643" w:rsidP="00D32B28">
            <w:pPr>
              <w:jc w:val="center"/>
            </w:pPr>
            <w:r w:rsidRPr="007278C5">
              <w:t>36,7</w:t>
            </w:r>
            <w:r w:rsidR="00925A7E" w:rsidRPr="007278C5">
              <w:t xml:space="preserve"> (</w:t>
            </w:r>
            <w:r w:rsidRPr="007278C5">
              <w:t>33,4</w:t>
            </w:r>
            <w:r w:rsidR="00925A7E" w:rsidRPr="007278C5">
              <w:t xml:space="preserve">; </w:t>
            </w:r>
            <w:r w:rsidRPr="007278C5">
              <w:t>41,0</w:t>
            </w:r>
            <w:r w:rsidR="00925A7E" w:rsidRPr="007278C5">
              <w:t>)</w:t>
            </w:r>
          </w:p>
        </w:tc>
      </w:tr>
      <w:tr w:rsidR="00925A7E" w:rsidRPr="007278C5" w14:paraId="039A0535" w14:textId="77777777" w:rsidTr="009E4CB9">
        <w:trPr>
          <w:cantSplit/>
        </w:trPr>
        <w:tc>
          <w:tcPr>
            <w:tcW w:w="1642" w:type="pct"/>
          </w:tcPr>
          <w:p w14:paraId="119CBDB4" w14:textId="77777777" w:rsidR="00223839" w:rsidRPr="007278C5" w:rsidRDefault="00925A7E" w:rsidP="009E4CB9">
            <w:pPr>
              <w:ind w:left="284"/>
            </w:pPr>
            <w:r w:rsidRPr="007278C5">
              <w:t xml:space="preserve">Hazard Ratio </w:t>
            </w:r>
            <w:r w:rsidR="00F7131E" w:rsidRPr="007278C5">
              <w:t>(95</w:t>
            </w:r>
            <w:r w:rsidR="005E79EF" w:rsidRPr="007278C5">
              <w:t> </w:t>
            </w:r>
            <w:r w:rsidR="00F7131E" w:rsidRPr="007278C5">
              <w:t>%</w:t>
            </w:r>
            <w:r w:rsidR="005E79EF" w:rsidRPr="007278C5">
              <w:t> </w:t>
            </w:r>
            <w:r w:rsidR="00F7131E" w:rsidRPr="007278C5">
              <w:t>KI)</w:t>
            </w:r>
            <w:r w:rsidRPr="007278C5">
              <w:t>;</w:t>
            </w:r>
          </w:p>
          <w:p w14:paraId="1A7C9D60" w14:textId="13D2D79C" w:rsidR="00925A7E" w:rsidRPr="007278C5" w:rsidRDefault="00925A7E" w:rsidP="009E4CB9">
            <w:pPr>
              <w:ind w:left="284"/>
            </w:pPr>
            <w:r w:rsidRPr="007278C5">
              <w:t>p-Wert</w:t>
            </w:r>
          </w:p>
        </w:tc>
        <w:tc>
          <w:tcPr>
            <w:tcW w:w="3358" w:type="pct"/>
            <w:gridSpan w:val="2"/>
          </w:tcPr>
          <w:p w14:paraId="6AC43109" w14:textId="56946A73" w:rsidR="00925A7E" w:rsidRPr="007278C5" w:rsidRDefault="00925A7E" w:rsidP="00D32B28">
            <w:pPr>
              <w:jc w:val="center"/>
              <w:rPr>
                <w:color w:val="auto"/>
              </w:rPr>
            </w:pPr>
            <w:r w:rsidRPr="007278C5">
              <w:t>0,7</w:t>
            </w:r>
            <w:r w:rsidR="00C17211" w:rsidRPr="007278C5">
              <w:t>5</w:t>
            </w:r>
            <w:r w:rsidRPr="007278C5">
              <w:t xml:space="preserve"> (0,61; 0,9</w:t>
            </w:r>
            <w:r w:rsidR="00C17211" w:rsidRPr="007278C5">
              <w:t>2</w:t>
            </w:r>
            <w:r w:rsidRPr="007278C5">
              <w:t>); p = 0,</w:t>
            </w:r>
            <w:r w:rsidR="00C17211" w:rsidRPr="007278C5">
              <w:t>0048</w:t>
            </w:r>
          </w:p>
        </w:tc>
      </w:tr>
      <w:tr w:rsidR="00BC75C4" w:rsidRPr="007278C5" w14:paraId="476E4F4B" w14:textId="77777777" w:rsidTr="009E4CB9">
        <w:trPr>
          <w:cantSplit/>
        </w:trPr>
        <w:tc>
          <w:tcPr>
            <w:tcW w:w="5000" w:type="pct"/>
            <w:gridSpan w:val="3"/>
          </w:tcPr>
          <w:p w14:paraId="46C67B20" w14:textId="49A93545" w:rsidR="00BC75C4" w:rsidRPr="007278C5" w:rsidRDefault="00BC75C4" w:rsidP="00D32B28">
            <w:pPr>
              <w:keepNext/>
              <w:rPr>
                <w:b/>
                <w:bCs/>
                <w:color w:val="auto"/>
                <w:szCs w:val="24"/>
              </w:rPr>
            </w:pPr>
            <w:r w:rsidRPr="007278C5">
              <w:rPr>
                <w:b/>
              </w:rPr>
              <w:t>Objektive Ansprechrate (ORR)</w:t>
            </w:r>
            <w:r w:rsidRPr="007278C5">
              <w:rPr>
                <w:b/>
                <w:bCs/>
                <w:szCs w:val="24"/>
                <w:vertAlign w:val="superscript"/>
              </w:rPr>
              <w:t xml:space="preserve">a, </w:t>
            </w:r>
            <w:r w:rsidR="00C17211" w:rsidRPr="007278C5">
              <w:rPr>
                <w:b/>
                <w:bCs/>
                <w:szCs w:val="24"/>
                <w:vertAlign w:val="superscript"/>
              </w:rPr>
              <w:t>b</w:t>
            </w:r>
          </w:p>
        </w:tc>
      </w:tr>
      <w:tr w:rsidR="00925A7E" w:rsidRPr="007278C5" w14:paraId="20DC6280" w14:textId="77777777" w:rsidTr="009E4CB9">
        <w:trPr>
          <w:cantSplit/>
        </w:trPr>
        <w:tc>
          <w:tcPr>
            <w:tcW w:w="1642" w:type="pct"/>
          </w:tcPr>
          <w:p w14:paraId="6DE4D3D3" w14:textId="4AAFC924" w:rsidR="00925A7E" w:rsidRPr="007278C5" w:rsidRDefault="00925A7E" w:rsidP="00D32B28">
            <w:pPr>
              <w:ind w:left="284"/>
            </w:pPr>
            <w:r w:rsidRPr="007278C5">
              <w:t xml:space="preserve">ORR, % </w:t>
            </w:r>
            <w:r w:rsidR="00F7131E" w:rsidRPr="007278C5">
              <w:t>(95</w:t>
            </w:r>
            <w:r w:rsidR="005E79EF" w:rsidRPr="007278C5">
              <w:t> </w:t>
            </w:r>
            <w:r w:rsidR="00F7131E" w:rsidRPr="007278C5">
              <w:t>%</w:t>
            </w:r>
            <w:r w:rsidR="005E79EF" w:rsidRPr="007278C5">
              <w:t> </w:t>
            </w:r>
            <w:r w:rsidR="00F7131E" w:rsidRPr="007278C5">
              <w:t>KI)</w:t>
            </w:r>
          </w:p>
        </w:tc>
        <w:tc>
          <w:tcPr>
            <w:tcW w:w="1641" w:type="pct"/>
          </w:tcPr>
          <w:p w14:paraId="7E9F2ED9" w14:textId="77777777" w:rsidR="00925A7E" w:rsidRPr="007278C5" w:rsidRDefault="00925A7E" w:rsidP="00D32B28">
            <w:pPr>
              <w:jc w:val="center"/>
              <w:rPr>
                <w:color w:val="auto"/>
              </w:rPr>
            </w:pPr>
            <w:r w:rsidRPr="007278C5">
              <w:t>80 % (76 %; 84 %)</w:t>
            </w:r>
          </w:p>
        </w:tc>
        <w:tc>
          <w:tcPr>
            <w:tcW w:w="1717" w:type="pct"/>
          </w:tcPr>
          <w:p w14:paraId="7E691876" w14:textId="05EE41BB" w:rsidR="00925A7E" w:rsidRPr="007278C5" w:rsidRDefault="00925A7E" w:rsidP="00D32B28">
            <w:pPr>
              <w:jc w:val="center"/>
              <w:rPr>
                <w:color w:val="auto"/>
              </w:rPr>
            </w:pPr>
            <w:r w:rsidRPr="007278C5">
              <w:t>77 % (72 %; 81 %)</w:t>
            </w:r>
          </w:p>
        </w:tc>
      </w:tr>
      <w:tr w:rsidR="00BC75C4" w:rsidRPr="007278C5" w14:paraId="54A6486B" w14:textId="77777777" w:rsidTr="009E4CB9">
        <w:trPr>
          <w:cantSplit/>
        </w:trPr>
        <w:tc>
          <w:tcPr>
            <w:tcW w:w="5000" w:type="pct"/>
            <w:gridSpan w:val="3"/>
          </w:tcPr>
          <w:p w14:paraId="41BB9740" w14:textId="4BFD6EEB" w:rsidR="00BC75C4" w:rsidRPr="007278C5" w:rsidRDefault="00BC75C4" w:rsidP="00D32B28">
            <w:pPr>
              <w:keepNext/>
              <w:rPr>
                <w:b/>
                <w:bCs/>
                <w:color w:val="auto"/>
              </w:rPr>
            </w:pPr>
            <w:r w:rsidRPr="007278C5">
              <w:rPr>
                <w:b/>
              </w:rPr>
              <w:t>Dauer des Ansprechens (DOR)</w:t>
            </w:r>
            <w:r w:rsidRPr="007278C5">
              <w:rPr>
                <w:b/>
                <w:bCs/>
                <w:szCs w:val="24"/>
                <w:vertAlign w:val="superscript"/>
              </w:rPr>
              <w:t xml:space="preserve">a, </w:t>
            </w:r>
            <w:r w:rsidR="00C17211" w:rsidRPr="007278C5">
              <w:rPr>
                <w:b/>
                <w:bCs/>
                <w:szCs w:val="24"/>
                <w:vertAlign w:val="superscript"/>
              </w:rPr>
              <w:t>b</w:t>
            </w:r>
          </w:p>
        </w:tc>
      </w:tr>
      <w:tr w:rsidR="00925A7E" w:rsidRPr="007278C5" w14:paraId="0E407BE3" w14:textId="77777777" w:rsidTr="009E4CB9">
        <w:trPr>
          <w:cantSplit/>
        </w:trPr>
        <w:tc>
          <w:tcPr>
            <w:tcW w:w="1642" w:type="pct"/>
          </w:tcPr>
          <w:p w14:paraId="0A35065E" w14:textId="58245806" w:rsidR="00925A7E" w:rsidRPr="007278C5" w:rsidRDefault="00925A7E" w:rsidP="00D32B28">
            <w:pPr>
              <w:ind w:left="284"/>
              <w:rPr>
                <w:vertAlign w:val="superscript"/>
              </w:rPr>
            </w:pPr>
            <w:r w:rsidRPr="007278C5">
              <w:t xml:space="preserve">Median, Monate </w:t>
            </w:r>
            <w:r w:rsidR="00F7131E" w:rsidRPr="007278C5">
              <w:t>(95</w:t>
            </w:r>
            <w:r w:rsidR="005E79EF" w:rsidRPr="007278C5">
              <w:t> </w:t>
            </w:r>
            <w:r w:rsidR="00F7131E" w:rsidRPr="007278C5">
              <w:t>%</w:t>
            </w:r>
            <w:r w:rsidR="005E79EF" w:rsidRPr="007278C5">
              <w:t> </w:t>
            </w:r>
            <w:r w:rsidR="00F7131E" w:rsidRPr="007278C5">
              <w:t>KI)</w:t>
            </w:r>
          </w:p>
        </w:tc>
        <w:tc>
          <w:tcPr>
            <w:tcW w:w="1641" w:type="pct"/>
          </w:tcPr>
          <w:p w14:paraId="2F42014B" w14:textId="77777777" w:rsidR="00925A7E" w:rsidRPr="007278C5" w:rsidRDefault="00925A7E" w:rsidP="00D32B28">
            <w:pPr>
              <w:jc w:val="center"/>
              <w:rPr>
                <w:color w:val="auto"/>
              </w:rPr>
            </w:pPr>
            <w:r w:rsidRPr="007278C5">
              <w:t>25,8 (20,3; 33,9)</w:t>
            </w:r>
          </w:p>
        </w:tc>
        <w:tc>
          <w:tcPr>
            <w:tcW w:w="1717" w:type="pct"/>
          </w:tcPr>
          <w:p w14:paraId="164C7566" w14:textId="30EB9DB5" w:rsidR="00925A7E" w:rsidRPr="007278C5" w:rsidRDefault="00925A7E" w:rsidP="00D32B28">
            <w:pPr>
              <w:jc w:val="center"/>
              <w:rPr>
                <w:color w:val="auto"/>
              </w:rPr>
            </w:pPr>
            <w:r w:rsidRPr="007278C5">
              <w:t>18,1 (14,8; 20,1)</w:t>
            </w:r>
          </w:p>
        </w:tc>
      </w:tr>
      <w:tr w:rsidR="00BC75C4" w:rsidRPr="007278C5" w14:paraId="0B3735AA" w14:textId="77777777" w:rsidTr="009E4CB9">
        <w:trPr>
          <w:cantSplit/>
        </w:trPr>
        <w:tc>
          <w:tcPr>
            <w:tcW w:w="5000" w:type="pct"/>
            <w:gridSpan w:val="3"/>
            <w:tcBorders>
              <w:top w:val="single" w:sz="4" w:space="0" w:color="auto"/>
              <w:left w:val="nil"/>
              <w:bottom w:val="nil"/>
              <w:right w:val="nil"/>
            </w:tcBorders>
          </w:tcPr>
          <w:p w14:paraId="5ADD5EEC" w14:textId="4F6FE355" w:rsidR="00BC75C4" w:rsidRPr="007278C5" w:rsidRDefault="00BC75C4" w:rsidP="00D32B28">
            <w:pPr>
              <w:rPr>
                <w:sz w:val="18"/>
              </w:rPr>
            </w:pPr>
            <w:r w:rsidRPr="007278C5">
              <w:rPr>
                <w:sz w:val="18"/>
              </w:rPr>
              <w:t>BICR</w:t>
            </w:r>
            <w:r w:rsidR="00C37AFC" w:rsidRPr="007278C5">
              <w:rPr>
                <w:sz w:val="18"/>
              </w:rPr>
              <w:t> =</w:t>
            </w:r>
            <w:r w:rsidRPr="007278C5">
              <w:rPr>
                <w:sz w:val="18"/>
              </w:rPr>
              <w:t xml:space="preserve"> verblindete unabhängige zentrale Überprüfung; KI: Konfidenzintervall; </w:t>
            </w:r>
            <w:r w:rsidR="008250A8" w:rsidRPr="007278C5">
              <w:rPr>
                <w:sz w:val="18"/>
              </w:rPr>
              <w:t>NA</w:t>
            </w:r>
            <w:r w:rsidRPr="007278C5">
              <w:rPr>
                <w:sz w:val="18"/>
              </w:rPr>
              <w:t>: nicht abschätzbar.</w:t>
            </w:r>
          </w:p>
          <w:p w14:paraId="798F6B0F" w14:textId="1677EEA6" w:rsidR="00BC75C4" w:rsidRPr="007278C5" w:rsidRDefault="00BC75C4" w:rsidP="00D32B28">
            <w:pPr>
              <w:rPr>
                <w:sz w:val="18"/>
              </w:rPr>
            </w:pPr>
            <w:r w:rsidRPr="007278C5">
              <w:rPr>
                <w:sz w:val="18"/>
              </w:rPr>
              <w:t>Die PFS-Ergebnisse stammen aus dem Daten-Cut-off 11. August 2023, mit einer medianen Nachbeobachtungszeit von 22,0 Monaten. Die Ergebnisse für DOR</w:t>
            </w:r>
            <w:r w:rsidR="00CE3AA3" w:rsidRPr="007278C5">
              <w:rPr>
                <w:sz w:val="18"/>
              </w:rPr>
              <w:t xml:space="preserve"> (</w:t>
            </w:r>
            <w:r w:rsidR="00CE3AA3" w:rsidRPr="007278C5">
              <w:rPr>
                <w:i/>
                <w:iCs/>
                <w:sz w:val="18"/>
              </w:rPr>
              <w:t>Duration of Response</w:t>
            </w:r>
            <w:r w:rsidR="00CE3AA3" w:rsidRPr="007278C5">
              <w:rPr>
                <w:sz w:val="18"/>
              </w:rPr>
              <w:t>, Dauer des Ansprechens)</w:t>
            </w:r>
            <w:r w:rsidRPr="007278C5">
              <w:rPr>
                <w:sz w:val="18"/>
              </w:rPr>
              <w:t xml:space="preserve"> </w:t>
            </w:r>
            <w:r w:rsidR="006C767F" w:rsidRPr="007278C5">
              <w:rPr>
                <w:sz w:val="18"/>
              </w:rPr>
              <w:t>und ORR</w:t>
            </w:r>
            <w:r w:rsidR="00CE3AA3" w:rsidRPr="007278C5">
              <w:rPr>
                <w:sz w:val="18"/>
              </w:rPr>
              <w:t xml:space="preserve"> (</w:t>
            </w:r>
            <w:r w:rsidR="00464915" w:rsidRPr="007278C5">
              <w:rPr>
                <w:i/>
                <w:iCs/>
                <w:sz w:val="18"/>
              </w:rPr>
              <w:t>O</w:t>
            </w:r>
            <w:r w:rsidR="0071727D" w:rsidRPr="007278C5">
              <w:rPr>
                <w:i/>
                <w:iCs/>
                <w:sz w:val="18"/>
              </w:rPr>
              <w:t xml:space="preserve">bjective </w:t>
            </w:r>
            <w:r w:rsidR="00464915" w:rsidRPr="007278C5">
              <w:rPr>
                <w:i/>
                <w:iCs/>
                <w:sz w:val="18"/>
              </w:rPr>
              <w:t>R</w:t>
            </w:r>
            <w:r w:rsidR="0071727D" w:rsidRPr="007278C5">
              <w:rPr>
                <w:i/>
                <w:iCs/>
                <w:sz w:val="18"/>
              </w:rPr>
              <w:t xml:space="preserve">esponse </w:t>
            </w:r>
            <w:r w:rsidR="00464915" w:rsidRPr="007278C5">
              <w:rPr>
                <w:i/>
                <w:iCs/>
                <w:sz w:val="18"/>
              </w:rPr>
              <w:t>R</w:t>
            </w:r>
            <w:r w:rsidR="0071727D" w:rsidRPr="007278C5">
              <w:rPr>
                <w:i/>
                <w:iCs/>
                <w:sz w:val="18"/>
              </w:rPr>
              <w:t>ate</w:t>
            </w:r>
            <w:r w:rsidR="0071727D" w:rsidRPr="007278C5">
              <w:rPr>
                <w:sz w:val="18"/>
              </w:rPr>
              <w:t>, Obje</w:t>
            </w:r>
            <w:r w:rsidR="00464915" w:rsidRPr="007278C5">
              <w:rPr>
                <w:sz w:val="18"/>
              </w:rPr>
              <w:t>ktive Ansprechrate)</w:t>
            </w:r>
            <w:r w:rsidR="006C767F" w:rsidRPr="007278C5">
              <w:rPr>
                <w:sz w:val="18"/>
              </w:rPr>
              <w:t xml:space="preserve"> </w:t>
            </w:r>
            <w:r w:rsidRPr="007278C5">
              <w:rPr>
                <w:sz w:val="18"/>
              </w:rPr>
              <w:t>stammen aus dem Daten-Cut-off 13. Mai 2024, mit einer medianen Nachbeobachtungszeit von 31,3 Monaten.</w:t>
            </w:r>
            <w:r w:rsidR="00C17211" w:rsidRPr="007278C5">
              <w:rPr>
                <w:sz w:val="18"/>
              </w:rPr>
              <w:t xml:space="preserve"> Die Ergebnisse für </w:t>
            </w:r>
            <w:r w:rsidR="004316F0" w:rsidRPr="007278C5">
              <w:rPr>
                <w:sz w:val="18"/>
              </w:rPr>
              <w:t>OS stammen aus dem Daten-Cut-off</w:t>
            </w:r>
            <w:r w:rsidR="00055B5A" w:rsidRPr="007278C5">
              <w:rPr>
                <w:sz w:val="18"/>
                <w:szCs w:val="18"/>
              </w:rPr>
              <w:t xml:space="preserve"> </w:t>
            </w:r>
            <w:r w:rsidR="00A32BA4" w:rsidRPr="007278C5">
              <w:rPr>
                <w:sz w:val="18"/>
                <w:szCs w:val="18"/>
              </w:rPr>
              <w:t>0</w:t>
            </w:r>
            <w:r w:rsidR="00055B5A" w:rsidRPr="007278C5">
              <w:rPr>
                <w:sz w:val="18"/>
              </w:rPr>
              <w:t xml:space="preserve">4. Dezember 2024 </w:t>
            </w:r>
            <w:r w:rsidR="00C17211" w:rsidRPr="007278C5">
              <w:rPr>
                <w:sz w:val="18"/>
              </w:rPr>
              <w:t>mit einer medianen Nachbeobachtungszeit von 37,8 Monaten.</w:t>
            </w:r>
          </w:p>
          <w:p w14:paraId="0E0B0ACD" w14:textId="77777777" w:rsidR="00BC75C4" w:rsidRPr="002A2B48" w:rsidRDefault="00BC75C4" w:rsidP="00D32B28">
            <w:pPr>
              <w:ind w:left="284" w:hanging="284"/>
              <w:rPr>
                <w:sz w:val="18"/>
              </w:rPr>
            </w:pPr>
            <w:r w:rsidRPr="002A2B48">
              <w:rPr>
                <w:vertAlign w:val="superscript"/>
              </w:rPr>
              <w:t>a</w:t>
            </w:r>
            <w:r w:rsidRPr="002A2B48">
              <w:rPr>
                <w:sz w:val="18"/>
              </w:rPr>
              <w:tab/>
              <w:t>BICR nach RECIST v1.1.</w:t>
            </w:r>
          </w:p>
          <w:p w14:paraId="568A1AE9" w14:textId="732239C7" w:rsidR="00BC75C4" w:rsidRPr="007278C5" w:rsidRDefault="00BC75C4" w:rsidP="00C00C8E">
            <w:pPr>
              <w:ind w:left="284" w:hanging="284"/>
              <w:rPr>
                <w:b/>
                <w:bCs/>
              </w:rPr>
            </w:pPr>
            <w:r w:rsidRPr="007278C5">
              <w:rPr>
                <w:vertAlign w:val="superscript"/>
              </w:rPr>
              <w:t>b</w:t>
            </w:r>
            <w:r w:rsidRPr="007278C5">
              <w:rPr>
                <w:sz w:val="18"/>
              </w:rPr>
              <w:tab/>
              <w:t>Basierend auf bestätigten Respondern.</w:t>
            </w:r>
          </w:p>
        </w:tc>
      </w:tr>
    </w:tbl>
    <w:p w14:paraId="212A7FC8" w14:textId="77777777" w:rsidR="002854D9" w:rsidRPr="007278C5" w:rsidRDefault="002854D9" w:rsidP="002854D9"/>
    <w:p w14:paraId="5C007967" w14:textId="13543964" w:rsidR="00BC75C4" w:rsidRPr="007278C5" w:rsidRDefault="00BC75C4" w:rsidP="00285089">
      <w:pPr>
        <w:keepNext/>
        <w:ind w:left="1701" w:hanging="1701"/>
        <w:rPr>
          <w:b/>
          <w:bCs/>
        </w:rPr>
      </w:pPr>
      <w:r w:rsidRPr="007278C5">
        <w:rPr>
          <w:b/>
          <w:bCs/>
        </w:rPr>
        <w:lastRenderedPageBreak/>
        <w:t>Abbildung 1:</w:t>
      </w:r>
      <w:r w:rsidRPr="007278C5">
        <w:rPr>
          <w:b/>
          <w:bCs/>
        </w:rPr>
        <w:tab/>
        <w:t>Kaplan-Meier-Kurve des PFS bei zuvor unbehandelten NSCLC-Patienten nach BICR -Beurteilung</w:t>
      </w:r>
    </w:p>
    <w:p w14:paraId="3D84F84D" w14:textId="77777777" w:rsidR="00BC75C4" w:rsidRPr="007278C5" w:rsidRDefault="00BC75C4" w:rsidP="00C54BB7">
      <w:pPr>
        <w:keepNext/>
      </w:pPr>
    </w:p>
    <w:p w14:paraId="3146B2C6" w14:textId="2FCE0086" w:rsidR="00BC75C4" w:rsidRPr="007278C5" w:rsidRDefault="00DD0F9C" w:rsidP="00F96172">
      <w:r w:rsidRPr="007278C5">
        <w:rPr>
          <w:lang w:eastAsia="zh-CN"/>
        </w:rPr>
        <w:drawing>
          <wp:inline distT="0" distB="0" distL="0" distR="0" wp14:anchorId="2255809E" wp14:editId="21D4E861">
            <wp:extent cx="5760085" cy="4100195"/>
            <wp:effectExtent l="0" t="0" r="0" b="0"/>
            <wp:docPr id="1141187240" name="Grafik 1" descr="Ein Bild, das Text, Diagramm,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187240" name="Grafik 1" descr="Ein Bild, das Text, Diagramm, Reihe enthält.&#10;&#10;Automatisch generierte Beschreibung"/>
                    <pic:cNvPicPr/>
                  </pic:nvPicPr>
                  <pic:blipFill>
                    <a:blip r:embed="rId14"/>
                    <a:stretch>
                      <a:fillRect/>
                    </a:stretch>
                  </pic:blipFill>
                  <pic:spPr>
                    <a:xfrm>
                      <a:off x="0" y="0"/>
                      <a:ext cx="5760085" cy="4100195"/>
                    </a:xfrm>
                    <a:prstGeom prst="rect">
                      <a:avLst/>
                    </a:prstGeom>
                  </pic:spPr>
                </pic:pic>
              </a:graphicData>
            </a:graphic>
          </wp:inline>
        </w:drawing>
      </w:r>
    </w:p>
    <w:p w14:paraId="69EA78D4" w14:textId="77777777" w:rsidR="00BC75C4" w:rsidRPr="007278C5" w:rsidRDefault="00BC75C4" w:rsidP="009E4CB9"/>
    <w:p w14:paraId="064238AE" w14:textId="77777777" w:rsidR="00BC75C4" w:rsidRPr="007278C5" w:rsidRDefault="00BC75C4" w:rsidP="00BC75C4">
      <w:pPr>
        <w:keepNext/>
        <w:tabs>
          <w:tab w:val="clear" w:pos="567"/>
          <w:tab w:val="left" w:pos="1418"/>
        </w:tabs>
        <w:rPr>
          <w:b/>
          <w:bCs/>
        </w:rPr>
      </w:pPr>
      <w:r w:rsidRPr="007278C5">
        <w:rPr>
          <w:b/>
          <w:bCs/>
        </w:rPr>
        <w:t>Abbildung 2:</w:t>
      </w:r>
      <w:r w:rsidRPr="007278C5">
        <w:rPr>
          <w:b/>
          <w:bCs/>
        </w:rPr>
        <w:tab/>
        <w:t>Kaplan-Meier-Kurve des OS bei zuvor unbehandelten NSCLC-Patienten</w:t>
      </w:r>
    </w:p>
    <w:p w14:paraId="057CF4DE" w14:textId="77777777" w:rsidR="00BC75C4" w:rsidRPr="007278C5" w:rsidRDefault="00BC75C4" w:rsidP="00C54BB7">
      <w:pPr>
        <w:keepNext/>
      </w:pPr>
    </w:p>
    <w:p w14:paraId="389937DA" w14:textId="0B5A5B38" w:rsidR="00124F72" w:rsidRPr="007278C5" w:rsidRDefault="00124F72" w:rsidP="00F96172">
      <w:r w:rsidRPr="007278C5">
        <w:drawing>
          <wp:inline distT="0" distB="0" distL="0" distR="0" wp14:anchorId="32596F56" wp14:editId="797EE2D5">
            <wp:extent cx="5760085" cy="3841750"/>
            <wp:effectExtent l="0" t="0" r="0" b="6350"/>
            <wp:docPr id="317664988" name="Picture 1" descr="A graph of a number of numbers and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664988" name="Picture 1" descr="A graph of a number of numbers and a line&#10;&#10;AI-generated content may be incorrect."/>
                    <pic:cNvPicPr/>
                  </pic:nvPicPr>
                  <pic:blipFill rotWithShape="1">
                    <a:blip r:embed="rId15"/>
                    <a:srcRect b="1594"/>
                    <a:stretch>
                      <a:fillRect/>
                    </a:stretch>
                  </pic:blipFill>
                  <pic:spPr bwMode="auto">
                    <a:xfrm>
                      <a:off x="0" y="0"/>
                      <a:ext cx="5760085" cy="3841750"/>
                    </a:xfrm>
                    <a:prstGeom prst="rect">
                      <a:avLst/>
                    </a:prstGeom>
                    <a:ln>
                      <a:noFill/>
                    </a:ln>
                    <a:extLst>
                      <a:ext uri="{53640926-AAD7-44D8-BBD7-CCE9431645EC}">
                        <a14:shadowObscured xmlns:a14="http://schemas.microsoft.com/office/drawing/2010/main"/>
                      </a:ext>
                    </a:extLst>
                  </pic:spPr>
                </pic:pic>
              </a:graphicData>
            </a:graphic>
          </wp:inline>
        </w:drawing>
      </w:r>
    </w:p>
    <w:p w14:paraId="033CD148" w14:textId="77777777" w:rsidR="00BC75C4" w:rsidRPr="007278C5" w:rsidRDefault="00BC75C4" w:rsidP="00F96172"/>
    <w:p w14:paraId="4926C5D1" w14:textId="2B773CEE" w:rsidR="00BC75C4" w:rsidRPr="007278C5" w:rsidRDefault="00BC75C4" w:rsidP="00F96172">
      <w:r w:rsidRPr="007278C5">
        <w:lastRenderedPageBreak/>
        <w:t>Die intrakranielle ORR und DOR mittels BICR waren vorab festgelegte Endpunkte in MARIPOSA. In der Subgruppe von Patienten mit intrakraniellen Läsionen bei Baseline wurde für die Kombination von Rybrevant und Lazertinib eine vergleichbare intrakranielle ORR wie die der Kontrollgruppe gezeigt. Von allen Patienten in der MARIPOSA-Studie lagen serielle Gehirn-MRT gemäß Prüfplan vor, um das intrakranielle Ansprechen und die Dauer des Ansprechens zu beurteilen. Die Ergebnisse sind in Tabelle 11 zusammengefasst.</w:t>
      </w:r>
    </w:p>
    <w:p w14:paraId="79E256C6" w14:textId="77777777" w:rsidR="00BC75C4" w:rsidRPr="007278C5" w:rsidRDefault="00BC75C4" w:rsidP="00F96172"/>
    <w:tbl>
      <w:tblPr>
        <w:tblStyle w:val="TableGrid"/>
        <w:tblW w:w="5000" w:type="pct"/>
        <w:tblLayout w:type="fixed"/>
        <w:tblLook w:val="04A0" w:firstRow="1" w:lastRow="0" w:firstColumn="1" w:lastColumn="0" w:noHBand="0" w:noVBand="1"/>
      </w:tblPr>
      <w:tblGrid>
        <w:gridCol w:w="2926"/>
        <w:gridCol w:w="3070"/>
        <w:gridCol w:w="3068"/>
        <w:gridCol w:w="7"/>
      </w:tblGrid>
      <w:tr w:rsidR="00BC75C4" w:rsidRPr="007278C5" w14:paraId="4F3CBC46" w14:textId="77777777" w:rsidTr="00925A7E">
        <w:trPr>
          <w:cantSplit/>
        </w:trPr>
        <w:tc>
          <w:tcPr>
            <w:tcW w:w="5000" w:type="pct"/>
            <w:gridSpan w:val="4"/>
            <w:tcBorders>
              <w:top w:val="nil"/>
              <w:left w:val="nil"/>
              <w:right w:val="nil"/>
            </w:tcBorders>
          </w:tcPr>
          <w:p w14:paraId="57F43908" w14:textId="5B7818C4" w:rsidR="00BC75C4" w:rsidRPr="007278C5" w:rsidRDefault="00BC75C4" w:rsidP="00D32B28">
            <w:pPr>
              <w:keepNext/>
              <w:ind w:left="1134" w:hanging="1134"/>
              <w:rPr>
                <w:b/>
                <w:bCs/>
                <w:szCs w:val="22"/>
              </w:rPr>
            </w:pPr>
            <w:r w:rsidRPr="007278C5">
              <w:rPr>
                <w:b/>
              </w:rPr>
              <w:t>Tabelle 11:</w:t>
            </w:r>
            <w:r w:rsidRPr="007278C5">
              <w:rPr>
                <w:b/>
                <w:bCs/>
                <w:szCs w:val="22"/>
              </w:rPr>
              <w:tab/>
            </w:r>
            <w:r w:rsidRPr="007278C5">
              <w:rPr>
                <w:b/>
              </w:rPr>
              <w:t>Intrakranielle ORR und DOR nach BICR-Beurteilung bei Patienten mit intrakraniellen Läsionen bei Baseline</w:t>
            </w:r>
            <w:r w:rsidR="00965A43" w:rsidRPr="007278C5">
              <w:t> </w:t>
            </w:r>
            <w:r w:rsidR="00965A43" w:rsidRPr="007278C5">
              <w:rPr>
                <w:b/>
              </w:rPr>
              <w:t>-</w:t>
            </w:r>
            <w:r w:rsidR="00965A43" w:rsidRPr="007278C5">
              <w:t> </w:t>
            </w:r>
            <w:r w:rsidR="00965A43" w:rsidRPr="007278C5">
              <w:rPr>
                <w:b/>
              </w:rPr>
              <w:t>MARIPOSA</w:t>
            </w:r>
          </w:p>
        </w:tc>
      </w:tr>
      <w:tr w:rsidR="00925A7E" w:rsidRPr="007278C5" w14:paraId="28BDB3B0" w14:textId="77777777" w:rsidTr="00925A7E">
        <w:trPr>
          <w:gridAfter w:val="1"/>
          <w:wAfter w:w="5" w:type="pct"/>
          <w:cantSplit/>
        </w:trPr>
        <w:tc>
          <w:tcPr>
            <w:tcW w:w="1613" w:type="pct"/>
          </w:tcPr>
          <w:p w14:paraId="680FB77F" w14:textId="77777777" w:rsidR="00925A7E" w:rsidRPr="007278C5" w:rsidRDefault="00925A7E" w:rsidP="00D32B28">
            <w:pPr>
              <w:keepNext/>
              <w:rPr>
                <w:b/>
                <w:bCs/>
                <w:szCs w:val="22"/>
              </w:rPr>
            </w:pPr>
          </w:p>
        </w:tc>
        <w:tc>
          <w:tcPr>
            <w:tcW w:w="1692" w:type="pct"/>
            <w:vAlign w:val="bottom"/>
          </w:tcPr>
          <w:p w14:paraId="3DFF7CD2" w14:textId="3C7BEA3A" w:rsidR="00925A7E" w:rsidRPr="007278C5" w:rsidRDefault="00925A7E" w:rsidP="00D32B28">
            <w:pPr>
              <w:keepNext/>
              <w:jc w:val="center"/>
              <w:rPr>
                <w:b/>
                <w:bCs/>
                <w:szCs w:val="22"/>
              </w:rPr>
            </w:pPr>
            <w:r w:rsidRPr="007278C5">
              <w:rPr>
                <w:b/>
              </w:rPr>
              <w:t>Rybrevant +</w:t>
            </w:r>
            <w:r w:rsidR="00C40735" w:rsidRPr="007278C5">
              <w:rPr>
                <w:b/>
              </w:rPr>
              <w:t> </w:t>
            </w:r>
            <w:r w:rsidRPr="007278C5">
              <w:rPr>
                <w:b/>
              </w:rPr>
              <w:t>Lazertinib</w:t>
            </w:r>
          </w:p>
          <w:p w14:paraId="0D645D88" w14:textId="68E21B91" w:rsidR="00925A7E" w:rsidRPr="007278C5" w:rsidRDefault="00925A7E" w:rsidP="00D32B28">
            <w:pPr>
              <w:keepNext/>
              <w:jc w:val="center"/>
              <w:rPr>
                <w:b/>
                <w:bCs/>
                <w:szCs w:val="22"/>
              </w:rPr>
            </w:pPr>
            <w:r w:rsidRPr="007278C5">
              <w:rPr>
                <w:b/>
              </w:rPr>
              <w:t>(</w:t>
            </w:r>
            <w:r w:rsidR="00A07FD3" w:rsidRPr="007278C5">
              <w:rPr>
                <w:b/>
              </w:rPr>
              <w:t>n </w:t>
            </w:r>
            <w:r w:rsidRPr="007278C5">
              <w:rPr>
                <w:b/>
              </w:rPr>
              <w:t>= 180)</w:t>
            </w:r>
          </w:p>
        </w:tc>
        <w:tc>
          <w:tcPr>
            <w:tcW w:w="1691" w:type="pct"/>
            <w:vAlign w:val="bottom"/>
          </w:tcPr>
          <w:p w14:paraId="710EF16A" w14:textId="77777777" w:rsidR="00925A7E" w:rsidRPr="007278C5" w:rsidRDefault="00925A7E" w:rsidP="00D32B28">
            <w:pPr>
              <w:keepNext/>
              <w:jc w:val="center"/>
              <w:rPr>
                <w:b/>
                <w:bCs/>
                <w:szCs w:val="22"/>
              </w:rPr>
            </w:pPr>
            <w:r w:rsidRPr="007278C5">
              <w:rPr>
                <w:b/>
              </w:rPr>
              <w:t>Osimertinib</w:t>
            </w:r>
          </w:p>
          <w:p w14:paraId="097D58A0" w14:textId="45487652" w:rsidR="00925A7E" w:rsidRPr="007278C5" w:rsidRDefault="00925A7E" w:rsidP="00D32B28">
            <w:pPr>
              <w:keepNext/>
              <w:jc w:val="center"/>
              <w:rPr>
                <w:b/>
                <w:bCs/>
                <w:szCs w:val="22"/>
              </w:rPr>
            </w:pPr>
            <w:r w:rsidRPr="007278C5">
              <w:rPr>
                <w:b/>
              </w:rPr>
              <w:t>(</w:t>
            </w:r>
            <w:r w:rsidR="00A07FD3" w:rsidRPr="007278C5">
              <w:rPr>
                <w:b/>
              </w:rPr>
              <w:t>n </w:t>
            </w:r>
            <w:r w:rsidRPr="007278C5">
              <w:rPr>
                <w:b/>
              </w:rPr>
              <w:t>= 186)</w:t>
            </w:r>
          </w:p>
        </w:tc>
      </w:tr>
      <w:tr w:rsidR="00BC75C4" w:rsidRPr="007278C5" w14:paraId="619A083B" w14:textId="77777777" w:rsidTr="00925A7E">
        <w:trPr>
          <w:cantSplit/>
        </w:trPr>
        <w:tc>
          <w:tcPr>
            <w:tcW w:w="5000" w:type="pct"/>
            <w:gridSpan w:val="4"/>
          </w:tcPr>
          <w:p w14:paraId="10A33E4F" w14:textId="77777777" w:rsidR="00BC75C4" w:rsidRPr="007278C5" w:rsidRDefault="00BC75C4" w:rsidP="00D32B28">
            <w:pPr>
              <w:keepNext/>
              <w:rPr>
                <w:b/>
                <w:bCs/>
                <w:szCs w:val="22"/>
              </w:rPr>
            </w:pPr>
            <w:r w:rsidRPr="007278C5">
              <w:rPr>
                <w:b/>
              </w:rPr>
              <w:t>Beurteilung des Ansprechens intrakranieller Tumoren</w:t>
            </w:r>
          </w:p>
        </w:tc>
      </w:tr>
      <w:tr w:rsidR="00925A7E" w:rsidRPr="007278C5" w14:paraId="2780F1D2" w14:textId="77777777" w:rsidTr="00925A7E">
        <w:trPr>
          <w:gridAfter w:val="1"/>
          <w:wAfter w:w="5" w:type="pct"/>
          <w:cantSplit/>
        </w:trPr>
        <w:tc>
          <w:tcPr>
            <w:tcW w:w="1613" w:type="pct"/>
            <w:vAlign w:val="center"/>
          </w:tcPr>
          <w:p w14:paraId="6D3AADBA" w14:textId="20FDCC05" w:rsidR="00925A7E" w:rsidRPr="00925BB4" w:rsidRDefault="00925A7E" w:rsidP="00D32B28">
            <w:pPr>
              <w:ind w:left="284"/>
              <w:rPr>
                <w:szCs w:val="22"/>
                <w:lang w:val="fr-FR"/>
              </w:rPr>
            </w:pPr>
            <w:r w:rsidRPr="00925BB4">
              <w:rPr>
                <w:lang w:val="fr-FR"/>
              </w:rPr>
              <w:t xml:space="preserve">Intrakranielle ORR (CR + PR), % </w:t>
            </w:r>
            <w:r w:rsidR="00F7131E" w:rsidRPr="00925BB4">
              <w:rPr>
                <w:lang w:val="fr-FR"/>
              </w:rPr>
              <w:t>(95 % KI)</w:t>
            </w:r>
          </w:p>
        </w:tc>
        <w:tc>
          <w:tcPr>
            <w:tcW w:w="1692" w:type="pct"/>
          </w:tcPr>
          <w:p w14:paraId="7F27A0CB" w14:textId="4749CF61" w:rsidR="00925A7E" w:rsidRPr="007278C5" w:rsidRDefault="00925A7E" w:rsidP="00D32B28">
            <w:pPr>
              <w:keepNext/>
              <w:jc w:val="center"/>
              <w:rPr>
                <w:szCs w:val="22"/>
              </w:rPr>
            </w:pPr>
            <w:r w:rsidRPr="007278C5">
              <w:t>7</w:t>
            </w:r>
            <w:r w:rsidR="001620A6" w:rsidRPr="007278C5">
              <w:t>8</w:t>
            </w:r>
            <w:r w:rsidRPr="007278C5">
              <w:t> %</w:t>
            </w:r>
          </w:p>
          <w:p w14:paraId="2E507F10" w14:textId="115145AF" w:rsidR="00925A7E" w:rsidRPr="007278C5" w:rsidRDefault="00925A7E" w:rsidP="00D32B28">
            <w:pPr>
              <w:jc w:val="center"/>
            </w:pPr>
            <w:r w:rsidRPr="007278C5">
              <w:t>(7</w:t>
            </w:r>
            <w:r w:rsidR="001620A6" w:rsidRPr="007278C5">
              <w:t>1</w:t>
            </w:r>
            <w:r w:rsidRPr="007278C5">
              <w:t> %; 8</w:t>
            </w:r>
            <w:r w:rsidR="001620A6" w:rsidRPr="007278C5">
              <w:t>4</w:t>
            </w:r>
            <w:r w:rsidRPr="007278C5">
              <w:t> %)</w:t>
            </w:r>
          </w:p>
        </w:tc>
        <w:tc>
          <w:tcPr>
            <w:tcW w:w="1691" w:type="pct"/>
          </w:tcPr>
          <w:p w14:paraId="4EC67D72" w14:textId="77777777" w:rsidR="00925A7E" w:rsidRPr="007278C5" w:rsidRDefault="00925A7E" w:rsidP="00D32B28">
            <w:pPr>
              <w:keepNext/>
              <w:jc w:val="center"/>
              <w:rPr>
                <w:szCs w:val="22"/>
              </w:rPr>
            </w:pPr>
            <w:r w:rsidRPr="007278C5">
              <w:t>77 %</w:t>
            </w:r>
          </w:p>
          <w:p w14:paraId="1F5F565D" w14:textId="04B25ED7" w:rsidR="00925A7E" w:rsidRPr="007278C5" w:rsidRDefault="00925A7E" w:rsidP="00AC5C7B">
            <w:pPr>
              <w:jc w:val="center"/>
            </w:pPr>
            <w:r w:rsidRPr="007278C5">
              <w:t>(7</w:t>
            </w:r>
            <w:r w:rsidR="001620A6" w:rsidRPr="007278C5">
              <w:t>1</w:t>
            </w:r>
            <w:r w:rsidRPr="007278C5">
              <w:t> %; 8</w:t>
            </w:r>
            <w:r w:rsidR="001620A6" w:rsidRPr="007278C5">
              <w:t>3</w:t>
            </w:r>
            <w:r w:rsidRPr="007278C5">
              <w:t> %)</w:t>
            </w:r>
          </w:p>
        </w:tc>
      </w:tr>
      <w:tr w:rsidR="00925A7E" w:rsidRPr="007278C5" w14:paraId="33EB765B" w14:textId="77777777" w:rsidTr="00925A7E">
        <w:trPr>
          <w:gridAfter w:val="1"/>
          <w:wAfter w:w="5" w:type="pct"/>
          <w:cantSplit/>
        </w:trPr>
        <w:tc>
          <w:tcPr>
            <w:tcW w:w="1613" w:type="pct"/>
            <w:vAlign w:val="center"/>
          </w:tcPr>
          <w:p w14:paraId="18C9DC6F" w14:textId="77777777" w:rsidR="00925A7E" w:rsidRPr="007278C5" w:rsidRDefault="00925A7E" w:rsidP="00D32B28">
            <w:pPr>
              <w:ind w:left="284"/>
              <w:rPr>
                <w:szCs w:val="22"/>
              </w:rPr>
            </w:pPr>
            <w:r w:rsidRPr="007278C5">
              <w:t>Komplette Remission</w:t>
            </w:r>
          </w:p>
        </w:tc>
        <w:tc>
          <w:tcPr>
            <w:tcW w:w="1692" w:type="pct"/>
            <w:vAlign w:val="center"/>
          </w:tcPr>
          <w:p w14:paraId="131A4B52" w14:textId="3B3D5B06" w:rsidR="00925A7E" w:rsidRPr="007278C5" w:rsidRDefault="00925A7E" w:rsidP="00D32B28">
            <w:pPr>
              <w:keepNext/>
              <w:jc w:val="center"/>
              <w:rPr>
                <w:szCs w:val="22"/>
              </w:rPr>
            </w:pPr>
            <w:r w:rsidRPr="007278C5">
              <w:t>6</w:t>
            </w:r>
            <w:r w:rsidR="001620A6" w:rsidRPr="007278C5">
              <w:t>4</w:t>
            </w:r>
            <w:r w:rsidRPr="007278C5">
              <w:t> %</w:t>
            </w:r>
          </w:p>
        </w:tc>
        <w:tc>
          <w:tcPr>
            <w:tcW w:w="1691" w:type="pct"/>
            <w:vAlign w:val="center"/>
          </w:tcPr>
          <w:p w14:paraId="05E817F3" w14:textId="39F4FE3B" w:rsidR="00925A7E" w:rsidRPr="007278C5" w:rsidRDefault="00925A7E" w:rsidP="00D32B28">
            <w:pPr>
              <w:keepNext/>
              <w:jc w:val="center"/>
              <w:rPr>
                <w:szCs w:val="22"/>
              </w:rPr>
            </w:pPr>
            <w:r w:rsidRPr="007278C5">
              <w:t>59 %</w:t>
            </w:r>
          </w:p>
        </w:tc>
      </w:tr>
      <w:tr w:rsidR="00BC75C4" w:rsidRPr="007278C5" w14:paraId="060E9CE9" w14:textId="77777777" w:rsidTr="00925A7E">
        <w:trPr>
          <w:cantSplit/>
        </w:trPr>
        <w:tc>
          <w:tcPr>
            <w:tcW w:w="5000" w:type="pct"/>
            <w:gridSpan w:val="4"/>
            <w:vAlign w:val="center"/>
          </w:tcPr>
          <w:p w14:paraId="6B2859EC" w14:textId="77777777" w:rsidR="00BC75C4" w:rsidRPr="007278C5" w:rsidRDefault="00BC75C4" w:rsidP="00D32B28">
            <w:pPr>
              <w:keepNext/>
              <w:rPr>
                <w:b/>
                <w:bCs/>
                <w:szCs w:val="22"/>
              </w:rPr>
            </w:pPr>
            <w:r w:rsidRPr="007278C5">
              <w:rPr>
                <w:b/>
              </w:rPr>
              <w:t>Intrakranielle DOR</w:t>
            </w:r>
          </w:p>
        </w:tc>
      </w:tr>
      <w:tr w:rsidR="00925A7E" w:rsidRPr="007278C5" w14:paraId="34D461C5" w14:textId="77777777" w:rsidTr="00925A7E">
        <w:trPr>
          <w:gridAfter w:val="1"/>
          <w:wAfter w:w="5" w:type="pct"/>
          <w:cantSplit/>
        </w:trPr>
        <w:tc>
          <w:tcPr>
            <w:tcW w:w="1613" w:type="pct"/>
          </w:tcPr>
          <w:p w14:paraId="31216CA3" w14:textId="19CF9D65" w:rsidR="00925A7E" w:rsidRPr="007278C5" w:rsidRDefault="00925A7E" w:rsidP="00D32B28">
            <w:pPr>
              <w:ind w:left="284"/>
            </w:pPr>
            <w:r w:rsidRPr="007278C5">
              <w:t>Anzahl der Responder</w:t>
            </w:r>
          </w:p>
        </w:tc>
        <w:tc>
          <w:tcPr>
            <w:tcW w:w="1692" w:type="pct"/>
          </w:tcPr>
          <w:p w14:paraId="6A518599" w14:textId="734DC1A1" w:rsidR="00925A7E" w:rsidRPr="007278C5" w:rsidRDefault="001620A6" w:rsidP="00D32B28">
            <w:pPr>
              <w:jc w:val="center"/>
            </w:pPr>
            <w:r w:rsidRPr="007278C5">
              <w:t>140</w:t>
            </w:r>
          </w:p>
        </w:tc>
        <w:tc>
          <w:tcPr>
            <w:tcW w:w="1691" w:type="pct"/>
          </w:tcPr>
          <w:p w14:paraId="3061D926" w14:textId="72DCD26A" w:rsidR="00925A7E" w:rsidRPr="007278C5" w:rsidRDefault="00925A7E" w:rsidP="00D32B28">
            <w:pPr>
              <w:jc w:val="center"/>
              <w:rPr>
                <w:szCs w:val="22"/>
              </w:rPr>
            </w:pPr>
            <w:r w:rsidRPr="007278C5">
              <w:t>144</w:t>
            </w:r>
          </w:p>
        </w:tc>
      </w:tr>
      <w:tr w:rsidR="00925A7E" w:rsidRPr="007278C5" w14:paraId="34B2BDF0" w14:textId="77777777" w:rsidTr="00925A7E">
        <w:trPr>
          <w:gridAfter w:val="1"/>
          <w:wAfter w:w="5" w:type="pct"/>
          <w:cantSplit/>
        </w:trPr>
        <w:tc>
          <w:tcPr>
            <w:tcW w:w="1613" w:type="pct"/>
          </w:tcPr>
          <w:p w14:paraId="79A658F4" w14:textId="72029E8C" w:rsidR="00925A7E" w:rsidRPr="007278C5" w:rsidRDefault="00925A7E" w:rsidP="00D32B28">
            <w:pPr>
              <w:ind w:left="284"/>
              <w:rPr>
                <w:szCs w:val="22"/>
              </w:rPr>
            </w:pPr>
            <w:r w:rsidRPr="007278C5">
              <w:t>Median, Monate</w:t>
            </w:r>
            <w:r w:rsidR="00F7131E" w:rsidRPr="007278C5" w:rsidDel="00F7131E">
              <w:t xml:space="preserve"> </w:t>
            </w:r>
            <w:r w:rsidR="00F7131E" w:rsidRPr="007278C5">
              <w:t>(95 % KI)</w:t>
            </w:r>
          </w:p>
        </w:tc>
        <w:tc>
          <w:tcPr>
            <w:tcW w:w="1692" w:type="pct"/>
          </w:tcPr>
          <w:p w14:paraId="7DAF7F53" w14:textId="221379A6" w:rsidR="00925A7E" w:rsidRPr="007278C5" w:rsidRDefault="001620A6" w:rsidP="00D32B28">
            <w:pPr>
              <w:jc w:val="center"/>
              <w:rPr>
                <w:szCs w:val="22"/>
              </w:rPr>
            </w:pPr>
            <w:r w:rsidRPr="007278C5">
              <w:t xml:space="preserve">35,0 </w:t>
            </w:r>
            <w:r w:rsidR="00925A7E" w:rsidRPr="007278C5">
              <w:t>(2</w:t>
            </w:r>
            <w:r w:rsidRPr="007278C5">
              <w:t>0</w:t>
            </w:r>
            <w:r w:rsidR="00925A7E" w:rsidRPr="007278C5">
              <w:t>,4; N</w:t>
            </w:r>
            <w:r w:rsidR="00B80E98" w:rsidRPr="007278C5">
              <w:t>A</w:t>
            </w:r>
            <w:r w:rsidR="00925A7E" w:rsidRPr="007278C5">
              <w:t>)</w:t>
            </w:r>
          </w:p>
        </w:tc>
        <w:tc>
          <w:tcPr>
            <w:tcW w:w="1691" w:type="pct"/>
          </w:tcPr>
          <w:p w14:paraId="38E7EE6E" w14:textId="7BD93F42" w:rsidR="00925A7E" w:rsidRPr="007278C5" w:rsidRDefault="00925A7E" w:rsidP="00D32B28">
            <w:pPr>
              <w:jc w:val="center"/>
              <w:rPr>
                <w:szCs w:val="22"/>
              </w:rPr>
            </w:pPr>
            <w:r w:rsidRPr="007278C5">
              <w:t>2</w:t>
            </w:r>
            <w:r w:rsidR="001620A6" w:rsidRPr="007278C5">
              <w:t>5,1</w:t>
            </w:r>
            <w:r w:rsidRPr="007278C5">
              <w:t xml:space="preserve"> (22,1; 31,2)</w:t>
            </w:r>
          </w:p>
        </w:tc>
      </w:tr>
      <w:tr w:rsidR="00BC75C4" w:rsidRPr="007278C5" w14:paraId="40B46918" w14:textId="77777777" w:rsidTr="00925A7E">
        <w:trPr>
          <w:cantSplit/>
        </w:trPr>
        <w:tc>
          <w:tcPr>
            <w:tcW w:w="5000" w:type="pct"/>
            <w:gridSpan w:val="4"/>
            <w:tcBorders>
              <w:top w:val="single" w:sz="4" w:space="0" w:color="auto"/>
              <w:left w:val="nil"/>
              <w:bottom w:val="nil"/>
              <w:right w:val="nil"/>
            </w:tcBorders>
            <w:vAlign w:val="center"/>
          </w:tcPr>
          <w:p w14:paraId="472E9386" w14:textId="77777777" w:rsidR="00925A7E" w:rsidRPr="007278C5" w:rsidRDefault="00BC75C4" w:rsidP="00D32B28">
            <w:pPr>
              <w:rPr>
                <w:sz w:val="18"/>
              </w:rPr>
            </w:pPr>
            <w:r w:rsidRPr="007278C5">
              <w:rPr>
                <w:sz w:val="18"/>
              </w:rPr>
              <w:t>KI = Konfidenzintervall</w:t>
            </w:r>
          </w:p>
          <w:p w14:paraId="482D8112" w14:textId="1BDB51B0" w:rsidR="00BC75C4" w:rsidRPr="007278C5" w:rsidRDefault="00BC75C4" w:rsidP="00D32B28">
            <w:pPr>
              <w:rPr>
                <w:sz w:val="18"/>
              </w:rPr>
            </w:pPr>
            <w:r w:rsidRPr="007278C5">
              <w:rPr>
                <w:sz w:val="18"/>
              </w:rPr>
              <w:t>N</w:t>
            </w:r>
            <w:r w:rsidR="00C06B71" w:rsidRPr="007278C5">
              <w:rPr>
                <w:sz w:val="18"/>
              </w:rPr>
              <w:t>A</w:t>
            </w:r>
            <w:r w:rsidRPr="007278C5">
              <w:rPr>
                <w:sz w:val="18"/>
              </w:rPr>
              <w:t> = nicht abschätzbar</w:t>
            </w:r>
          </w:p>
          <w:p w14:paraId="14BD6410" w14:textId="1FA7CFF8" w:rsidR="00BC75C4" w:rsidRPr="007278C5" w:rsidRDefault="00BC75C4" w:rsidP="00D32B28">
            <w:pPr>
              <w:rPr>
                <w:sz w:val="18"/>
                <w:szCs w:val="22"/>
              </w:rPr>
            </w:pPr>
            <w:r w:rsidRPr="007278C5">
              <w:rPr>
                <w:sz w:val="18"/>
                <w:szCs w:val="22"/>
              </w:rPr>
              <w:t xml:space="preserve">Die Ergebnisse für die intrakranielle ORR und DOR stammen aus dem Daten-Cut-off </w:t>
            </w:r>
            <w:r w:rsidR="004316F0" w:rsidRPr="007278C5">
              <w:rPr>
                <w:sz w:val="18"/>
                <w:szCs w:val="22"/>
              </w:rPr>
              <w:t>0</w:t>
            </w:r>
            <w:r w:rsidR="001620A6" w:rsidRPr="007278C5">
              <w:rPr>
                <w:sz w:val="18"/>
                <w:szCs w:val="22"/>
              </w:rPr>
              <w:t>4</w:t>
            </w:r>
            <w:r w:rsidRPr="007278C5">
              <w:rPr>
                <w:sz w:val="18"/>
                <w:szCs w:val="22"/>
              </w:rPr>
              <w:t>. </w:t>
            </w:r>
            <w:r w:rsidR="001620A6" w:rsidRPr="007278C5">
              <w:rPr>
                <w:sz w:val="18"/>
                <w:szCs w:val="22"/>
              </w:rPr>
              <w:t>Dezember</w:t>
            </w:r>
            <w:r w:rsidRPr="007278C5">
              <w:rPr>
                <w:sz w:val="18"/>
                <w:szCs w:val="22"/>
              </w:rPr>
              <w:t> 2024, mit einer medianen Nachbeobachtungszeit von 3</w:t>
            </w:r>
            <w:r w:rsidR="001620A6" w:rsidRPr="007278C5">
              <w:rPr>
                <w:sz w:val="18"/>
                <w:szCs w:val="22"/>
              </w:rPr>
              <w:t>7,8</w:t>
            </w:r>
            <w:r w:rsidRPr="007278C5">
              <w:rPr>
                <w:sz w:val="18"/>
                <w:szCs w:val="22"/>
              </w:rPr>
              <w:t> Monaten.</w:t>
            </w:r>
          </w:p>
        </w:tc>
      </w:tr>
    </w:tbl>
    <w:p w14:paraId="1E229D7B" w14:textId="77777777" w:rsidR="00BC75C4" w:rsidRPr="007278C5" w:rsidRDefault="00BC75C4" w:rsidP="00F96172"/>
    <w:p w14:paraId="36C63D1C" w14:textId="687E52FB" w:rsidR="007E7E2A" w:rsidRPr="007278C5" w:rsidRDefault="007E7E2A" w:rsidP="007E7E2A">
      <w:pPr>
        <w:keepNext/>
        <w:rPr>
          <w:i/>
          <w:iCs/>
          <w:szCs w:val="22"/>
          <w:u w:val="single"/>
        </w:rPr>
      </w:pPr>
      <w:r w:rsidRPr="007278C5">
        <w:rPr>
          <w:i/>
          <w:iCs/>
          <w:szCs w:val="22"/>
          <w:u w:val="single"/>
        </w:rPr>
        <w:t xml:space="preserve">Zuvor </w:t>
      </w:r>
      <w:r w:rsidR="0036258C" w:rsidRPr="007278C5">
        <w:rPr>
          <w:i/>
          <w:iCs/>
          <w:szCs w:val="22"/>
          <w:u w:val="single"/>
        </w:rPr>
        <w:t>behandeltes</w:t>
      </w:r>
      <w:r w:rsidRPr="007278C5">
        <w:rPr>
          <w:i/>
          <w:iCs/>
          <w:szCs w:val="22"/>
          <w:u w:val="single"/>
        </w:rPr>
        <w:t xml:space="preserve"> </w:t>
      </w:r>
      <w:r w:rsidR="00F606D0" w:rsidRPr="007278C5">
        <w:rPr>
          <w:i/>
          <w:iCs/>
          <w:szCs w:val="22"/>
          <w:u w:val="single"/>
        </w:rPr>
        <w:t>nicht-kleinzelliges Lungenkarzinom (</w:t>
      </w:r>
      <w:r w:rsidRPr="007278C5">
        <w:rPr>
          <w:i/>
          <w:iCs/>
          <w:szCs w:val="22"/>
          <w:u w:val="single"/>
        </w:rPr>
        <w:t>NSCLC</w:t>
      </w:r>
      <w:r w:rsidR="00F606D0" w:rsidRPr="007278C5">
        <w:rPr>
          <w:i/>
          <w:iCs/>
          <w:szCs w:val="22"/>
          <w:u w:val="single"/>
        </w:rPr>
        <w:t>)</w:t>
      </w:r>
      <w:r w:rsidRPr="007278C5">
        <w:rPr>
          <w:i/>
          <w:iCs/>
          <w:szCs w:val="22"/>
          <w:u w:val="single"/>
        </w:rPr>
        <w:t xml:space="preserve"> mit EGFR Exon-19-Deletionen oder Exon-21-L858R-Substitutionsmutationen (MARIPOSA</w:t>
      </w:r>
      <w:r w:rsidRPr="007278C5">
        <w:rPr>
          <w:i/>
          <w:iCs/>
          <w:szCs w:val="22"/>
          <w:u w:val="single"/>
        </w:rPr>
        <w:noBreakHyphen/>
        <w:t>2)</w:t>
      </w:r>
    </w:p>
    <w:p w14:paraId="38967982" w14:textId="77777777" w:rsidR="00C40735" w:rsidRPr="007278C5" w:rsidRDefault="00C40735" w:rsidP="007E7E2A">
      <w:pPr>
        <w:keepNext/>
        <w:rPr>
          <w:i/>
          <w:iCs/>
          <w:szCs w:val="22"/>
          <w:u w:val="single"/>
        </w:rPr>
      </w:pPr>
    </w:p>
    <w:p w14:paraId="570ECD43" w14:textId="361F142A" w:rsidR="007E7E2A" w:rsidRPr="007278C5" w:rsidRDefault="007E7E2A" w:rsidP="007E7E2A">
      <w:pPr>
        <w:rPr>
          <w:szCs w:val="22"/>
        </w:rPr>
      </w:pPr>
      <w:r w:rsidRPr="007278C5">
        <w:rPr>
          <w:szCs w:val="22"/>
        </w:rPr>
        <w:t>Bei MARIPOSA</w:t>
      </w:r>
      <w:r w:rsidRPr="007278C5">
        <w:rPr>
          <w:szCs w:val="22"/>
        </w:rPr>
        <w:noBreakHyphen/>
        <w:t xml:space="preserve">2 </w:t>
      </w:r>
      <w:r w:rsidRPr="007278C5">
        <w:t>handelt es sich um eine randomisierte</w:t>
      </w:r>
      <w:r w:rsidRPr="007278C5">
        <w:rPr>
          <w:szCs w:val="22"/>
        </w:rPr>
        <w:t xml:space="preserve"> (2:2:1)</w:t>
      </w:r>
      <w:r w:rsidR="002246DD" w:rsidRPr="007278C5">
        <w:rPr>
          <w:szCs w:val="22"/>
        </w:rPr>
        <w:t>,</w:t>
      </w:r>
      <w:r w:rsidRPr="007278C5">
        <w:rPr>
          <w:szCs w:val="22"/>
        </w:rPr>
        <w:t xml:space="preserve"> </w:t>
      </w:r>
      <w:r w:rsidRPr="007278C5">
        <w:t xml:space="preserve">offene, multizentrische Phase-3-Studie </w:t>
      </w:r>
      <w:r w:rsidR="005F3C6B" w:rsidRPr="007278C5">
        <w:rPr>
          <w:szCs w:val="22"/>
        </w:rPr>
        <w:t>bei Patienten mit lokal fortgeschrittenem oder metastasiertem NSCLC mit EGFR-Exon-19-Deletionen oder Exon-21-L858R-Substitutionsmutationen (</w:t>
      </w:r>
      <w:r w:rsidR="008E515F" w:rsidRPr="007278C5">
        <w:t>e</w:t>
      </w:r>
      <w:r w:rsidR="00D97597" w:rsidRPr="007278C5">
        <w:t>in Mutationstest konnte zum oder nach dem Zeitpunkt der Diagnose der lokal fortgeschrittenen oder metastasierten Erkrankung durchgeführt werden. Der Test musste zum Zeitpunkt des Studieneintritts nicht wiederholt werden, wenn der EGFR-Mutationsstatus zuvor festgestellt worden war</w:t>
      </w:r>
      <w:r w:rsidR="005F3C6B" w:rsidRPr="007278C5">
        <w:rPr>
          <w:szCs w:val="22"/>
        </w:rPr>
        <w:t>) nach Versagen einer vorherigen Therapie einschließlich eines EGFR-Tyrosinkinaseinhibitors (TKI) der dritten Generation. Insgesamt wurden 657 Patienten in die Studie randomisiert, von denen 263 Carboplatin und Pemetrexed (CP) erhielten und 131 Rybrevant in Kombination mit Carboplatin und Pemetrexed (</w:t>
      </w:r>
      <w:r w:rsidR="005A5374" w:rsidRPr="007278C5">
        <w:rPr>
          <w:szCs w:val="22"/>
        </w:rPr>
        <w:t>Rybrevant-CP</w:t>
      </w:r>
      <w:r w:rsidR="005F3C6B" w:rsidRPr="007278C5">
        <w:rPr>
          <w:szCs w:val="22"/>
        </w:rPr>
        <w:t xml:space="preserve">). Zusätzlich wurden </w:t>
      </w:r>
      <w:r w:rsidR="004741EF" w:rsidRPr="007278C5">
        <w:rPr>
          <w:szCs w:val="22"/>
        </w:rPr>
        <w:t>263</w:t>
      </w:r>
      <w:r w:rsidR="005F3C6B" w:rsidRPr="007278C5">
        <w:rPr>
          <w:szCs w:val="22"/>
        </w:rPr>
        <w:t xml:space="preserve"> Patienten randomisiert, die Rybrevant in Kombination mit Lazertinib, Carboplatin und Pemetrexed in einem </w:t>
      </w:r>
      <w:r w:rsidR="007142CA" w:rsidRPr="007278C5">
        <w:rPr>
          <w:szCs w:val="22"/>
        </w:rPr>
        <w:t xml:space="preserve">separaten </w:t>
      </w:r>
      <w:r w:rsidR="005F3C6B" w:rsidRPr="007278C5">
        <w:rPr>
          <w:szCs w:val="22"/>
        </w:rPr>
        <w:t xml:space="preserve">Studienarm erhielten. </w:t>
      </w:r>
      <w:r w:rsidR="005F3C6B" w:rsidRPr="007278C5">
        <w:t xml:space="preserve">Rybrevant wurde intravenös in einer Dosis von 1 400 mg (bei Patienten &lt; 80 kg) </w:t>
      </w:r>
      <w:r w:rsidR="002246DD" w:rsidRPr="007278C5">
        <w:t>oder</w:t>
      </w:r>
      <w:r w:rsidR="005F3C6B" w:rsidRPr="007278C5">
        <w:t xml:space="preserve"> 1 750 mg (bei Patienten ≥ 80 kg) einmal wöchentlich über 4 Wochen angewendet, dann alle 3 Wochen mit einer Dosis von 1 750 mg (bei Patienten &lt; 80 kg) oder 2 100 mg (bei Patienten ≥ 80 kg) ab Woche 7 bis zur Krankheitsprogression oder inakzeptabler Toxizität. Carboplatin wurde intravenös mit einer Fläche unter der Konzentrations-Zeit-Kurve von 5 mg/ml pro Minute (</w:t>
      </w:r>
      <w:r w:rsidR="005F3C6B" w:rsidRPr="007278C5">
        <w:rPr>
          <w:i/>
        </w:rPr>
        <w:t>area under the curve</w:t>
      </w:r>
      <w:r w:rsidR="005F3C6B" w:rsidRPr="007278C5">
        <w:t>, AUC 5) einmal alle 3 Wochen für bis zu 12 Wochen angewendet. Pemetrexed wurde in einer Dosierung von 500 mg/m</w:t>
      </w:r>
      <w:r w:rsidR="005F3C6B" w:rsidRPr="007278C5">
        <w:rPr>
          <w:vertAlign w:val="superscript"/>
        </w:rPr>
        <w:t>2</w:t>
      </w:r>
      <w:r w:rsidR="005F3C6B" w:rsidRPr="007278C5">
        <w:t xml:space="preserve"> einmal alle 3 Wochen intravenös bis zur Krankheitsprogression oder inakzeptabler Toxizität angewendet.</w:t>
      </w:r>
    </w:p>
    <w:p w14:paraId="46722613" w14:textId="77777777" w:rsidR="005F3C6B" w:rsidRPr="007278C5" w:rsidRDefault="005F3C6B" w:rsidP="007E7E2A">
      <w:pPr>
        <w:rPr>
          <w:szCs w:val="22"/>
        </w:rPr>
      </w:pPr>
    </w:p>
    <w:p w14:paraId="6DE56591" w14:textId="1FA8F613" w:rsidR="007E7E2A" w:rsidRPr="007278C5" w:rsidRDefault="005F3C6B" w:rsidP="007E7E2A">
      <w:pPr>
        <w:rPr>
          <w:szCs w:val="22"/>
        </w:rPr>
      </w:pPr>
      <w:r w:rsidRPr="007278C5">
        <w:rPr>
          <w:szCs w:val="22"/>
        </w:rPr>
        <w:t>Die Patienten wurden nach Osimertinib-Therapielinie (Erst- oder Zweitlinie), Hirnmetastasen</w:t>
      </w:r>
      <w:r w:rsidR="00751164" w:rsidRPr="007278C5">
        <w:rPr>
          <w:szCs w:val="22"/>
        </w:rPr>
        <w:t xml:space="preserve"> in der Vorgeschichte</w:t>
      </w:r>
      <w:r w:rsidRPr="007278C5">
        <w:rPr>
          <w:szCs w:val="22"/>
        </w:rPr>
        <w:t xml:space="preserve"> (ja oder nein) und asiatischer </w:t>
      </w:r>
      <w:r w:rsidR="000D2745" w:rsidRPr="007278C5">
        <w:rPr>
          <w:szCs w:val="22"/>
        </w:rPr>
        <w:t>Abstammung</w:t>
      </w:r>
      <w:r w:rsidRPr="007278C5">
        <w:rPr>
          <w:szCs w:val="22"/>
        </w:rPr>
        <w:t xml:space="preserve"> (ja oder nein) stratifiziert.</w:t>
      </w:r>
    </w:p>
    <w:p w14:paraId="147670E7" w14:textId="77777777" w:rsidR="007E7E2A" w:rsidRPr="007278C5" w:rsidRDefault="007E7E2A" w:rsidP="007E7E2A">
      <w:pPr>
        <w:rPr>
          <w:szCs w:val="22"/>
        </w:rPr>
      </w:pPr>
    </w:p>
    <w:p w14:paraId="1ED5FFE6" w14:textId="2429CACA" w:rsidR="007E7E2A" w:rsidRPr="007278C5" w:rsidRDefault="00F34EFE" w:rsidP="007E7E2A">
      <w:r w:rsidRPr="007278C5">
        <w:rPr>
          <w:szCs w:val="22"/>
        </w:rPr>
        <w:t xml:space="preserve">Bei den 394 Patienten, die in den Rybrevant-CP-Arm oder den CP-Arm randomisiert wurden, </w:t>
      </w:r>
      <w:r w:rsidR="000D2745" w:rsidRPr="007278C5">
        <w:rPr>
          <w:szCs w:val="22"/>
        </w:rPr>
        <w:t>betrug</w:t>
      </w:r>
      <w:r w:rsidRPr="007278C5">
        <w:rPr>
          <w:szCs w:val="22"/>
        </w:rPr>
        <w:t xml:space="preserve"> der Altersmedian 62 Jahre (Spanne: 31 bis 85 Jahre), wobei </w:t>
      </w:r>
      <w:r w:rsidR="00EB1449" w:rsidRPr="007278C5">
        <w:rPr>
          <w:szCs w:val="22"/>
        </w:rPr>
        <w:t>38</w:t>
      </w:r>
      <w:r w:rsidRPr="007278C5">
        <w:rPr>
          <w:szCs w:val="22"/>
        </w:rPr>
        <w:t> % der Patienten ≥ 65 Jahre alt waren; 60 % waren weiblich; 48 % waren asiatisch</w:t>
      </w:r>
      <w:r w:rsidR="000D2745" w:rsidRPr="007278C5">
        <w:rPr>
          <w:szCs w:val="22"/>
        </w:rPr>
        <w:t>er</w:t>
      </w:r>
      <w:r w:rsidRPr="007278C5">
        <w:rPr>
          <w:szCs w:val="22"/>
        </w:rPr>
        <w:t xml:space="preserve"> und 46 % kaukasischer Abstammung. Der </w:t>
      </w:r>
      <w:r w:rsidR="008E45C3" w:rsidRPr="007278C5">
        <w:rPr>
          <w:szCs w:val="22"/>
        </w:rPr>
        <w:t>ECOG-</w:t>
      </w:r>
      <w:r w:rsidR="00751164" w:rsidRPr="007278C5">
        <w:rPr>
          <w:szCs w:val="22"/>
        </w:rPr>
        <w:t>Performance-Status</w:t>
      </w:r>
      <w:r w:rsidRPr="007278C5">
        <w:rPr>
          <w:szCs w:val="22"/>
        </w:rPr>
        <w:t xml:space="preserve"> </w:t>
      </w:r>
      <w:r w:rsidR="00F606D0" w:rsidRPr="007278C5">
        <w:rPr>
          <w:szCs w:val="22"/>
        </w:rPr>
        <w:t>betrug</w:t>
      </w:r>
      <w:r w:rsidRPr="007278C5">
        <w:rPr>
          <w:szCs w:val="22"/>
        </w:rPr>
        <w:t xml:space="preserve"> bei Baseline 0 (</w:t>
      </w:r>
      <w:r w:rsidR="00EB1449" w:rsidRPr="007278C5">
        <w:rPr>
          <w:szCs w:val="22"/>
        </w:rPr>
        <w:t>40</w:t>
      </w:r>
      <w:r w:rsidRPr="007278C5">
        <w:rPr>
          <w:szCs w:val="22"/>
        </w:rPr>
        <w:t xml:space="preserve"> %) oder 1 (60 %); </w:t>
      </w:r>
      <w:r w:rsidR="00EB1449" w:rsidRPr="007278C5">
        <w:rPr>
          <w:szCs w:val="22"/>
        </w:rPr>
        <w:t>66</w:t>
      </w:r>
      <w:r w:rsidRPr="007278C5">
        <w:rPr>
          <w:szCs w:val="22"/>
        </w:rPr>
        <w:t> % ha</w:t>
      </w:r>
      <w:r w:rsidR="00F606D0" w:rsidRPr="007278C5">
        <w:rPr>
          <w:szCs w:val="22"/>
        </w:rPr>
        <w:t>tt</w:t>
      </w:r>
      <w:r w:rsidRPr="007278C5">
        <w:rPr>
          <w:szCs w:val="22"/>
        </w:rPr>
        <w:t xml:space="preserve">en nie geraucht; 45 % hatten Hirnmetastasen in der Anamnese und </w:t>
      </w:r>
      <w:r w:rsidR="00EB1449" w:rsidRPr="007278C5">
        <w:rPr>
          <w:szCs w:val="22"/>
        </w:rPr>
        <w:t>92</w:t>
      </w:r>
      <w:r w:rsidRPr="007278C5">
        <w:rPr>
          <w:szCs w:val="22"/>
        </w:rPr>
        <w:t> % hatten bei der Erstdiagnose Krebs im Stadium IV.</w:t>
      </w:r>
    </w:p>
    <w:p w14:paraId="12C6D3F4" w14:textId="77777777" w:rsidR="007E7E2A" w:rsidRPr="007278C5" w:rsidRDefault="007E7E2A" w:rsidP="007E7E2A">
      <w:pPr>
        <w:rPr>
          <w:szCs w:val="22"/>
        </w:rPr>
      </w:pPr>
    </w:p>
    <w:p w14:paraId="41BAE685" w14:textId="3AC97886" w:rsidR="007E7E2A" w:rsidRPr="007278C5" w:rsidRDefault="002E17BD" w:rsidP="007E7E2A">
      <w:pPr>
        <w:rPr>
          <w:szCs w:val="22"/>
        </w:rPr>
      </w:pPr>
      <w:r w:rsidRPr="007278C5">
        <w:rPr>
          <w:szCs w:val="22"/>
        </w:rPr>
        <w:t>Rybrevant in Kombination mit Carboplatin und Pemetrexed zeigte eine statistisch signifikante Verbesserung des progressionsfreien Überlebens (</w:t>
      </w:r>
      <w:r w:rsidRPr="007278C5">
        <w:rPr>
          <w:i/>
          <w:szCs w:val="22"/>
        </w:rPr>
        <w:t xml:space="preserve">progression free survival, </w:t>
      </w:r>
      <w:r w:rsidRPr="007278C5">
        <w:rPr>
          <w:iCs/>
          <w:szCs w:val="22"/>
        </w:rPr>
        <w:t>PFS</w:t>
      </w:r>
      <w:r w:rsidRPr="007278C5">
        <w:rPr>
          <w:szCs w:val="22"/>
        </w:rPr>
        <w:t>) im Vergleich zu Carboplatin und Pemetrexed, mit einer HR von 0,48 (</w:t>
      </w:r>
      <w:r w:rsidR="00FF37CF" w:rsidRPr="007278C5">
        <w:rPr>
          <w:szCs w:val="22"/>
        </w:rPr>
        <w:t>95 % KI</w:t>
      </w:r>
      <w:r w:rsidRPr="007278C5">
        <w:rPr>
          <w:szCs w:val="22"/>
        </w:rPr>
        <w:t xml:space="preserve">: 0,36; 0,64; </w:t>
      </w:r>
      <w:r w:rsidRPr="007278C5">
        <w:rPr>
          <w:i/>
          <w:iCs/>
          <w:szCs w:val="22"/>
        </w:rPr>
        <w:t>p</w:t>
      </w:r>
      <w:r w:rsidRPr="007278C5">
        <w:rPr>
          <w:szCs w:val="22"/>
        </w:rPr>
        <w:t> &lt; 0,0001</w:t>
      </w:r>
      <w:r w:rsidR="00F9750D" w:rsidRPr="007278C5">
        <w:rPr>
          <w:szCs w:val="22"/>
        </w:rPr>
        <w:t>)</w:t>
      </w:r>
      <w:r w:rsidRPr="007278C5">
        <w:rPr>
          <w:szCs w:val="22"/>
        </w:rPr>
        <w:t xml:space="preserve">. </w:t>
      </w:r>
      <w:r w:rsidR="00FB3B24" w:rsidRPr="007278C5">
        <w:rPr>
          <w:szCs w:val="22"/>
        </w:rPr>
        <w:t>Z</w:t>
      </w:r>
      <w:r w:rsidRPr="007278C5">
        <w:rPr>
          <w:szCs w:val="22"/>
        </w:rPr>
        <w:t xml:space="preserve">um Zeitpunkt der zweiten Zwischenanalyse für das </w:t>
      </w:r>
      <w:r w:rsidR="007142CA" w:rsidRPr="007278C5">
        <w:rPr>
          <w:szCs w:val="22"/>
        </w:rPr>
        <w:t>Gesamtüberleben (</w:t>
      </w:r>
      <w:r w:rsidR="007142CA" w:rsidRPr="007278C5">
        <w:rPr>
          <w:i/>
          <w:szCs w:val="22"/>
        </w:rPr>
        <w:t>overall survival</w:t>
      </w:r>
      <w:r w:rsidR="007142CA" w:rsidRPr="007278C5">
        <w:rPr>
          <w:szCs w:val="22"/>
        </w:rPr>
        <w:t xml:space="preserve">, OS) </w:t>
      </w:r>
      <w:r w:rsidRPr="007278C5">
        <w:rPr>
          <w:szCs w:val="22"/>
        </w:rPr>
        <w:t xml:space="preserve">mit einer medianen </w:t>
      </w:r>
      <w:r w:rsidRPr="007278C5">
        <w:rPr>
          <w:szCs w:val="22"/>
        </w:rPr>
        <w:lastRenderedPageBreak/>
        <w:t xml:space="preserve">Nachbeobachtungszeit von etwa 18,6 Monaten für </w:t>
      </w:r>
      <w:r w:rsidR="005A5374" w:rsidRPr="007278C5">
        <w:rPr>
          <w:szCs w:val="22"/>
        </w:rPr>
        <w:t>Rybrevant-CP</w:t>
      </w:r>
      <w:r w:rsidRPr="007278C5">
        <w:rPr>
          <w:szCs w:val="22"/>
        </w:rPr>
        <w:t xml:space="preserve"> und etwa 17,</w:t>
      </w:r>
      <w:r w:rsidR="00FB3B24" w:rsidRPr="007278C5">
        <w:rPr>
          <w:szCs w:val="22"/>
        </w:rPr>
        <w:t>8</w:t>
      </w:r>
      <w:r w:rsidR="00F606D0" w:rsidRPr="007278C5">
        <w:rPr>
          <w:szCs w:val="22"/>
        </w:rPr>
        <w:t> </w:t>
      </w:r>
      <w:r w:rsidRPr="007278C5">
        <w:rPr>
          <w:szCs w:val="22"/>
        </w:rPr>
        <w:t xml:space="preserve">Monaten für CP </w:t>
      </w:r>
      <w:r w:rsidR="00FB3B24" w:rsidRPr="007278C5">
        <w:rPr>
          <w:szCs w:val="22"/>
        </w:rPr>
        <w:t xml:space="preserve">betrug die </w:t>
      </w:r>
      <w:r w:rsidRPr="007278C5">
        <w:rPr>
          <w:szCs w:val="22"/>
        </w:rPr>
        <w:t xml:space="preserve">OS </w:t>
      </w:r>
      <w:r w:rsidR="00FB3B24" w:rsidRPr="007278C5">
        <w:rPr>
          <w:szCs w:val="22"/>
        </w:rPr>
        <w:t xml:space="preserve">HR </w:t>
      </w:r>
      <w:r w:rsidRPr="007278C5">
        <w:rPr>
          <w:szCs w:val="22"/>
        </w:rPr>
        <w:t xml:space="preserve">0,73 </w:t>
      </w:r>
      <w:r w:rsidR="00FB3B24" w:rsidRPr="007278C5">
        <w:rPr>
          <w:szCs w:val="22"/>
        </w:rPr>
        <w:t>(</w:t>
      </w:r>
      <w:r w:rsidR="00FF37CF" w:rsidRPr="007278C5">
        <w:rPr>
          <w:szCs w:val="22"/>
        </w:rPr>
        <w:t>95 % KI</w:t>
      </w:r>
      <w:r w:rsidRPr="007278C5">
        <w:rPr>
          <w:szCs w:val="22"/>
        </w:rPr>
        <w:t xml:space="preserve">: 0,54; 0,99; </w:t>
      </w:r>
      <w:r w:rsidRPr="007278C5">
        <w:rPr>
          <w:i/>
          <w:iCs/>
          <w:szCs w:val="22"/>
        </w:rPr>
        <w:t>p</w:t>
      </w:r>
      <w:r w:rsidRPr="007278C5">
        <w:rPr>
          <w:szCs w:val="22"/>
        </w:rPr>
        <w:t> = 0,0386).</w:t>
      </w:r>
      <w:r w:rsidR="00292D13" w:rsidRPr="007278C5">
        <w:rPr>
          <w:szCs w:val="22"/>
        </w:rPr>
        <w:t xml:space="preserve"> </w:t>
      </w:r>
      <w:r w:rsidR="00FB3B24" w:rsidRPr="007278C5">
        <w:rPr>
          <w:szCs w:val="22"/>
        </w:rPr>
        <w:t xml:space="preserve">Dies war statistisch nicht signifikant (getestet </w:t>
      </w:r>
      <w:r w:rsidR="002155E7" w:rsidRPr="007278C5">
        <w:rPr>
          <w:szCs w:val="22"/>
        </w:rPr>
        <w:t>mit einem vorgegebenen</w:t>
      </w:r>
      <w:r w:rsidR="00FB3B24" w:rsidRPr="007278C5">
        <w:rPr>
          <w:szCs w:val="22"/>
        </w:rPr>
        <w:t xml:space="preserve"> Signifikanz</w:t>
      </w:r>
      <w:r w:rsidR="002155E7" w:rsidRPr="007278C5">
        <w:rPr>
          <w:szCs w:val="22"/>
        </w:rPr>
        <w:t>niveau</w:t>
      </w:r>
      <w:r w:rsidR="00FB3B24" w:rsidRPr="007278C5">
        <w:rPr>
          <w:szCs w:val="22"/>
        </w:rPr>
        <w:t xml:space="preserve"> von 0,0142).</w:t>
      </w:r>
    </w:p>
    <w:p w14:paraId="4F71BA20" w14:textId="77777777" w:rsidR="005A5374" w:rsidRPr="007278C5" w:rsidRDefault="005A5374" w:rsidP="007E7E2A"/>
    <w:p w14:paraId="53097467" w14:textId="6155650D" w:rsidR="0026454D" w:rsidRPr="007278C5" w:rsidRDefault="0026454D" w:rsidP="0026454D">
      <w:pPr>
        <w:keepNext/>
      </w:pPr>
      <w:r w:rsidRPr="007278C5">
        <w:t>Die Ergebnisse zur Wirksamkeit sind in Tabelle </w:t>
      </w:r>
      <w:r w:rsidR="004741EF" w:rsidRPr="007278C5">
        <w:t>12</w:t>
      </w:r>
      <w:r w:rsidRPr="007278C5">
        <w:t xml:space="preserve"> zusammengefasst.</w:t>
      </w:r>
    </w:p>
    <w:p w14:paraId="2CC36637" w14:textId="77777777" w:rsidR="0026454D" w:rsidRPr="007278C5" w:rsidRDefault="0026454D" w:rsidP="0026454D">
      <w:pPr>
        <w:keepNext/>
      </w:pPr>
    </w:p>
    <w:tbl>
      <w:tblPr>
        <w:tblW w:w="501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55"/>
        <w:gridCol w:w="2519"/>
        <w:gridCol w:w="2521"/>
      </w:tblGrid>
      <w:tr w:rsidR="0026454D" w:rsidRPr="007278C5" w14:paraId="13522DFA" w14:textId="77777777" w:rsidTr="009E4CB9">
        <w:trPr>
          <w:cantSplit/>
          <w:tblHeader/>
        </w:trPr>
        <w:tc>
          <w:tcPr>
            <w:tcW w:w="5000" w:type="pct"/>
            <w:gridSpan w:val="3"/>
            <w:tcBorders>
              <w:top w:val="nil"/>
              <w:left w:val="nil"/>
              <w:right w:val="nil"/>
            </w:tcBorders>
          </w:tcPr>
          <w:p w14:paraId="5F351ACE" w14:textId="24127CBD" w:rsidR="0026454D" w:rsidRPr="007278C5" w:rsidRDefault="0026454D" w:rsidP="00D32B28">
            <w:pPr>
              <w:keepNext/>
              <w:ind w:left="1134" w:hanging="1134"/>
              <w:rPr>
                <w:b/>
                <w:bCs/>
              </w:rPr>
            </w:pPr>
            <w:r w:rsidRPr="007278C5">
              <w:rPr>
                <w:b/>
                <w:bCs/>
              </w:rPr>
              <w:t>Tabelle </w:t>
            </w:r>
            <w:r w:rsidR="004741EF" w:rsidRPr="007278C5">
              <w:rPr>
                <w:b/>
                <w:bCs/>
              </w:rPr>
              <w:t>12</w:t>
            </w:r>
            <w:r w:rsidRPr="007278C5">
              <w:rPr>
                <w:b/>
                <w:bCs/>
              </w:rPr>
              <w:t>:</w:t>
            </w:r>
            <w:r w:rsidRPr="007278C5">
              <w:rPr>
                <w:b/>
                <w:bCs/>
              </w:rPr>
              <w:tab/>
              <w:t>Ergebnisse zur Wirksamkeit aus MARIPOSA-2</w:t>
            </w:r>
          </w:p>
        </w:tc>
      </w:tr>
      <w:tr w:rsidR="0026454D" w:rsidRPr="007278C5" w14:paraId="61691DD3" w14:textId="77777777" w:rsidTr="009E4CB9">
        <w:trPr>
          <w:cantSplit/>
          <w:tblHeader/>
        </w:trPr>
        <w:tc>
          <w:tcPr>
            <w:tcW w:w="2229" w:type="pct"/>
            <w:tcBorders>
              <w:top w:val="single" w:sz="4" w:space="0" w:color="auto"/>
            </w:tcBorders>
          </w:tcPr>
          <w:p w14:paraId="52BA7AD4" w14:textId="77777777" w:rsidR="0026454D" w:rsidRPr="007278C5" w:rsidRDefault="0026454D" w:rsidP="00D32B28">
            <w:pPr>
              <w:keepNext/>
              <w:rPr>
                <w:b/>
                <w:bCs/>
                <w:szCs w:val="24"/>
              </w:rPr>
            </w:pPr>
          </w:p>
        </w:tc>
        <w:tc>
          <w:tcPr>
            <w:tcW w:w="1385" w:type="pct"/>
            <w:tcBorders>
              <w:top w:val="single" w:sz="4" w:space="0" w:color="auto"/>
            </w:tcBorders>
            <w:vAlign w:val="bottom"/>
          </w:tcPr>
          <w:p w14:paraId="5706FAE5" w14:textId="77777777" w:rsidR="0026454D" w:rsidRPr="007278C5" w:rsidRDefault="0026454D" w:rsidP="00D32B28">
            <w:pPr>
              <w:keepNext/>
              <w:jc w:val="center"/>
              <w:rPr>
                <w:b/>
                <w:bCs/>
              </w:rPr>
            </w:pPr>
            <w:r w:rsidRPr="007278C5">
              <w:rPr>
                <w:b/>
                <w:bCs/>
              </w:rPr>
              <w:t>Rybrevant +</w:t>
            </w:r>
          </w:p>
          <w:p w14:paraId="41D401E7" w14:textId="77777777" w:rsidR="0026454D" w:rsidRPr="007278C5" w:rsidRDefault="0026454D" w:rsidP="00D32B28">
            <w:pPr>
              <w:keepNext/>
              <w:jc w:val="center"/>
              <w:rPr>
                <w:b/>
                <w:bCs/>
              </w:rPr>
            </w:pPr>
            <w:r w:rsidRPr="007278C5">
              <w:rPr>
                <w:b/>
                <w:bCs/>
              </w:rPr>
              <w:t>Carboplatin +</w:t>
            </w:r>
          </w:p>
          <w:p w14:paraId="7D59C52B" w14:textId="77777777" w:rsidR="0026454D" w:rsidRPr="007278C5" w:rsidRDefault="0026454D" w:rsidP="00D32B28">
            <w:pPr>
              <w:keepNext/>
              <w:jc w:val="center"/>
              <w:rPr>
                <w:b/>
                <w:bCs/>
              </w:rPr>
            </w:pPr>
            <w:r w:rsidRPr="007278C5">
              <w:rPr>
                <w:b/>
                <w:bCs/>
              </w:rPr>
              <w:t>Pemetrexed</w:t>
            </w:r>
          </w:p>
          <w:p w14:paraId="77EE030C" w14:textId="62AAD314" w:rsidR="0026454D" w:rsidRPr="007278C5" w:rsidRDefault="0026454D" w:rsidP="00D32B28">
            <w:pPr>
              <w:keepNext/>
              <w:jc w:val="center"/>
              <w:rPr>
                <w:b/>
                <w:bCs/>
              </w:rPr>
            </w:pPr>
            <w:r w:rsidRPr="007278C5">
              <w:rPr>
                <w:b/>
                <w:bCs/>
              </w:rPr>
              <w:t>(</w:t>
            </w:r>
            <w:r w:rsidR="00A07FD3" w:rsidRPr="007278C5">
              <w:rPr>
                <w:b/>
                <w:bCs/>
              </w:rPr>
              <w:t>n </w:t>
            </w:r>
            <w:r w:rsidRPr="007278C5">
              <w:rPr>
                <w:b/>
                <w:bCs/>
              </w:rPr>
              <w:t>= 131)</w:t>
            </w:r>
          </w:p>
        </w:tc>
        <w:tc>
          <w:tcPr>
            <w:tcW w:w="1386" w:type="pct"/>
            <w:tcBorders>
              <w:top w:val="single" w:sz="4" w:space="0" w:color="auto"/>
            </w:tcBorders>
            <w:vAlign w:val="bottom"/>
          </w:tcPr>
          <w:p w14:paraId="00F7CA17" w14:textId="77777777" w:rsidR="0026454D" w:rsidRPr="007278C5" w:rsidRDefault="0026454D" w:rsidP="00D32B28">
            <w:pPr>
              <w:keepNext/>
              <w:jc w:val="center"/>
              <w:rPr>
                <w:b/>
                <w:bCs/>
              </w:rPr>
            </w:pPr>
            <w:r w:rsidRPr="007278C5">
              <w:rPr>
                <w:b/>
                <w:bCs/>
              </w:rPr>
              <w:t>Carboplatin+</w:t>
            </w:r>
          </w:p>
          <w:p w14:paraId="3D108908" w14:textId="77777777" w:rsidR="0026454D" w:rsidRPr="007278C5" w:rsidRDefault="0026454D" w:rsidP="00D32B28">
            <w:pPr>
              <w:keepNext/>
              <w:jc w:val="center"/>
              <w:rPr>
                <w:b/>
                <w:bCs/>
              </w:rPr>
            </w:pPr>
            <w:r w:rsidRPr="007278C5">
              <w:rPr>
                <w:b/>
                <w:bCs/>
              </w:rPr>
              <w:t>Pemetrexed</w:t>
            </w:r>
          </w:p>
          <w:p w14:paraId="3E65C5FC" w14:textId="4E709FB9" w:rsidR="0026454D" w:rsidRPr="007278C5" w:rsidRDefault="0026454D" w:rsidP="00D32B28">
            <w:pPr>
              <w:keepNext/>
              <w:jc w:val="center"/>
              <w:rPr>
                <w:b/>
                <w:bCs/>
              </w:rPr>
            </w:pPr>
            <w:r w:rsidRPr="007278C5">
              <w:rPr>
                <w:b/>
                <w:bCs/>
              </w:rPr>
              <w:t>(</w:t>
            </w:r>
            <w:r w:rsidR="00A07FD3" w:rsidRPr="007278C5">
              <w:rPr>
                <w:b/>
                <w:bCs/>
              </w:rPr>
              <w:t>n </w:t>
            </w:r>
            <w:r w:rsidRPr="007278C5">
              <w:rPr>
                <w:b/>
                <w:bCs/>
              </w:rPr>
              <w:t>= 263)</w:t>
            </w:r>
          </w:p>
        </w:tc>
      </w:tr>
      <w:tr w:rsidR="0026454D" w:rsidRPr="007278C5" w14:paraId="50BCA5C4" w14:textId="77777777" w:rsidTr="00D32B28">
        <w:trPr>
          <w:cantSplit/>
        </w:trPr>
        <w:tc>
          <w:tcPr>
            <w:tcW w:w="5000" w:type="pct"/>
            <w:gridSpan w:val="3"/>
            <w:tcBorders>
              <w:top w:val="single" w:sz="4" w:space="0" w:color="auto"/>
            </w:tcBorders>
          </w:tcPr>
          <w:p w14:paraId="18AA1A38" w14:textId="77777777" w:rsidR="0026454D" w:rsidRPr="007278C5" w:rsidRDefault="0026454D" w:rsidP="00D32B28">
            <w:pPr>
              <w:keepNext/>
              <w:rPr>
                <w:b/>
                <w:bCs/>
              </w:rPr>
            </w:pPr>
            <w:r w:rsidRPr="007278C5">
              <w:rPr>
                <w:b/>
                <w:bCs/>
                <w:szCs w:val="24"/>
              </w:rPr>
              <w:t>Progressionsfreies Überleben (PFS)</w:t>
            </w:r>
            <w:r w:rsidRPr="007278C5">
              <w:rPr>
                <w:b/>
                <w:bCs/>
                <w:szCs w:val="24"/>
                <w:vertAlign w:val="superscript"/>
              </w:rPr>
              <w:t>a</w:t>
            </w:r>
          </w:p>
        </w:tc>
      </w:tr>
      <w:tr w:rsidR="0026454D" w:rsidRPr="007278C5" w14:paraId="6153DD85" w14:textId="77777777" w:rsidTr="00D32B28">
        <w:trPr>
          <w:cantSplit/>
        </w:trPr>
        <w:tc>
          <w:tcPr>
            <w:tcW w:w="2229" w:type="pct"/>
            <w:tcBorders>
              <w:top w:val="single" w:sz="4" w:space="0" w:color="auto"/>
            </w:tcBorders>
          </w:tcPr>
          <w:p w14:paraId="70303EB8" w14:textId="77777777" w:rsidR="0026454D" w:rsidRPr="007278C5" w:rsidRDefault="0026454D" w:rsidP="00D32B28">
            <w:pPr>
              <w:ind w:left="284"/>
              <w:rPr>
                <w:szCs w:val="24"/>
              </w:rPr>
            </w:pPr>
            <w:r w:rsidRPr="007278C5">
              <w:rPr>
                <w:szCs w:val="24"/>
              </w:rPr>
              <w:t>Anzahl der Ereignisse (%)</w:t>
            </w:r>
          </w:p>
        </w:tc>
        <w:tc>
          <w:tcPr>
            <w:tcW w:w="1385" w:type="pct"/>
            <w:tcBorders>
              <w:top w:val="single" w:sz="4" w:space="0" w:color="auto"/>
            </w:tcBorders>
          </w:tcPr>
          <w:p w14:paraId="05E315FA" w14:textId="77777777" w:rsidR="0026454D" w:rsidRPr="007278C5" w:rsidRDefault="0026454D" w:rsidP="00D32B28">
            <w:pPr>
              <w:keepNext/>
              <w:jc w:val="center"/>
              <w:rPr>
                <w:szCs w:val="22"/>
              </w:rPr>
            </w:pPr>
            <w:r w:rsidRPr="007278C5">
              <w:rPr>
                <w:szCs w:val="22"/>
              </w:rPr>
              <w:t>74 (57)</w:t>
            </w:r>
          </w:p>
        </w:tc>
        <w:tc>
          <w:tcPr>
            <w:tcW w:w="1386" w:type="pct"/>
            <w:tcBorders>
              <w:top w:val="single" w:sz="4" w:space="0" w:color="auto"/>
            </w:tcBorders>
          </w:tcPr>
          <w:p w14:paraId="73CED87B" w14:textId="77777777" w:rsidR="0026454D" w:rsidRPr="007278C5" w:rsidRDefault="0026454D" w:rsidP="00D32B28">
            <w:pPr>
              <w:keepNext/>
              <w:jc w:val="center"/>
              <w:rPr>
                <w:szCs w:val="22"/>
              </w:rPr>
            </w:pPr>
            <w:r w:rsidRPr="007278C5">
              <w:rPr>
                <w:szCs w:val="22"/>
              </w:rPr>
              <w:t>171 (65)</w:t>
            </w:r>
          </w:p>
        </w:tc>
      </w:tr>
      <w:tr w:rsidR="0026454D" w:rsidRPr="007278C5" w14:paraId="37A89A4E" w14:textId="77777777" w:rsidTr="00D32B28">
        <w:trPr>
          <w:cantSplit/>
        </w:trPr>
        <w:tc>
          <w:tcPr>
            <w:tcW w:w="2229" w:type="pct"/>
            <w:tcBorders>
              <w:top w:val="single" w:sz="4" w:space="0" w:color="auto"/>
            </w:tcBorders>
          </w:tcPr>
          <w:p w14:paraId="69661473" w14:textId="77777777" w:rsidR="0026454D" w:rsidRPr="007278C5" w:rsidRDefault="0026454D" w:rsidP="00D32B28">
            <w:pPr>
              <w:ind w:left="284"/>
              <w:rPr>
                <w:szCs w:val="24"/>
              </w:rPr>
            </w:pPr>
            <w:r w:rsidRPr="007278C5">
              <w:rPr>
                <w:szCs w:val="24"/>
              </w:rPr>
              <w:t>Median, Monate (95 % KI)</w:t>
            </w:r>
          </w:p>
        </w:tc>
        <w:tc>
          <w:tcPr>
            <w:tcW w:w="1385" w:type="pct"/>
            <w:tcBorders>
              <w:top w:val="single" w:sz="4" w:space="0" w:color="auto"/>
            </w:tcBorders>
          </w:tcPr>
          <w:p w14:paraId="0C2B7784" w14:textId="74483067" w:rsidR="0026454D" w:rsidRPr="007278C5" w:rsidRDefault="0026454D" w:rsidP="00D32B28">
            <w:pPr>
              <w:keepNext/>
              <w:jc w:val="center"/>
              <w:rPr>
                <w:szCs w:val="22"/>
              </w:rPr>
            </w:pPr>
            <w:r w:rsidRPr="007278C5">
              <w:rPr>
                <w:szCs w:val="22"/>
              </w:rPr>
              <w:t>6</w:t>
            </w:r>
            <w:r w:rsidR="009F0395" w:rsidRPr="007278C5">
              <w:rPr>
                <w:szCs w:val="22"/>
              </w:rPr>
              <w:t>,</w:t>
            </w:r>
            <w:r w:rsidRPr="007278C5">
              <w:rPr>
                <w:szCs w:val="22"/>
              </w:rPr>
              <w:t>3 (5,6</w:t>
            </w:r>
            <w:r w:rsidR="00E06D13" w:rsidRPr="007278C5">
              <w:rPr>
                <w:szCs w:val="22"/>
              </w:rPr>
              <w:t>;</w:t>
            </w:r>
            <w:r w:rsidRPr="007278C5">
              <w:rPr>
                <w:szCs w:val="22"/>
              </w:rPr>
              <w:t xml:space="preserve"> 8,4)</w:t>
            </w:r>
          </w:p>
        </w:tc>
        <w:tc>
          <w:tcPr>
            <w:tcW w:w="1386" w:type="pct"/>
            <w:tcBorders>
              <w:top w:val="single" w:sz="4" w:space="0" w:color="auto"/>
            </w:tcBorders>
          </w:tcPr>
          <w:p w14:paraId="7A94C077" w14:textId="77777777" w:rsidR="0026454D" w:rsidRPr="007278C5" w:rsidRDefault="0026454D" w:rsidP="00D32B28">
            <w:pPr>
              <w:keepNext/>
              <w:jc w:val="center"/>
              <w:rPr>
                <w:szCs w:val="22"/>
              </w:rPr>
            </w:pPr>
            <w:r w:rsidRPr="007278C5">
              <w:rPr>
                <w:szCs w:val="22"/>
              </w:rPr>
              <w:t>4,2 (4,0; 4,4)</w:t>
            </w:r>
          </w:p>
        </w:tc>
      </w:tr>
      <w:tr w:rsidR="0026454D" w:rsidRPr="007278C5" w14:paraId="56143BF2" w14:textId="77777777" w:rsidTr="00D32B28">
        <w:trPr>
          <w:cantSplit/>
        </w:trPr>
        <w:tc>
          <w:tcPr>
            <w:tcW w:w="2229" w:type="pct"/>
            <w:tcBorders>
              <w:top w:val="single" w:sz="4" w:space="0" w:color="auto"/>
              <w:left w:val="single" w:sz="4" w:space="0" w:color="auto"/>
              <w:bottom w:val="single" w:sz="4" w:space="0" w:color="auto"/>
              <w:right w:val="single" w:sz="4" w:space="0" w:color="auto"/>
            </w:tcBorders>
            <w:vAlign w:val="center"/>
          </w:tcPr>
          <w:p w14:paraId="5A346C97" w14:textId="77777777" w:rsidR="0026454D" w:rsidRPr="007278C5" w:rsidRDefault="0026454D" w:rsidP="00D32B28">
            <w:pPr>
              <w:ind w:left="284"/>
              <w:rPr>
                <w:szCs w:val="24"/>
              </w:rPr>
            </w:pPr>
            <w:r w:rsidRPr="007278C5">
              <w:rPr>
                <w:szCs w:val="24"/>
              </w:rPr>
              <w:t xml:space="preserve">HR (95 % KI); </w:t>
            </w:r>
            <w:r w:rsidRPr="007278C5">
              <w:rPr>
                <w:i/>
                <w:iCs/>
                <w:szCs w:val="24"/>
              </w:rPr>
              <w:t>p</w:t>
            </w:r>
            <w:r w:rsidRPr="007278C5">
              <w:rPr>
                <w:szCs w:val="24"/>
              </w:rPr>
              <w:t>-Wert</w:t>
            </w:r>
          </w:p>
        </w:tc>
        <w:tc>
          <w:tcPr>
            <w:tcW w:w="2771" w:type="pct"/>
            <w:gridSpan w:val="2"/>
            <w:tcBorders>
              <w:top w:val="single" w:sz="4" w:space="0" w:color="auto"/>
              <w:left w:val="single" w:sz="4" w:space="0" w:color="auto"/>
              <w:bottom w:val="single" w:sz="4" w:space="0" w:color="auto"/>
              <w:right w:val="single" w:sz="4" w:space="0" w:color="auto"/>
            </w:tcBorders>
            <w:vAlign w:val="center"/>
          </w:tcPr>
          <w:p w14:paraId="2836B6EC" w14:textId="77777777" w:rsidR="0026454D" w:rsidRPr="007278C5" w:rsidRDefault="0026454D" w:rsidP="00D32B28">
            <w:pPr>
              <w:jc w:val="center"/>
              <w:rPr>
                <w:szCs w:val="22"/>
              </w:rPr>
            </w:pPr>
            <w:r w:rsidRPr="007278C5">
              <w:rPr>
                <w:szCs w:val="22"/>
              </w:rPr>
              <w:t xml:space="preserve">0,48 (0,36; 0,64); </w:t>
            </w:r>
            <w:r w:rsidRPr="007278C5">
              <w:rPr>
                <w:i/>
                <w:iCs/>
                <w:szCs w:val="22"/>
              </w:rPr>
              <w:t>p</w:t>
            </w:r>
            <w:r w:rsidRPr="007278C5">
              <w:rPr>
                <w:szCs w:val="22"/>
              </w:rPr>
              <w:t> &lt; 0,0001</w:t>
            </w:r>
          </w:p>
        </w:tc>
      </w:tr>
      <w:tr w:rsidR="0026454D" w:rsidRPr="007278C5" w14:paraId="5494CDAF" w14:textId="77777777" w:rsidTr="00D32B28">
        <w:trPr>
          <w:cantSplit/>
        </w:trPr>
        <w:tc>
          <w:tcPr>
            <w:tcW w:w="5000" w:type="pct"/>
            <w:gridSpan w:val="3"/>
            <w:vAlign w:val="center"/>
          </w:tcPr>
          <w:p w14:paraId="614CA64D" w14:textId="77777777" w:rsidR="0026454D" w:rsidRPr="008F4E81" w:rsidRDefault="0026454D" w:rsidP="00D32B28">
            <w:pPr>
              <w:keepNext/>
              <w:rPr>
                <w:b/>
                <w:bCs/>
                <w:szCs w:val="22"/>
                <w:highlight w:val="yellow"/>
              </w:rPr>
            </w:pPr>
            <w:r w:rsidRPr="007278C5">
              <w:rPr>
                <w:b/>
                <w:bCs/>
                <w:szCs w:val="24"/>
              </w:rPr>
              <w:t>Gesamtüberleben (OS)</w:t>
            </w:r>
          </w:p>
        </w:tc>
      </w:tr>
      <w:tr w:rsidR="0026454D" w:rsidRPr="007278C5" w14:paraId="44FFFEB9" w14:textId="77777777" w:rsidTr="00D32B28">
        <w:trPr>
          <w:cantSplit/>
        </w:trPr>
        <w:tc>
          <w:tcPr>
            <w:tcW w:w="2229" w:type="pct"/>
          </w:tcPr>
          <w:p w14:paraId="6BA39A1F" w14:textId="77777777" w:rsidR="0026454D" w:rsidRPr="008F4E81" w:rsidRDefault="0026454D" w:rsidP="00D32B28">
            <w:pPr>
              <w:ind w:left="284"/>
              <w:rPr>
                <w:b/>
                <w:bCs/>
                <w:szCs w:val="22"/>
                <w:highlight w:val="yellow"/>
              </w:rPr>
            </w:pPr>
            <w:r w:rsidRPr="007278C5">
              <w:rPr>
                <w:szCs w:val="24"/>
              </w:rPr>
              <w:t>Anzahl der Ereignisse (%)</w:t>
            </w:r>
          </w:p>
        </w:tc>
        <w:tc>
          <w:tcPr>
            <w:tcW w:w="1385" w:type="pct"/>
            <w:vAlign w:val="center"/>
          </w:tcPr>
          <w:p w14:paraId="7E5C9882" w14:textId="77777777" w:rsidR="0026454D" w:rsidRPr="008F4E81" w:rsidRDefault="0026454D" w:rsidP="00D32B28">
            <w:pPr>
              <w:jc w:val="center"/>
              <w:rPr>
                <w:szCs w:val="22"/>
                <w:highlight w:val="yellow"/>
              </w:rPr>
            </w:pPr>
            <w:r w:rsidRPr="007278C5">
              <w:t xml:space="preserve">65 </w:t>
            </w:r>
            <w:r w:rsidRPr="007278C5">
              <w:rPr>
                <w:szCs w:val="24"/>
              </w:rPr>
              <w:t>(50)</w:t>
            </w:r>
          </w:p>
        </w:tc>
        <w:tc>
          <w:tcPr>
            <w:tcW w:w="1386" w:type="pct"/>
            <w:vAlign w:val="center"/>
          </w:tcPr>
          <w:p w14:paraId="4153C02B" w14:textId="77777777" w:rsidR="0026454D" w:rsidRPr="007278C5" w:rsidRDefault="0026454D" w:rsidP="00D32B28">
            <w:pPr>
              <w:jc w:val="center"/>
              <w:rPr>
                <w:szCs w:val="22"/>
              </w:rPr>
            </w:pPr>
            <w:r w:rsidRPr="007278C5">
              <w:t xml:space="preserve">143 </w:t>
            </w:r>
            <w:r w:rsidRPr="007278C5">
              <w:rPr>
                <w:szCs w:val="24"/>
              </w:rPr>
              <w:t>(54)</w:t>
            </w:r>
          </w:p>
        </w:tc>
      </w:tr>
      <w:tr w:rsidR="0026454D" w:rsidRPr="007278C5" w14:paraId="4CEB1F4E" w14:textId="77777777" w:rsidTr="00D32B28">
        <w:trPr>
          <w:cantSplit/>
        </w:trPr>
        <w:tc>
          <w:tcPr>
            <w:tcW w:w="2229" w:type="pct"/>
          </w:tcPr>
          <w:p w14:paraId="2BDBD587" w14:textId="77777777" w:rsidR="0026454D" w:rsidRPr="008F4E81" w:rsidRDefault="0026454D" w:rsidP="00D32B28">
            <w:pPr>
              <w:ind w:left="284"/>
              <w:rPr>
                <w:b/>
                <w:bCs/>
                <w:szCs w:val="22"/>
                <w:highlight w:val="yellow"/>
              </w:rPr>
            </w:pPr>
            <w:r w:rsidRPr="007278C5">
              <w:rPr>
                <w:szCs w:val="24"/>
              </w:rPr>
              <w:t>Median, Monate (95 % KI)</w:t>
            </w:r>
          </w:p>
        </w:tc>
        <w:tc>
          <w:tcPr>
            <w:tcW w:w="1385" w:type="pct"/>
            <w:vAlign w:val="center"/>
          </w:tcPr>
          <w:p w14:paraId="2B9B591C" w14:textId="77777777" w:rsidR="0026454D" w:rsidRPr="007278C5" w:rsidRDefault="0026454D" w:rsidP="00D32B28">
            <w:pPr>
              <w:jc w:val="center"/>
              <w:rPr>
                <w:rFonts w:eastAsia="SimSun"/>
                <w:color w:val="000000"/>
                <w:sz w:val="24"/>
                <w:lang w:eastAsia="en-GB"/>
              </w:rPr>
            </w:pPr>
            <w:r w:rsidRPr="007278C5">
              <w:t>17,7 (16,0; 22,4)</w:t>
            </w:r>
          </w:p>
        </w:tc>
        <w:tc>
          <w:tcPr>
            <w:tcW w:w="1386" w:type="pct"/>
            <w:vAlign w:val="center"/>
          </w:tcPr>
          <w:p w14:paraId="01B66270" w14:textId="77777777" w:rsidR="0026454D" w:rsidRPr="007278C5" w:rsidRDefault="0026454D" w:rsidP="00D32B28">
            <w:pPr>
              <w:jc w:val="center"/>
              <w:rPr>
                <w:rFonts w:eastAsia="SimSun"/>
                <w:color w:val="000000"/>
                <w:sz w:val="24"/>
                <w:lang w:eastAsia="en-GB"/>
              </w:rPr>
            </w:pPr>
            <w:r w:rsidRPr="007278C5">
              <w:t>15,3 (13,7; 16,8)</w:t>
            </w:r>
          </w:p>
        </w:tc>
      </w:tr>
      <w:tr w:rsidR="0026454D" w:rsidRPr="007278C5" w14:paraId="52842B9B" w14:textId="77777777" w:rsidTr="00D32B28">
        <w:trPr>
          <w:cantSplit/>
        </w:trPr>
        <w:tc>
          <w:tcPr>
            <w:tcW w:w="2229" w:type="pct"/>
            <w:vAlign w:val="center"/>
          </w:tcPr>
          <w:p w14:paraId="731CCB27" w14:textId="77777777" w:rsidR="0026454D" w:rsidRPr="008F4E81" w:rsidRDefault="0026454D" w:rsidP="00D32B28">
            <w:pPr>
              <w:ind w:left="284"/>
              <w:rPr>
                <w:b/>
                <w:bCs/>
                <w:szCs w:val="22"/>
                <w:highlight w:val="yellow"/>
              </w:rPr>
            </w:pPr>
            <w:r w:rsidRPr="007278C5">
              <w:rPr>
                <w:szCs w:val="24"/>
              </w:rPr>
              <w:t xml:space="preserve">HR (95 % KI); </w:t>
            </w:r>
            <w:r w:rsidRPr="007278C5">
              <w:rPr>
                <w:i/>
                <w:iCs/>
                <w:szCs w:val="24"/>
              </w:rPr>
              <w:t>p</w:t>
            </w:r>
            <w:r w:rsidRPr="007278C5">
              <w:rPr>
                <w:szCs w:val="24"/>
              </w:rPr>
              <w:t>-Wert</w:t>
            </w:r>
            <w:r w:rsidRPr="007278C5">
              <w:rPr>
                <w:szCs w:val="24"/>
                <w:vertAlign w:val="superscript"/>
              </w:rPr>
              <w:t>b</w:t>
            </w:r>
          </w:p>
        </w:tc>
        <w:tc>
          <w:tcPr>
            <w:tcW w:w="2771" w:type="pct"/>
            <w:gridSpan w:val="2"/>
            <w:vAlign w:val="center"/>
          </w:tcPr>
          <w:p w14:paraId="32AA8384" w14:textId="77777777" w:rsidR="0026454D" w:rsidRPr="008F4E81" w:rsidRDefault="0026454D" w:rsidP="00D32B28">
            <w:pPr>
              <w:jc w:val="center"/>
              <w:rPr>
                <w:szCs w:val="22"/>
                <w:highlight w:val="yellow"/>
              </w:rPr>
            </w:pPr>
            <w:r w:rsidRPr="007278C5">
              <w:t xml:space="preserve">0,73 (0,54; 0,99); </w:t>
            </w:r>
            <w:r w:rsidRPr="007278C5">
              <w:rPr>
                <w:i/>
                <w:iCs/>
              </w:rPr>
              <w:t>p</w:t>
            </w:r>
            <w:r w:rsidRPr="007278C5">
              <w:t> = 0,0386</w:t>
            </w:r>
          </w:p>
        </w:tc>
      </w:tr>
      <w:tr w:rsidR="0026454D" w:rsidRPr="007278C5" w14:paraId="439F3681" w14:textId="77777777" w:rsidTr="00D32B28">
        <w:trPr>
          <w:cantSplit/>
        </w:trPr>
        <w:tc>
          <w:tcPr>
            <w:tcW w:w="5000" w:type="pct"/>
            <w:gridSpan w:val="3"/>
            <w:vAlign w:val="center"/>
          </w:tcPr>
          <w:p w14:paraId="3389AC2E" w14:textId="77777777" w:rsidR="0026454D" w:rsidRPr="007278C5" w:rsidRDefault="0026454D" w:rsidP="00D32B28">
            <w:pPr>
              <w:keepNext/>
              <w:rPr>
                <w:szCs w:val="22"/>
              </w:rPr>
            </w:pPr>
            <w:r w:rsidRPr="007278C5">
              <w:rPr>
                <w:b/>
                <w:bCs/>
                <w:szCs w:val="24"/>
              </w:rPr>
              <w:t>Objektive Ansprechrate</w:t>
            </w:r>
            <w:r w:rsidRPr="007278C5">
              <w:rPr>
                <w:b/>
                <w:bCs/>
                <w:szCs w:val="24"/>
                <w:vertAlign w:val="superscript"/>
              </w:rPr>
              <w:t>a</w:t>
            </w:r>
          </w:p>
        </w:tc>
      </w:tr>
      <w:tr w:rsidR="0026454D" w:rsidRPr="007278C5" w14:paraId="501468E2" w14:textId="77777777" w:rsidTr="00D32B28">
        <w:trPr>
          <w:cantSplit/>
        </w:trPr>
        <w:tc>
          <w:tcPr>
            <w:tcW w:w="2229" w:type="pct"/>
            <w:vAlign w:val="center"/>
          </w:tcPr>
          <w:p w14:paraId="4DFACBE1" w14:textId="77777777" w:rsidR="0026454D" w:rsidRPr="007278C5" w:rsidRDefault="0026454D" w:rsidP="00D32B28">
            <w:pPr>
              <w:ind w:left="284"/>
              <w:rPr>
                <w:b/>
                <w:bCs/>
                <w:szCs w:val="22"/>
              </w:rPr>
            </w:pPr>
            <w:r w:rsidRPr="007278C5">
              <w:rPr>
                <w:szCs w:val="22"/>
              </w:rPr>
              <w:t>ORR, % (</w:t>
            </w:r>
            <w:r w:rsidRPr="007278C5">
              <w:rPr>
                <w:szCs w:val="24"/>
              </w:rPr>
              <w:t>95 % KI</w:t>
            </w:r>
            <w:r w:rsidRPr="007278C5">
              <w:rPr>
                <w:szCs w:val="22"/>
              </w:rPr>
              <w:t>)</w:t>
            </w:r>
          </w:p>
        </w:tc>
        <w:tc>
          <w:tcPr>
            <w:tcW w:w="1385" w:type="pct"/>
            <w:vAlign w:val="center"/>
          </w:tcPr>
          <w:p w14:paraId="296C487D" w14:textId="77777777" w:rsidR="0026454D" w:rsidRPr="007278C5" w:rsidRDefault="0026454D" w:rsidP="00D32B28">
            <w:pPr>
              <w:jc w:val="center"/>
              <w:rPr>
                <w:szCs w:val="22"/>
              </w:rPr>
            </w:pPr>
            <w:r w:rsidRPr="007278C5">
              <w:rPr>
                <w:szCs w:val="22"/>
              </w:rPr>
              <w:t>64 % (55 %; 72 %)</w:t>
            </w:r>
          </w:p>
        </w:tc>
        <w:tc>
          <w:tcPr>
            <w:tcW w:w="1386" w:type="pct"/>
            <w:vAlign w:val="center"/>
          </w:tcPr>
          <w:p w14:paraId="3A259D68" w14:textId="77777777" w:rsidR="0026454D" w:rsidRPr="007278C5" w:rsidRDefault="0026454D" w:rsidP="00D32B28">
            <w:pPr>
              <w:jc w:val="center"/>
              <w:rPr>
                <w:szCs w:val="22"/>
              </w:rPr>
            </w:pPr>
            <w:r w:rsidRPr="007278C5">
              <w:rPr>
                <w:szCs w:val="22"/>
              </w:rPr>
              <w:t>36 % (30 %; 42 %)</w:t>
            </w:r>
          </w:p>
        </w:tc>
      </w:tr>
      <w:tr w:rsidR="0026454D" w:rsidRPr="007278C5" w14:paraId="0F430421" w14:textId="77777777" w:rsidTr="00D32B28">
        <w:trPr>
          <w:cantSplit/>
        </w:trPr>
        <w:tc>
          <w:tcPr>
            <w:tcW w:w="2229" w:type="pct"/>
            <w:vAlign w:val="center"/>
          </w:tcPr>
          <w:p w14:paraId="3A089898" w14:textId="77777777" w:rsidR="0026454D" w:rsidRPr="007278C5" w:rsidRDefault="0026454D" w:rsidP="00D32B28">
            <w:pPr>
              <w:ind w:left="284"/>
              <w:rPr>
                <w:szCs w:val="24"/>
              </w:rPr>
            </w:pPr>
            <w:r w:rsidRPr="007278C5">
              <w:rPr>
                <w:szCs w:val="24"/>
              </w:rPr>
              <w:t xml:space="preserve">Odds Ratio </w:t>
            </w:r>
            <w:r w:rsidRPr="007278C5">
              <w:rPr>
                <w:szCs w:val="22"/>
              </w:rPr>
              <w:t>(</w:t>
            </w:r>
            <w:r w:rsidRPr="007278C5">
              <w:rPr>
                <w:szCs w:val="24"/>
              </w:rPr>
              <w:t>95 % KI</w:t>
            </w:r>
            <w:r w:rsidRPr="007278C5">
              <w:rPr>
                <w:szCs w:val="22"/>
              </w:rPr>
              <w:t xml:space="preserve">); </w:t>
            </w:r>
            <w:r w:rsidRPr="007278C5">
              <w:rPr>
                <w:i/>
                <w:iCs/>
                <w:szCs w:val="24"/>
              </w:rPr>
              <w:t>p</w:t>
            </w:r>
            <w:r w:rsidRPr="007278C5">
              <w:rPr>
                <w:szCs w:val="24"/>
              </w:rPr>
              <w:t>-Wert</w:t>
            </w:r>
          </w:p>
        </w:tc>
        <w:tc>
          <w:tcPr>
            <w:tcW w:w="2771" w:type="pct"/>
            <w:gridSpan w:val="2"/>
            <w:vAlign w:val="center"/>
          </w:tcPr>
          <w:p w14:paraId="76D2C7AC" w14:textId="77777777" w:rsidR="0026454D" w:rsidRPr="007278C5" w:rsidRDefault="0026454D" w:rsidP="00D32B28">
            <w:pPr>
              <w:jc w:val="center"/>
              <w:rPr>
                <w:szCs w:val="22"/>
              </w:rPr>
            </w:pPr>
            <w:r w:rsidRPr="007278C5">
              <w:rPr>
                <w:szCs w:val="22"/>
              </w:rPr>
              <w:t xml:space="preserve">3,10 (2,00; 4,80); </w:t>
            </w:r>
            <w:r w:rsidRPr="007278C5">
              <w:rPr>
                <w:i/>
                <w:iCs/>
                <w:szCs w:val="22"/>
              </w:rPr>
              <w:t>p</w:t>
            </w:r>
            <w:r w:rsidRPr="007278C5">
              <w:rPr>
                <w:szCs w:val="22"/>
              </w:rPr>
              <w:t> &lt; 0,0001</w:t>
            </w:r>
          </w:p>
        </w:tc>
      </w:tr>
      <w:tr w:rsidR="0026454D" w:rsidRPr="007278C5" w14:paraId="255A94D4" w14:textId="77777777" w:rsidTr="00D32B28">
        <w:trPr>
          <w:cantSplit/>
        </w:trPr>
        <w:tc>
          <w:tcPr>
            <w:tcW w:w="5000" w:type="pct"/>
            <w:gridSpan w:val="3"/>
            <w:tcBorders>
              <w:top w:val="single" w:sz="4" w:space="0" w:color="auto"/>
              <w:left w:val="single" w:sz="4" w:space="0" w:color="auto"/>
              <w:bottom w:val="single" w:sz="4" w:space="0" w:color="auto"/>
              <w:right w:val="single" w:sz="4" w:space="0" w:color="auto"/>
            </w:tcBorders>
          </w:tcPr>
          <w:p w14:paraId="52050340" w14:textId="77777777" w:rsidR="0026454D" w:rsidRPr="007278C5" w:rsidRDefault="0026454D" w:rsidP="00261FDA">
            <w:pPr>
              <w:keepNext/>
              <w:rPr>
                <w:b/>
                <w:bCs/>
                <w:szCs w:val="22"/>
              </w:rPr>
            </w:pPr>
            <w:r w:rsidRPr="007278C5">
              <w:rPr>
                <w:b/>
                <w:bCs/>
                <w:szCs w:val="22"/>
              </w:rPr>
              <w:t>Dauer des Ansprechens (DOR)</w:t>
            </w:r>
            <w:r w:rsidRPr="007278C5">
              <w:rPr>
                <w:b/>
                <w:bCs/>
                <w:szCs w:val="24"/>
                <w:vertAlign w:val="superscript"/>
              </w:rPr>
              <w:t xml:space="preserve"> a</w:t>
            </w:r>
          </w:p>
        </w:tc>
      </w:tr>
      <w:tr w:rsidR="0026454D" w:rsidRPr="007278C5" w14:paraId="292DAF35" w14:textId="77777777" w:rsidTr="00D32B28">
        <w:trPr>
          <w:cantSplit/>
        </w:trPr>
        <w:tc>
          <w:tcPr>
            <w:tcW w:w="2229" w:type="pct"/>
            <w:tcBorders>
              <w:top w:val="single" w:sz="4" w:space="0" w:color="auto"/>
              <w:left w:val="single" w:sz="4" w:space="0" w:color="auto"/>
              <w:bottom w:val="single" w:sz="4" w:space="0" w:color="auto"/>
              <w:right w:val="single" w:sz="4" w:space="0" w:color="auto"/>
            </w:tcBorders>
          </w:tcPr>
          <w:p w14:paraId="1F0C560B" w14:textId="77777777" w:rsidR="0026454D" w:rsidRPr="007278C5" w:rsidRDefault="0026454D" w:rsidP="009E4CB9">
            <w:pPr>
              <w:keepNext/>
              <w:ind w:left="284"/>
              <w:rPr>
                <w:szCs w:val="24"/>
              </w:rPr>
            </w:pPr>
            <w:r w:rsidRPr="007278C5">
              <w:rPr>
                <w:szCs w:val="24"/>
              </w:rPr>
              <w:t>Median, Monate (95 % KI)</w:t>
            </w:r>
          </w:p>
        </w:tc>
        <w:tc>
          <w:tcPr>
            <w:tcW w:w="1385" w:type="pct"/>
            <w:tcBorders>
              <w:top w:val="single" w:sz="4" w:space="0" w:color="auto"/>
              <w:left w:val="single" w:sz="4" w:space="0" w:color="auto"/>
              <w:right w:val="single" w:sz="4" w:space="0" w:color="auto"/>
            </w:tcBorders>
          </w:tcPr>
          <w:p w14:paraId="374DB359" w14:textId="3772976D" w:rsidR="0026454D" w:rsidRPr="007278C5" w:rsidRDefault="0026454D" w:rsidP="009E4CB9">
            <w:pPr>
              <w:keepNext/>
              <w:jc w:val="center"/>
              <w:rPr>
                <w:szCs w:val="22"/>
              </w:rPr>
            </w:pPr>
            <w:r w:rsidRPr="007278C5">
              <w:rPr>
                <w:szCs w:val="22"/>
              </w:rPr>
              <w:t>6,90 (5,52; NA)</w:t>
            </w:r>
          </w:p>
        </w:tc>
        <w:tc>
          <w:tcPr>
            <w:tcW w:w="1386" w:type="pct"/>
            <w:tcBorders>
              <w:top w:val="single" w:sz="4" w:space="0" w:color="auto"/>
              <w:left w:val="single" w:sz="4" w:space="0" w:color="auto"/>
              <w:right w:val="single" w:sz="4" w:space="0" w:color="auto"/>
            </w:tcBorders>
          </w:tcPr>
          <w:p w14:paraId="3AE61E85" w14:textId="77777777" w:rsidR="0026454D" w:rsidRPr="007278C5" w:rsidRDefault="0026454D" w:rsidP="009E4CB9">
            <w:pPr>
              <w:keepNext/>
              <w:jc w:val="center"/>
              <w:rPr>
                <w:szCs w:val="22"/>
              </w:rPr>
            </w:pPr>
            <w:r w:rsidRPr="007278C5">
              <w:rPr>
                <w:szCs w:val="22"/>
              </w:rPr>
              <w:t>5,55 (4,17; 9,56)</w:t>
            </w:r>
          </w:p>
        </w:tc>
      </w:tr>
      <w:tr w:rsidR="0026454D" w:rsidRPr="007278C5" w14:paraId="157D5C86" w14:textId="77777777" w:rsidTr="00D32B28">
        <w:trPr>
          <w:cantSplit/>
        </w:trPr>
        <w:tc>
          <w:tcPr>
            <w:tcW w:w="2229" w:type="pct"/>
            <w:tcBorders>
              <w:top w:val="single" w:sz="4" w:space="0" w:color="auto"/>
              <w:left w:val="single" w:sz="4" w:space="0" w:color="auto"/>
              <w:bottom w:val="single" w:sz="4" w:space="0" w:color="auto"/>
              <w:right w:val="single" w:sz="4" w:space="0" w:color="auto"/>
            </w:tcBorders>
          </w:tcPr>
          <w:p w14:paraId="58A74464" w14:textId="1075E624" w:rsidR="0026454D" w:rsidRPr="007278C5" w:rsidRDefault="0026454D" w:rsidP="009E4CB9">
            <w:pPr>
              <w:keepNext/>
              <w:ind w:left="284"/>
              <w:rPr>
                <w:szCs w:val="24"/>
              </w:rPr>
            </w:pPr>
            <w:r w:rsidRPr="007278C5">
              <w:rPr>
                <w:szCs w:val="24"/>
              </w:rPr>
              <w:t xml:space="preserve">Patienten mit DOR </w:t>
            </w:r>
            <w:r w:rsidRPr="007278C5">
              <w:t>≥</w:t>
            </w:r>
            <w:r w:rsidR="00261FDA" w:rsidRPr="007278C5">
              <w:t> </w:t>
            </w:r>
            <w:r w:rsidRPr="007278C5">
              <w:t>6 Monate</w:t>
            </w:r>
          </w:p>
        </w:tc>
        <w:tc>
          <w:tcPr>
            <w:tcW w:w="1385" w:type="pct"/>
            <w:tcBorders>
              <w:left w:val="single" w:sz="4" w:space="0" w:color="auto"/>
              <w:right w:val="single" w:sz="4" w:space="0" w:color="auto"/>
            </w:tcBorders>
          </w:tcPr>
          <w:p w14:paraId="23F79CC0" w14:textId="77777777" w:rsidR="0026454D" w:rsidRPr="007278C5" w:rsidRDefault="0026454D" w:rsidP="009E4CB9">
            <w:pPr>
              <w:keepNext/>
              <w:jc w:val="center"/>
              <w:rPr>
                <w:szCs w:val="22"/>
              </w:rPr>
            </w:pPr>
            <w:r w:rsidRPr="007278C5">
              <w:rPr>
                <w:szCs w:val="22"/>
              </w:rPr>
              <w:t>31,9 %</w:t>
            </w:r>
          </w:p>
        </w:tc>
        <w:tc>
          <w:tcPr>
            <w:tcW w:w="1386" w:type="pct"/>
            <w:tcBorders>
              <w:left w:val="single" w:sz="4" w:space="0" w:color="auto"/>
              <w:right w:val="single" w:sz="4" w:space="0" w:color="auto"/>
            </w:tcBorders>
          </w:tcPr>
          <w:p w14:paraId="6D454538" w14:textId="77777777" w:rsidR="0026454D" w:rsidRPr="007278C5" w:rsidRDefault="0026454D" w:rsidP="009E4CB9">
            <w:pPr>
              <w:keepNext/>
              <w:jc w:val="center"/>
              <w:rPr>
                <w:szCs w:val="22"/>
              </w:rPr>
            </w:pPr>
            <w:r w:rsidRPr="007278C5">
              <w:rPr>
                <w:szCs w:val="22"/>
              </w:rPr>
              <w:t>20,0 %</w:t>
            </w:r>
          </w:p>
        </w:tc>
      </w:tr>
      <w:tr w:rsidR="0026454D" w:rsidRPr="007278C5" w14:paraId="21AA11AF" w14:textId="77777777" w:rsidTr="00D32B28">
        <w:trPr>
          <w:cantSplit/>
        </w:trPr>
        <w:tc>
          <w:tcPr>
            <w:tcW w:w="5000" w:type="pct"/>
            <w:gridSpan w:val="3"/>
            <w:tcBorders>
              <w:left w:val="nil"/>
              <w:bottom w:val="nil"/>
              <w:right w:val="nil"/>
            </w:tcBorders>
            <w:vAlign w:val="center"/>
          </w:tcPr>
          <w:p w14:paraId="1AFFECF5" w14:textId="77777777" w:rsidR="0026454D" w:rsidRPr="007278C5" w:rsidRDefault="0026454D" w:rsidP="00F96172">
            <w:pPr>
              <w:rPr>
                <w:sz w:val="18"/>
                <w:szCs w:val="18"/>
              </w:rPr>
            </w:pPr>
            <w:r w:rsidRPr="007278C5">
              <w:rPr>
                <w:sz w:val="18"/>
                <w:szCs w:val="18"/>
              </w:rPr>
              <w:t>KI = Konfidenzintervall</w:t>
            </w:r>
          </w:p>
          <w:p w14:paraId="6732243B" w14:textId="2740C0C5" w:rsidR="0026454D" w:rsidRPr="007278C5" w:rsidRDefault="0026454D" w:rsidP="009E4CB9">
            <w:pPr>
              <w:keepNext/>
              <w:rPr>
                <w:sz w:val="18"/>
                <w:szCs w:val="18"/>
              </w:rPr>
            </w:pPr>
            <w:r w:rsidRPr="007278C5">
              <w:rPr>
                <w:sz w:val="18"/>
                <w:szCs w:val="18"/>
              </w:rPr>
              <w:t>NA = nicht abschätzbar</w:t>
            </w:r>
          </w:p>
          <w:p w14:paraId="09A4D23D" w14:textId="702AAA03" w:rsidR="0026454D" w:rsidRPr="007278C5" w:rsidRDefault="0026454D" w:rsidP="009E4CB9">
            <w:pPr>
              <w:keepNext/>
              <w:rPr>
                <w:sz w:val="18"/>
                <w:szCs w:val="18"/>
              </w:rPr>
            </w:pPr>
            <w:r w:rsidRPr="007278C5">
              <w:rPr>
                <w:sz w:val="18"/>
                <w:szCs w:val="18"/>
              </w:rPr>
              <w:t>Die PFS-</w:t>
            </w:r>
            <w:r w:rsidR="004741EF" w:rsidRPr="007278C5">
              <w:rPr>
                <w:sz w:val="18"/>
                <w:szCs w:val="18"/>
              </w:rPr>
              <w:t>, DOR-</w:t>
            </w:r>
            <w:r w:rsidRPr="007278C5">
              <w:rPr>
                <w:sz w:val="18"/>
                <w:szCs w:val="18"/>
              </w:rPr>
              <w:t xml:space="preserve"> und ORR-Ergebnisse beziehen sich auf den Datenstichtag 10.</w:t>
            </w:r>
            <w:r w:rsidR="00261FDA" w:rsidRPr="007278C5">
              <w:rPr>
                <w:sz w:val="18"/>
                <w:szCs w:val="18"/>
              </w:rPr>
              <w:t> </w:t>
            </w:r>
            <w:r w:rsidRPr="007278C5">
              <w:rPr>
                <w:sz w:val="18"/>
                <w:szCs w:val="18"/>
              </w:rPr>
              <w:t>Juli</w:t>
            </w:r>
            <w:r w:rsidR="00261FDA" w:rsidRPr="007278C5">
              <w:rPr>
                <w:sz w:val="18"/>
                <w:szCs w:val="18"/>
              </w:rPr>
              <w:t> </w:t>
            </w:r>
            <w:r w:rsidRPr="007278C5">
              <w:rPr>
                <w:sz w:val="18"/>
                <w:szCs w:val="18"/>
              </w:rPr>
              <w:t>2023, als die Hypothesentests und die endgültige Analyse für diese Endpunkte durchgeführt wurden. Die OS-Ergebnisse beziehen sich auf den Datenstichtag 26.</w:t>
            </w:r>
            <w:r w:rsidR="00261FDA" w:rsidRPr="007278C5">
              <w:rPr>
                <w:sz w:val="18"/>
                <w:szCs w:val="18"/>
              </w:rPr>
              <w:t> </w:t>
            </w:r>
            <w:r w:rsidRPr="007278C5">
              <w:rPr>
                <w:sz w:val="18"/>
                <w:szCs w:val="18"/>
              </w:rPr>
              <w:t>April</w:t>
            </w:r>
            <w:r w:rsidR="00261FDA" w:rsidRPr="007278C5">
              <w:rPr>
                <w:sz w:val="18"/>
                <w:szCs w:val="18"/>
              </w:rPr>
              <w:t> </w:t>
            </w:r>
            <w:r w:rsidRPr="007278C5">
              <w:rPr>
                <w:sz w:val="18"/>
                <w:szCs w:val="18"/>
              </w:rPr>
              <w:t>2024 der zweiten OS-Zwischenanalyse.</w:t>
            </w:r>
          </w:p>
          <w:p w14:paraId="132229BB" w14:textId="77777777" w:rsidR="0026454D" w:rsidRPr="007278C5" w:rsidRDefault="0026454D" w:rsidP="009E4CB9">
            <w:pPr>
              <w:keepNext/>
              <w:tabs>
                <w:tab w:val="clear" w:pos="567"/>
                <w:tab w:val="left" w:pos="326"/>
              </w:tabs>
              <w:rPr>
                <w:sz w:val="18"/>
                <w:szCs w:val="18"/>
              </w:rPr>
            </w:pPr>
            <w:r w:rsidRPr="007278C5">
              <w:rPr>
                <w:szCs w:val="22"/>
                <w:vertAlign w:val="superscript"/>
              </w:rPr>
              <w:t>a</w:t>
            </w:r>
            <w:r w:rsidRPr="007278C5">
              <w:rPr>
                <w:sz w:val="18"/>
                <w:szCs w:val="18"/>
              </w:rPr>
              <w:tab/>
              <w:t>Verblindete unabhängige zentrale Überprüfung (BICR)</w:t>
            </w:r>
          </w:p>
          <w:p w14:paraId="5BC7F90B" w14:textId="6248D14C" w:rsidR="0026454D" w:rsidRPr="007278C5" w:rsidRDefault="0026454D" w:rsidP="009E4CB9">
            <w:pPr>
              <w:keepNext/>
              <w:tabs>
                <w:tab w:val="clear" w:pos="567"/>
                <w:tab w:val="left" w:pos="326"/>
              </w:tabs>
              <w:rPr>
                <w:sz w:val="18"/>
                <w:szCs w:val="18"/>
              </w:rPr>
            </w:pPr>
            <w:r w:rsidRPr="007278C5">
              <w:rPr>
                <w:szCs w:val="22"/>
                <w:vertAlign w:val="superscript"/>
              </w:rPr>
              <w:t>b</w:t>
            </w:r>
            <w:r w:rsidRPr="007278C5">
              <w:rPr>
                <w:szCs w:val="22"/>
                <w:vertAlign w:val="superscript"/>
              </w:rPr>
              <w:tab/>
            </w:r>
            <w:r w:rsidRPr="007278C5">
              <w:rPr>
                <w:sz w:val="18"/>
                <w:szCs w:val="18"/>
              </w:rPr>
              <w:t xml:space="preserve">Der p-Wert wird mit einem zweiseitigen Signifikanzniveau von 0,0142 verglichen. Somit sind die OS-Ergebnisse bei </w:t>
            </w:r>
            <w:r w:rsidRPr="007278C5">
              <w:rPr>
                <w:sz w:val="18"/>
                <w:szCs w:val="18"/>
              </w:rPr>
              <w:tab/>
              <w:t>der zweiten Zwischenanalyse nicht signifikant.</w:t>
            </w:r>
          </w:p>
        </w:tc>
      </w:tr>
    </w:tbl>
    <w:p w14:paraId="4356D92C" w14:textId="77777777" w:rsidR="007E7E2A" w:rsidRPr="007278C5" w:rsidRDefault="007E7E2A" w:rsidP="002C12A4">
      <w:pPr>
        <w:rPr>
          <w:szCs w:val="22"/>
        </w:rPr>
      </w:pPr>
    </w:p>
    <w:p w14:paraId="75D6526F" w14:textId="2FC92ACE" w:rsidR="007E7E2A" w:rsidRPr="007278C5" w:rsidRDefault="002E17BD" w:rsidP="001B65B1">
      <w:pPr>
        <w:keepNext/>
        <w:ind w:left="1701" w:hanging="1701"/>
        <w:rPr>
          <w:b/>
          <w:bCs/>
        </w:rPr>
      </w:pPr>
      <w:r w:rsidRPr="007278C5">
        <w:rPr>
          <w:b/>
          <w:bCs/>
        </w:rPr>
        <w:t>Abbildung </w:t>
      </w:r>
      <w:r w:rsidR="004741EF" w:rsidRPr="007278C5">
        <w:rPr>
          <w:b/>
          <w:bCs/>
        </w:rPr>
        <w:t>3</w:t>
      </w:r>
      <w:r w:rsidRPr="007278C5">
        <w:rPr>
          <w:b/>
          <w:bCs/>
        </w:rPr>
        <w:t>:</w:t>
      </w:r>
      <w:r w:rsidRPr="007278C5">
        <w:rPr>
          <w:b/>
          <w:bCs/>
        </w:rPr>
        <w:tab/>
        <w:t>Kaplan-Meier-Kurve des PFS bei zuvor behandelten NSCLC-Patienten gemäß BICR-Bewertung</w:t>
      </w:r>
    </w:p>
    <w:p w14:paraId="64AF965F" w14:textId="77777777" w:rsidR="008B755E" w:rsidRPr="007278C5" w:rsidRDefault="008B755E" w:rsidP="008B755E">
      <w:pPr>
        <w:keepNext/>
      </w:pPr>
    </w:p>
    <w:p w14:paraId="2D41F704" w14:textId="153CAB43" w:rsidR="00E43E8C" w:rsidRPr="007278C5" w:rsidRDefault="008B755E" w:rsidP="00E43E8C">
      <w:r w:rsidRPr="007278C5">
        <w:rPr>
          <w:lang w:eastAsia="zh-CN"/>
        </w:rPr>
        <w:drawing>
          <wp:inline distT="0" distB="0" distL="0" distR="0" wp14:anchorId="5382EFC6" wp14:editId="1C9784AF">
            <wp:extent cx="5760085" cy="326136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60085" cy="3261360"/>
                    </a:xfrm>
                    <a:prstGeom prst="rect">
                      <a:avLst/>
                    </a:prstGeom>
                  </pic:spPr>
                </pic:pic>
              </a:graphicData>
            </a:graphic>
          </wp:inline>
        </w:drawing>
      </w:r>
    </w:p>
    <w:p w14:paraId="1DB9AD0D" w14:textId="77777777" w:rsidR="000B5C78" w:rsidRPr="007278C5" w:rsidRDefault="000B5C78" w:rsidP="00E43E8C">
      <w:pPr>
        <w:rPr>
          <w:szCs w:val="22"/>
        </w:rPr>
      </w:pPr>
    </w:p>
    <w:p w14:paraId="56AE14AB" w14:textId="36600C03" w:rsidR="00E43E8C" w:rsidRPr="007278C5" w:rsidRDefault="00E43E8C" w:rsidP="00E43E8C">
      <w:pPr>
        <w:rPr>
          <w:szCs w:val="22"/>
        </w:rPr>
      </w:pPr>
      <w:r w:rsidRPr="007278C5">
        <w:rPr>
          <w:szCs w:val="22"/>
        </w:rPr>
        <w:t>Der PFS-Nutzen von Rybrevant-CP im Vergleich zu CP war in allen analysierten vordefinierten Untergruppen konsistent, einschließlich ethnischer Abstammung, Alter, Geschlecht, Raucheranamnese und ZNS-Metastasenstatus bei Studienaufnahme.</w:t>
      </w:r>
    </w:p>
    <w:p w14:paraId="6F5BBCA5" w14:textId="77777777" w:rsidR="00E43E8C" w:rsidRPr="007278C5" w:rsidRDefault="00E43E8C" w:rsidP="00E43E8C"/>
    <w:p w14:paraId="2D610A44" w14:textId="537BE219" w:rsidR="00E43E8C" w:rsidRPr="007278C5" w:rsidRDefault="00E43E8C" w:rsidP="001B65B1">
      <w:pPr>
        <w:keepNext/>
        <w:ind w:left="1701" w:hanging="1701"/>
        <w:rPr>
          <w:b/>
          <w:bCs/>
        </w:rPr>
      </w:pPr>
      <w:r w:rsidRPr="007278C5">
        <w:rPr>
          <w:b/>
          <w:bCs/>
        </w:rPr>
        <w:t>Abbildung </w:t>
      </w:r>
      <w:r w:rsidR="004741EF" w:rsidRPr="007278C5">
        <w:rPr>
          <w:b/>
          <w:bCs/>
        </w:rPr>
        <w:t>4</w:t>
      </w:r>
      <w:r w:rsidRPr="007278C5">
        <w:rPr>
          <w:b/>
          <w:bCs/>
        </w:rPr>
        <w:t>:</w:t>
      </w:r>
      <w:r w:rsidRPr="007278C5">
        <w:rPr>
          <w:b/>
          <w:bCs/>
        </w:rPr>
        <w:tab/>
        <w:t>Kaplan-Meier-Kurve des OS bei zuvor behandelten NSCLC-Patienten</w:t>
      </w:r>
    </w:p>
    <w:p w14:paraId="184D30A8" w14:textId="5D0903DE" w:rsidR="00E43E8C" w:rsidRPr="007278C5" w:rsidRDefault="00E43E8C" w:rsidP="008B755E">
      <w:pPr>
        <w:keepNext/>
      </w:pPr>
    </w:p>
    <w:p w14:paraId="64505167" w14:textId="72D0E9B6" w:rsidR="00E43E8C" w:rsidRPr="007278C5" w:rsidRDefault="008B755E" w:rsidP="00E43E8C">
      <w:r w:rsidRPr="007278C5">
        <w:rPr>
          <w:lang w:eastAsia="zh-CN"/>
        </w:rPr>
        <w:drawing>
          <wp:inline distT="0" distB="0" distL="0" distR="0" wp14:anchorId="53A2E433" wp14:editId="42947E97">
            <wp:extent cx="5760085" cy="3389630"/>
            <wp:effectExtent l="0" t="0" r="0" b="127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60085" cy="3389630"/>
                    </a:xfrm>
                    <a:prstGeom prst="rect">
                      <a:avLst/>
                    </a:prstGeom>
                  </pic:spPr>
                </pic:pic>
              </a:graphicData>
            </a:graphic>
          </wp:inline>
        </w:drawing>
      </w:r>
    </w:p>
    <w:p w14:paraId="29F3E1C8" w14:textId="77777777" w:rsidR="008B755E" w:rsidRPr="007278C5" w:rsidRDefault="008B755E" w:rsidP="007E7E2A">
      <w:pPr>
        <w:rPr>
          <w:i/>
          <w:iCs/>
        </w:rPr>
      </w:pPr>
    </w:p>
    <w:p w14:paraId="5CA6D1CB" w14:textId="66C18ABA" w:rsidR="002E17BD" w:rsidRPr="007278C5" w:rsidRDefault="00ED5EB2" w:rsidP="000B5C78">
      <w:pPr>
        <w:keepNext/>
        <w:rPr>
          <w:i/>
          <w:iCs/>
        </w:rPr>
      </w:pPr>
      <w:r w:rsidRPr="007278C5">
        <w:rPr>
          <w:i/>
          <w:iCs/>
        </w:rPr>
        <w:t>Wirksamkeitsdaten zu intrakraniellen Metastasen</w:t>
      </w:r>
    </w:p>
    <w:p w14:paraId="4FA6E533" w14:textId="30936C68" w:rsidR="00ED5EB2" w:rsidRPr="007278C5" w:rsidRDefault="00ED5EB2" w:rsidP="00ED5EB2">
      <w:r w:rsidRPr="007278C5">
        <w:t>Patienten mit asymptomatischen oder zuvor behandelten und stabilen intrakraniellen Metastasen kamen für die Randomisierung von MARIPOSA</w:t>
      </w:r>
      <w:r w:rsidR="00DA7214" w:rsidRPr="007278C5">
        <w:t>-</w:t>
      </w:r>
      <w:r w:rsidRPr="007278C5">
        <w:t>2 in Frage.</w:t>
      </w:r>
    </w:p>
    <w:p w14:paraId="44BAF4C3" w14:textId="77777777" w:rsidR="000B5C78" w:rsidRPr="007278C5" w:rsidRDefault="000B5C78" w:rsidP="00ED5EB2"/>
    <w:p w14:paraId="4028AC5F" w14:textId="6EFEE16E" w:rsidR="00ED5EB2" w:rsidRPr="007278C5" w:rsidRDefault="00ED5EB2" w:rsidP="001B65B1">
      <w:r w:rsidRPr="007278C5">
        <w:t xml:space="preserve">Die Behandlung mit </w:t>
      </w:r>
      <w:r w:rsidR="005A5374" w:rsidRPr="007278C5">
        <w:t>Rybrevant-CP</w:t>
      </w:r>
      <w:r w:rsidRPr="007278C5">
        <w:t xml:space="preserve"> war mit einem numerischen Anstieg der intrakraniellen </w:t>
      </w:r>
      <w:r w:rsidR="00943F81" w:rsidRPr="007278C5">
        <w:t>objektiven Ansprechrate (</w:t>
      </w:r>
      <w:r w:rsidR="00943F81" w:rsidRPr="007278C5">
        <w:rPr>
          <w:i/>
          <w:iCs/>
        </w:rPr>
        <w:t>objective response rate</w:t>
      </w:r>
      <w:r w:rsidR="00943F81" w:rsidRPr="007278C5">
        <w:t xml:space="preserve">, </w:t>
      </w:r>
      <w:r w:rsidRPr="007278C5">
        <w:t>ORR</w:t>
      </w:r>
      <w:r w:rsidR="00943F81" w:rsidRPr="007278C5">
        <w:t>)</w:t>
      </w:r>
      <w:r w:rsidRPr="007278C5">
        <w:t xml:space="preserve"> (23,3 % für </w:t>
      </w:r>
      <w:r w:rsidR="005A5374" w:rsidRPr="007278C5">
        <w:t>Rybrevant-CP</w:t>
      </w:r>
      <w:r w:rsidRPr="007278C5">
        <w:t xml:space="preserve"> gegenüber 16,7 % für CP, Odds Ratio von 1,52; </w:t>
      </w:r>
      <w:r w:rsidR="00FF37CF" w:rsidRPr="007278C5">
        <w:t>95 % KI</w:t>
      </w:r>
      <w:r w:rsidRPr="007278C5">
        <w:t xml:space="preserve"> (0,51; 4,50)) und einer intrakraniellen </w:t>
      </w:r>
      <w:r w:rsidR="00DA7214" w:rsidRPr="007278C5">
        <w:t>Dauer des Ansprechens (</w:t>
      </w:r>
      <w:r w:rsidR="00DA7214" w:rsidRPr="007278C5">
        <w:rPr>
          <w:i/>
          <w:iCs/>
        </w:rPr>
        <w:t>duration of response</w:t>
      </w:r>
      <w:r w:rsidR="00DA7214" w:rsidRPr="007278C5">
        <w:t>, DOR)</w:t>
      </w:r>
      <w:r w:rsidRPr="007278C5">
        <w:t xml:space="preserve"> (13,</w:t>
      </w:r>
      <w:r w:rsidR="00B00A77" w:rsidRPr="007278C5">
        <w:t>3</w:t>
      </w:r>
      <w:r w:rsidRPr="007278C5">
        <w:t> Monate</w:t>
      </w:r>
      <w:r w:rsidR="00B00A77" w:rsidRPr="007278C5">
        <w:t>; 95 % KI (1,4; NA)</w:t>
      </w:r>
      <w:r w:rsidRPr="007278C5">
        <w:t xml:space="preserve"> im Rybrevant-CP-Arm gegenüber 2,2 Monaten</w:t>
      </w:r>
      <w:r w:rsidR="00B00A77" w:rsidRPr="007278C5">
        <w:t>; 95 % KI (1,4; NA)</w:t>
      </w:r>
      <w:r w:rsidRPr="007278C5">
        <w:t xml:space="preserve"> im CP-Arm) verbunden.</w:t>
      </w:r>
      <w:r w:rsidR="00B00A77" w:rsidRPr="007278C5">
        <w:t xml:space="preserve"> Die mediane Nach</w:t>
      </w:r>
      <w:r w:rsidR="000D196D" w:rsidRPr="007278C5">
        <w:t>beobachtungszeit</w:t>
      </w:r>
      <w:r w:rsidR="00B00A77" w:rsidRPr="007278C5">
        <w:t xml:space="preserve"> </w:t>
      </w:r>
      <w:r w:rsidR="000D196D" w:rsidRPr="007278C5">
        <w:t>von</w:t>
      </w:r>
      <w:r w:rsidR="00B00A77" w:rsidRPr="007278C5">
        <w:t xml:space="preserve"> Rybrevant-CP betrug etwa 18,6 Monate.</w:t>
      </w:r>
    </w:p>
    <w:p w14:paraId="3F4A9448" w14:textId="77777777" w:rsidR="00E43E8C" w:rsidRPr="007278C5" w:rsidRDefault="00E43E8C" w:rsidP="00E43E8C">
      <w:bookmarkStart w:id="153" w:name="_Hlk171427646"/>
    </w:p>
    <w:p w14:paraId="4D44EC5F" w14:textId="77058612" w:rsidR="00386A86" w:rsidRPr="007278C5" w:rsidRDefault="00386A86" w:rsidP="00386A86">
      <w:pPr>
        <w:keepNext/>
        <w:rPr>
          <w:i/>
          <w:iCs/>
          <w:szCs w:val="22"/>
          <w:u w:val="single"/>
        </w:rPr>
      </w:pPr>
      <w:r w:rsidRPr="007278C5">
        <w:rPr>
          <w:i/>
          <w:iCs/>
          <w:szCs w:val="22"/>
          <w:u w:val="single"/>
        </w:rPr>
        <w:t>Zuvor unbehandeltes nicht-kleinzelliges Lungenkarzinom (NSCLC) mit Exon-20-Insertionsmutationen (PAPILLON)</w:t>
      </w:r>
    </w:p>
    <w:p w14:paraId="4ADF9C29" w14:textId="77777777" w:rsidR="00E54D18" w:rsidRPr="007278C5" w:rsidRDefault="00E54D18" w:rsidP="00386A86">
      <w:pPr>
        <w:keepNext/>
        <w:rPr>
          <w:i/>
          <w:iCs/>
          <w:szCs w:val="22"/>
          <w:u w:val="single"/>
        </w:rPr>
      </w:pPr>
    </w:p>
    <w:p w14:paraId="682CDCB0" w14:textId="472EC675" w:rsidR="00386A86" w:rsidRPr="007278C5" w:rsidRDefault="00386A86" w:rsidP="00386A86">
      <w:r w:rsidRPr="007278C5">
        <w:t>Bei PAPILLON handelt es sich um eine randomisierte, offene, multizentrische Phase-3-Studie zum Vergleich der Behandlung mit Rybrevant in Kombination mit Carboplatin und Pemetrexed mit einer Chemotherapie allein (Carboplatin und Pemetrexed) bei Patienten mit nicht vorbehandeltem, lokal fortgeschrittenem oder metastasiertem NSCLC mit aktivierenden Exon-20-Insertionsmutationen</w:t>
      </w:r>
      <w:r w:rsidR="00DD37B3" w:rsidRPr="007278C5">
        <w:t xml:space="preserve"> des EGFR</w:t>
      </w:r>
      <w:r w:rsidRPr="007278C5">
        <w:t xml:space="preserve">. Bei allen 308 Patienten wurden Tumorgewebe- (92,2 %) und/oder Plasmaproben (7,8 %) lokal untersucht, um den EGFR-Exon-20-Insertionsmutationsstatus zu bestimmen. Dabei wurde bei 55,5 % der Patienten </w:t>
      </w:r>
      <w:r w:rsidRPr="007278C5">
        <w:rPr>
          <w:i/>
          <w:iCs/>
        </w:rPr>
        <w:t>Next Generation Sequencing</w:t>
      </w:r>
      <w:r w:rsidRPr="007278C5">
        <w:t xml:space="preserve"> (NGS) und/oder bei 44,5 % der Patienten die Polymerase-Kettenreaktion (</w:t>
      </w:r>
      <w:r w:rsidR="00BD1638" w:rsidRPr="007278C5">
        <w:rPr>
          <w:i/>
          <w:iCs/>
        </w:rPr>
        <w:t>polymerase chain reaction</w:t>
      </w:r>
      <w:r w:rsidR="00BD1638" w:rsidRPr="007278C5">
        <w:t xml:space="preserve">, </w:t>
      </w:r>
      <w:r w:rsidRPr="007278C5">
        <w:t xml:space="preserve">PCR) verwendet. Zentrale Testungen wurden auch </w:t>
      </w:r>
      <w:r w:rsidR="00021A6A" w:rsidRPr="007278C5">
        <w:t xml:space="preserve">durchgeführt </w:t>
      </w:r>
      <w:r w:rsidRPr="007278C5">
        <w:t>mittels AmoyDx® LC10 Gewebetest, Thermo Fisher Oncomine Dx Target Test und Guardant 360® CDx Plasmatest.</w:t>
      </w:r>
    </w:p>
    <w:p w14:paraId="1C1B4686" w14:textId="77777777" w:rsidR="00386A86" w:rsidRPr="007278C5" w:rsidRDefault="00386A86" w:rsidP="00386A86"/>
    <w:p w14:paraId="5D6D3C73" w14:textId="725573A8" w:rsidR="00386A86" w:rsidRPr="007278C5" w:rsidRDefault="00386A86" w:rsidP="00386A86">
      <w:r w:rsidRPr="007278C5">
        <w:t>Patienten mit Hirnmetastasen beim Screening kamen für die Teilnahme in Frage, sobald sie definitiv behandelt wurden, klinisch stabil und asymptomatisch waren und seit mindestens 2</w:t>
      </w:r>
      <w:r w:rsidR="00014575" w:rsidRPr="007278C5">
        <w:t> </w:t>
      </w:r>
      <w:r w:rsidRPr="007278C5">
        <w:t xml:space="preserve">Wochen vor der Randomisierung keine </w:t>
      </w:r>
      <w:r w:rsidR="00FA7D62" w:rsidRPr="007278C5">
        <w:t>Cortico</w:t>
      </w:r>
      <w:r w:rsidRPr="007278C5">
        <w:t>steroidbehandlung mehr erhielten.</w:t>
      </w:r>
    </w:p>
    <w:p w14:paraId="42B4E357" w14:textId="77777777" w:rsidR="00386A86" w:rsidRPr="007278C5" w:rsidRDefault="00386A86" w:rsidP="00386A86"/>
    <w:p w14:paraId="30825919" w14:textId="5DF49EEE" w:rsidR="00386A86" w:rsidRPr="007278C5" w:rsidRDefault="00386A86" w:rsidP="00386A86">
      <w:r w:rsidRPr="007278C5">
        <w:t>Rybrevant wurde intravenös in einer Dosis von 1</w:t>
      </w:r>
      <w:r w:rsidR="00584478" w:rsidRPr="007278C5">
        <w:t> </w:t>
      </w:r>
      <w:r w:rsidRPr="007278C5">
        <w:t>400 mg (bei Patienten &lt; 80 kg) bzw. 1</w:t>
      </w:r>
      <w:r w:rsidR="00014575" w:rsidRPr="007278C5">
        <w:t> </w:t>
      </w:r>
      <w:r w:rsidRPr="007278C5">
        <w:t xml:space="preserve">750 mg (bei Patienten ≥ 80 kg) einmal wöchentlich über 4 Wochen </w:t>
      </w:r>
      <w:r w:rsidR="00DD37B3" w:rsidRPr="007278C5">
        <w:t>angewendet</w:t>
      </w:r>
      <w:r w:rsidRPr="007278C5">
        <w:t>, dann alle 3 Wochen mit einer Dosis von 1</w:t>
      </w:r>
      <w:r w:rsidR="00014575" w:rsidRPr="007278C5">
        <w:t> </w:t>
      </w:r>
      <w:r w:rsidRPr="007278C5">
        <w:t>750 mg (bei Patienten &lt; 80 kg) oder 2</w:t>
      </w:r>
      <w:r w:rsidR="00014575" w:rsidRPr="007278C5">
        <w:t> </w:t>
      </w:r>
      <w:r w:rsidRPr="007278C5">
        <w:t>100 mg (bei Patienten ≥ 80 kg) ab Woche 7 bis zu</w:t>
      </w:r>
      <w:r w:rsidR="00AE25C4" w:rsidRPr="007278C5">
        <w:t>r</w:t>
      </w:r>
      <w:r w:rsidRPr="007278C5">
        <w:t xml:space="preserve"> Krankheitsprogression oder inakzeptabler Toxizität. Carboplatin wurde intravenös mit einer Fläche unter der Konzentrations-Zeit-Kurve von 5 mg/ml pro Minute (</w:t>
      </w:r>
      <w:r w:rsidR="00E54D18" w:rsidRPr="007278C5">
        <w:rPr>
          <w:i/>
        </w:rPr>
        <w:t>area under the curve</w:t>
      </w:r>
      <w:r w:rsidR="00E54D18" w:rsidRPr="007278C5">
        <w:t xml:space="preserve">, </w:t>
      </w:r>
      <w:r w:rsidRPr="007278C5">
        <w:t>AUC</w:t>
      </w:r>
      <w:r w:rsidR="00DD37B3" w:rsidRPr="007278C5">
        <w:t> </w:t>
      </w:r>
      <w:r w:rsidRPr="007278C5">
        <w:t xml:space="preserve">5) einmal alle 3 Wochen für bis zu 12 Wochen </w:t>
      </w:r>
      <w:r w:rsidR="00DD37B3" w:rsidRPr="007278C5">
        <w:t>angewendet</w:t>
      </w:r>
      <w:r w:rsidRPr="007278C5">
        <w:t>. Pemetrexed wurde in einer Dosi</w:t>
      </w:r>
      <w:r w:rsidR="00DD37B3" w:rsidRPr="007278C5">
        <w:t>erung</w:t>
      </w:r>
      <w:r w:rsidRPr="007278C5">
        <w:t xml:space="preserve"> von 500 mg/m</w:t>
      </w:r>
      <w:r w:rsidRPr="007278C5">
        <w:rPr>
          <w:vertAlign w:val="superscript"/>
        </w:rPr>
        <w:t>2</w:t>
      </w:r>
      <w:r w:rsidRPr="007278C5">
        <w:t xml:space="preserve"> einmal alle 3 Wochen intravenös bis </w:t>
      </w:r>
      <w:r w:rsidR="00DD37B3" w:rsidRPr="007278C5">
        <w:t>zu</w:t>
      </w:r>
      <w:r w:rsidR="00AE25C4" w:rsidRPr="007278C5">
        <w:t>r</w:t>
      </w:r>
      <w:r w:rsidRPr="007278C5">
        <w:t xml:space="preserve"> Krankheitsprogression oder inakzeptable</w:t>
      </w:r>
      <w:r w:rsidR="00DD37B3" w:rsidRPr="007278C5">
        <w:t>r</w:t>
      </w:r>
      <w:r w:rsidRPr="007278C5">
        <w:t xml:space="preserve"> Toxizität </w:t>
      </w:r>
      <w:r w:rsidR="00DD37B3" w:rsidRPr="007278C5">
        <w:t>angewendet</w:t>
      </w:r>
      <w:r w:rsidRPr="007278C5">
        <w:t>. Die Randomisierung erfolgte stratifiziert nach ECOG-</w:t>
      </w:r>
      <w:r w:rsidR="00751164" w:rsidRPr="007278C5">
        <w:t>Performance-Status</w:t>
      </w:r>
      <w:r w:rsidRPr="007278C5">
        <w:t xml:space="preserve"> (0 oder 1)</w:t>
      </w:r>
      <w:r w:rsidR="00926083" w:rsidRPr="007278C5">
        <w:t xml:space="preserve"> </w:t>
      </w:r>
      <w:r w:rsidR="001C1D26" w:rsidRPr="007278C5">
        <w:t>und</w:t>
      </w:r>
      <w:r w:rsidRPr="007278C5">
        <w:t xml:space="preserve"> Hirnmetastasen </w:t>
      </w:r>
      <w:r w:rsidR="00751164" w:rsidRPr="007278C5">
        <w:t xml:space="preserve">in der Vorgeschichte </w:t>
      </w:r>
      <w:r w:rsidRPr="007278C5">
        <w:t>(ja oder nein)</w:t>
      </w:r>
      <w:r w:rsidR="00926083" w:rsidRPr="007278C5">
        <w:t>.</w:t>
      </w:r>
      <w:r w:rsidRPr="007278C5">
        <w:t xml:space="preserve"> Patienten, die in den </w:t>
      </w:r>
      <w:r w:rsidR="00912DA3" w:rsidRPr="007278C5">
        <w:t xml:space="preserve">Behandlungsarm mit </w:t>
      </w:r>
      <w:r w:rsidRPr="007278C5">
        <w:t xml:space="preserve">Carboplatin und Pemetrexed randomisiert wurden und bei denen sich eine Krankheitsprogression bestätigt hatte, </w:t>
      </w:r>
      <w:r w:rsidR="00E91F0C" w:rsidRPr="007278C5">
        <w:t>hatten die Möglichkeit, als Folgetherapie Amivantamab als Monotherapie zu erhalten (Crossover).</w:t>
      </w:r>
    </w:p>
    <w:p w14:paraId="1D0E485A" w14:textId="37D674E2" w:rsidR="00386A86" w:rsidRPr="007278C5" w:rsidRDefault="00386A86" w:rsidP="00386A86">
      <w:r w:rsidRPr="007278C5">
        <w:t xml:space="preserve">Insgesamt wurden 308 Patienten (1:1) </w:t>
      </w:r>
      <w:r w:rsidR="006B61E0" w:rsidRPr="007278C5">
        <w:t>randomisiert: 15</w:t>
      </w:r>
      <w:r w:rsidR="00A97282" w:rsidRPr="007278C5">
        <w:t xml:space="preserve">3 in den Behandlungsarm mit </w:t>
      </w:r>
      <w:r w:rsidRPr="007278C5">
        <w:t>Rybrevant</w:t>
      </w:r>
      <w:r w:rsidR="00A97282" w:rsidRPr="007278C5">
        <w:t xml:space="preserve">, </w:t>
      </w:r>
      <w:r w:rsidRPr="007278C5">
        <w:t>Carboplatin und Pemetrexed</w:t>
      </w:r>
      <w:r w:rsidR="00BC2B4D" w:rsidRPr="007278C5">
        <w:t xml:space="preserve"> </w:t>
      </w:r>
      <w:r w:rsidR="0091477A" w:rsidRPr="007278C5">
        <w:t xml:space="preserve">und </w:t>
      </w:r>
      <w:r w:rsidR="00BC2B4D" w:rsidRPr="007278C5">
        <w:t>155</w:t>
      </w:r>
      <w:r w:rsidR="0091477A" w:rsidRPr="007278C5">
        <w:t xml:space="preserve"> in den Behandlungsarm mit </w:t>
      </w:r>
      <w:r w:rsidRPr="007278C5">
        <w:t>Carboplatin und Pemetrexed. D</w:t>
      </w:r>
      <w:r w:rsidR="00DD37B3" w:rsidRPr="007278C5">
        <w:t>er Altersmedian</w:t>
      </w:r>
      <w:r w:rsidRPr="007278C5">
        <w:t xml:space="preserve"> be</w:t>
      </w:r>
      <w:r w:rsidR="00DD37B3" w:rsidRPr="007278C5">
        <w:t>trug</w:t>
      </w:r>
      <w:r w:rsidRPr="007278C5">
        <w:t xml:space="preserve"> 62 Jahre (</w:t>
      </w:r>
      <w:r w:rsidR="00DD37B3" w:rsidRPr="007278C5">
        <w:t>Spanne</w:t>
      </w:r>
      <w:r w:rsidRPr="007278C5">
        <w:t xml:space="preserve">: 27 bis 92 Jahre), wobei 39 % der Patienten </w:t>
      </w:r>
      <w:r w:rsidR="00DD37B3" w:rsidRPr="007278C5">
        <w:t>≥ </w:t>
      </w:r>
      <w:r w:rsidRPr="007278C5">
        <w:t xml:space="preserve">65 Jahre waren; 58 % waren weiblich; 61 % waren </w:t>
      </w:r>
      <w:r w:rsidR="00DD37B3" w:rsidRPr="007278C5">
        <w:t>a</w:t>
      </w:r>
      <w:r w:rsidRPr="007278C5">
        <w:t>siat</w:t>
      </w:r>
      <w:r w:rsidR="00DD37B3" w:rsidRPr="007278C5">
        <w:t>ischer</w:t>
      </w:r>
      <w:r w:rsidRPr="007278C5">
        <w:t xml:space="preserve"> und 36 % waren </w:t>
      </w:r>
      <w:r w:rsidR="00DD37B3" w:rsidRPr="007278C5">
        <w:t>kaukasischer Abstammung</w:t>
      </w:r>
      <w:r w:rsidRPr="007278C5">
        <w:t xml:space="preserve">. Der </w:t>
      </w:r>
      <w:r w:rsidR="008E45C3" w:rsidRPr="007278C5">
        <w:t>ECOG-</w:t>
      </w:r>
      <w:r w:rsidR="00751164" w:rsidRPr="007278C5">
        <w:t>Performance-Status</w:t>
      </w:r>
      <w:r w:rsidRPr="007278C5">
        <w:t xml:space="preserve"> betrug bei Baseline</w:t>
      </w:r>
      <w:r w:rsidR="008A39A2" w:rsidRPr="007278C5">
        <w:t> </w:t>
      </w:r>
      <w:r w:rsidRPr="007278C5">
        <w:t>0 (35 %) oder 1 (64 %); 58 % ha</w:t>
      </w:r>
      <w:r w:rsidR="00DB4FC4" w:rsidRPr="007278C5">
        <w:t>tt</w:t>
      </w:r>
      <w:r w:rsidRPr="007278C5">
        <w:t>en nie geraucht; 23 % hatten Hirnmetastasen in der Anamnese und 84 % hatten bei der Erstdiagnose Krebs im Stadium IV.</w:t>
      </w:r>
    </w:p>
    <w:p w14:paraId="7FCEFA98" w14:textId="77777777" w:rsidR="00386A86" w:rsidRPr="007278C5" w:rsidRDefault="00386A86" w:rsidP="00386A86">
      <w:pPr>
        <w:rPr>
          <w:szCs w:val="22"/>
        </w:rPr>
      </w:pPr>
    </w:p>
    <w:p w14:paraId="29BF30F6" w14:textId="7A666498" w:rsidR="00A43858" w:rsidRPr="007278C5" w:rsidRDefault="00A43858" w:rsidP="00386A86">
      <w:pPr>
        <w:rPr>
          <w:szCs w:val="22"/>
        </w:rPr>
      </w:pPr>
      <w:r w:rsidRPr="007278C5">
        <w:rPr>
          <w:szCs w:val="22"/>
        </w:rPr>
        <w:t>Der primäre Endpunkt für PAPILLON war das PFS</w:t>
      </w:r>
      <w:r w:rsidR="00E54D18" w:rsidRPr="007278C5">
        <w:rPr>
          <w:szCs w:val="22"/>
        </w:rPr>
        <w:t xml:space="preserve"> (</w:t>
      </w:r>
      <w:r w:rsidR="00E54D18" w:rsidRPr="007278C5">
        <w:rPr>
          <w:i/>
          <w:szCs w:val="22"/>
        </w:rPr>
        <w:t>progression free survival</w:t>
      </w:r>
      <w:r w:rsidR="00E54D18" w:rsidRPr="007278C5">
        <w:rPr>
          <w:szCs w:val="22"/>
        </w:rPr>
        <w:t>)</w:t>
      </w:r>
      <w:r w:rsidRPr="007278C5">
        <w:rPr>
          <w:szCs w:val="22"/>
        </w:rPr>
        <w:t xml:space="preserve">, das anhand des BICR </w:t>
      </w:r>
      <w:r w:rsidR="00E54D18" w:rsidRPr="007278C5">
        <w:rPr>
          <w:szCs w:val="22"/>
        </w:rPr>
        <w:t>(</w:t>
      </w:r>
      <w:r w:rsidR="00E54D18" w:rsidRPr="007278C5">
        <w:rPr>
          <w:i/>
          <w:szCs w:val="22"/>
        </w:rPr>
        <w:t>blinded independent central review</w:t>
      </w:r>
      <w:r w:rsidR="00E54D18" w:rsidRPr="007278C5">
        <w:rPr>
          <w:szCs w:val="22"/>
        </w:rPr>
        <w:t xml:space="preserve">) </w:t>
      </w:r>
      <w:r w:rsidRPr="007278C5">
        <w:rPr>
          <w:szCs w:val="22"/>
        </w:rPr>
        <w:t>bewertet wurde</w:t>
      </w:r>
      <w:r w:rsidR="00ED6BAD" w:rsidRPr="007278C5">
        <w:rPr>
          <w:szCs w:val="22"/>
        </w:rPr>
        <w:t xml:space="preserve">. </w:t>
      </w:r>
      <w:r w:rsidR="002140B0" w:rsidRPr="007278C5">
        <w:rPr>
          <w:szCs w:val="22"/>
        </w:rPr>
        <w:t xml:space="preserve">Die </w:t>
      </w:r>
      <w:r w:rsidRPr="007278C5">
        <w:rPr>
          <w:szCs w:val="22"/>
        </w:rPr>
        <w:t xml:space="preserve">mediane Nachbeobachtungszeit </w:t>
      </w:r>
      <w:r w:rsidR="002140B0" w:rsidRPr="007278C5">
        <w:rPr>
          <w:szCs w:val="22"/>
        </w:rPr>
        <w:t>betrug</w:t>
      </w:r>
      <w:r w:rsidRPr="007278C5">
        <w:rPr>
          <w:szCs w:val="22"/>
        </w:rPr>
        <w:t xml:space="preserve"> 14,9</w:t>
      </w:r>
      <w:r w:rsidR="002140B0" w:rsidRPr="007278C5">
        <w:rPr>
          <w:szCs w:val="22"/>
        </w:rPr>
        <w:t> </w:t>
      </w:r>
      <w:r w:rsidR="009C1D91" w:rsidRPr="007278C5">
        <w:rPr>
          <w:szCs w:val="22"/>
        </w:rPr>
        <w:t xml:space="preserve">Monate </w:t>
      </w:r>
      <w:r w:rsidRPr="007278C5">
        <w:rPr>
          <w:szCs w:val="22"/>
        </w:rPr>
        <w:t>(Bereich: 0,3 bis 27,0).</w:t>
      </w:r>
    </w:p>
    <w:p w14:paraId="7D77117E" w14:textId="77777777" w:rsidR="009C1D91" w:rsidRPr="008F4E81" w:rsidRDefault="009C1D91" w:rsidP="00386A86">
      <w:pPr>
        <w:rPr>
          <w:szCs w:val="22"/>
          <w:highlight w:val="yellow"/>
        </w:rPr>
      </w:pPr>
    </w:p>
    <w:p w14:paraId="60E5F486" w14:textId="529DBAF0" w:rsidR="00763365" w:rsidRPr="007278C5" w:rsidRDefault="00763365" w:rsidP="00763365">
      <w:pPr>
        <w:keepNext/>
        <w:rPr>
          <w:i/>
          <w:iCs/>
        </w:rPr>
      </w:pPr>
      <w:r w:rsidRPr="007278C5">
        <w:t>Die Ergebnisse zur Wirksamkeit sind in Tabelle </w:t>
      </w:r>
      <w:r w:rsidR="004741EF" w:rsidRPr="007278C5">
        <w:t>13</w:t>
      </w:r>
      <w:r w:rsidR="00ED5EB2" w:rsidRPr="007278C5">
        <w:t xml:space="preserve"> </w:t>
      </w:r>
      <w:r w:rsidRPr="007278C5">
        <w:t>zusammengefasst.</w:t>
      </w:r>
    </w:p>
    <w:p w14:paraId="56427413" w14:textId="77777777" w:rsidR="00763365" w:rsidRPr="008F4E81" w:rsidRDefault="00763365" w:rsidP="00F96172">
      <w:pPr>
        <w:keepNext/>
        <w:rPr>
          <w:szCs w:val="22"/>
          <w:highlight w:val="yellow"/>
        </w:rPr>
      </w:pPr>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65"/>
        <w:gridCol w:w="2354"/>
        <w:gridCol w:w="2652"/>
        <w:gridCol w:w="11"/>
      </w:tblGrid>
      <w:tr w:rsidR="00386A86" w:rsidRPr="007278C5" w14:paraId="7F34EB9C" w14:textId="77777777" w:rsidTr="00D32B28">
        <w:trPr>
          <w:cantSplit/>
        </w:trPr>
        <w:tc>
          <w:tcPr>
            <w:tcW w:w="5000" w:type="pct"/>
            <w:gridSpan w:val="4"/>
            <w:tcBorders>
              <w:top w:val="nil"/>
              <w:left w:val="nil"/>
              <w:right w:val="nil"/>
            </w:tcBorders>
          </w:tcPr>
          <w:p w14:paraId="42709E24" w14:textId="08196B92" w:rsidR="00386A86" w:rsidRPr="007278C5" w:rsidRDefault="00386A86" w:rsidP="00D32B28">
            <w:pPr>
              <w:keepNext/>
              <w:ind w:left="1134" w:hanging="1134"/>
              <w:rPr>
                <w:b/>
                <w:bCs/>
              </w:rPr>
            </w:pPr>
            <w:r w:rsidRPr="007278C5">
              <w:rPr>
                <w:b/>
                <w:bCs/>
              </w:rPr>
              <w:t>Tabelle </w:t>
            </w:r>
            <w:r w:rsidR="004741EF" w:rsidRPr="007278C5">
              <w:rPr>
                <w:b/>
                <w:bCs/>
              </w:rPr>
              <w:t>13</w:t>
            </w:r>
            <w:r w:rsidRPr="007278C5">
              <w:rPr>
                <w:b/>
                <w:bCs/>
              </w:rPr>
              <w:t>:</w:t>
            </w:r>
            <w:r w:rsidRPr="007278C5">
              <w:rPr>
                <w:b/>
                <w:bCs/>
              </w:rPr>
              <w:tab/>
              <w:t>Ergebnisse zur Wirksamkeit aus PAPILLON</w:t>
            </w:r>
          </w:p>
        </w:tc>
      </w:tr>
      <w:tr w:rsidR="00386A86" w:rsidRPr="007278C5" w14:paraId="25540B44" w14:textId="77777777" w:rsidTr="00D32B28">
        <w:trPr>
          <w:cantSplit/>
        </w:trPr>
        <w:tc>
          <w:tcPr>
            <w:tcW w:w="2238" w:type="pct"/>
            <w:tcBorders>
              <w:top w:val="single" w:sz="4" w:space="0" w:color="auto"/>
            </w:tcBorders>
          </w:tcPr>
          <w:p w14:paraId="586F8D86" w14:textId="77777777" w:rsidR="00386A86" w:rsidRPr="007278C5" w:rsidRDefault="00386A86" w:rsidP="00D32B28">
            <w:pPr>
              <w:keepNext/>
              <w:rPr>
                <w:b/>
                <w:bCs/>
                <w:szCs w:val="24"/>
              </w:rPr>
            </w:pPr>
          </w:p>
        </w:tc>
        <w:tc>
          <w:tcPr>
            <w:tcW w:w="1296" w:type="pct"/>
            <w:tcBorders>
              <w:top w:val="single" w:sz="4" w:space="0" w:color="auto"/>
            </w:tcBorders>
            <w:vAlign w:val="bottom"/>
          </w:tcPr>
          <w:p w14:paraId="4A952B6A" w14:textId="77777777" w:rsidR="00386A86" w:rsidRPr="007278C5" w:rsidRDefault="00386A86" w:rsidP="00D32B28">
            <w:pPr>
              <w:keepNext/>
              <w:jc w:val="center"/>
              <w:rPr>
                <w:b/>
                <w:bCs/>
              </w:rPr>
            </w:pPr>
            <w:r w:rsidRPr="007278C5">
              <w:rPr>
                <w:b/>
                <w:bCs/>
                <w:szCs w:val="22"/>
              </w:rPr>
              <w:t>Rybrevant</w:t>
            </w:r>
            <w:r w:rsidRPr="007278C5" w:rsidDel="000130D1">
              <w:rPr>
                <w:b/>
                <w:bCs/>
              </w:rPr>
              <w:t xml:space="preserve"> </w:t>
            </w:r>
            <w:r w:rsidRPr="007278C5">
              <w:rPr>
                <w:b/>
                <w:bCs/>
              </w:rPr>
              <w:t>+</w:t>
            </w:r>
          </w:p>
          <w:p w14:paraId="57AF6443" w14:textId="34FA6E9C" w:rsidR="00386A86" w:rsidRPr="007278C5" w:rsidRDefault="00386A86" w:rsidP="00D32B28">
            <w:pPr>
              <w:keepNext/>
              <w:jc w:val="center"/>
              <w:rPr>
                <w:b/>
                <w:bCs/>
              </w:rPr>
            </w:pPr>
            <w:r w:rsidRPr="007278C5">
              <w:rPr>
                <w:b/>
                <w:bCs/>
              </w:rPr>
              <w:t>Carboplatin</w:t>
            </w:r>
            <w:r w:rsidR="00DB4FC4" w:rsidRPr="007278C5">
              <w:rPr>
                <w:b/>
                <w:bCs/>
              </w:rPr>
              <w:t xml:space="preserve"> </w:t>
            </w:r>
            <w:r w:rsidRPr="007278C5">
              <w:rPr>
                <w:b/>
                <w:bCs/>
              </w:rPr>
              <w:t>+</w:t>
            </w:r>
          </w:p>
          <w:p w14:paraId="7EA6479C" w14:textId="23296576" w:rsidR="00386A86" w:rsidRPr="007278C5" w:rsidRDefault="00386A86" w:rsidP="00D32B28">
            <w:pPr>
              <w:keepNext/>
              <w:jc w:val="center"/>
              <w:rPr>
                <w:b/>
                <w:bCs/>
              </w:rPr>
            </w:pPr>
            <w:r w:rsidRPr="007278C5">
              <w:rPr>
                <w:b/>
                <w:bCs/>
              </w:rPr>
              <w:t>Pemetrexed</w:t>
            </w:r>
          </w:p>
          <w:p w14:paraId="4C1633BE" w14:textId="73BAC774" w:rsidR="00386A86" w:rsidRPr="007278C5" w:rsidRDefault="00386A86" w:rsidP="00D32B28">
            <w:pPr>
              <w:keepNext/>
              <w:jc w:val="center"/>
              <w:rPr>
                <w:b/>
                <w:bCs/>
              </w:rPr>
            </w:pPr>
            <w:r w:rsidRPr="007278C5">
              <w:rPr>
                <w:b/>
                <w:bCs/>
              </w:rPr>
              <w:t>(</w:t>
            </w:r>
            <w:r w:rsidR="00161E9B" w:rsidRPr="007278C5">
              <w:rPr>
                <w:b/>
                <w:bCs/>
              </w:rPr>
              <w:t>n </w:t>
            </w:r>
            <w:r w:rsidRPr="007278C5">
              <w:rPr>
                <w:b/>
                <w:bCs/>
              </w:rPr>
              <w:t>= 153)</w:t>
            </w:r>
          </w:p>
        </w:tc>
        <w:tc>
          <w:tcPr>
            <w:tcW w:w="1466" w:type="pct"/>
            <w:gridSpan w:val="2"/>
            <w:tcBorders>
              <w:top w:val="single" w:sz="4" w:space="0" w:color="auto"/>
            </w:tcBorders>
            <w:vAlign w:val="bottom"/>
          </w:tcPr>
          <w:p w14:paraId="0ACBD479" w14:textId="23FD0C3B" w:rsidR="00386A86" w:rsidRPr="007278C5" w:rsidRDefault="00386A86" w:rsidP="00D32B28">
            <w:pPr>
              <w:keepNext/>
              <w:jc w:val="center"/>
              <w:rPr>
                <w:b/>
                <w:bCs/>
              </w:rPr>
            </w:pPr>
            <w:r w:rsidRPr="007278C5">
              <w:rPr>
                <w:b/>
                <w:bCs/>
              </w:rPr>
              <w:t>Carboplatin</w:t>
            </w:r>
            <w:r w:rsidR="00DB4FC4" w:rsidRPr="007278C5">
              <w:rPr>
                <w:b/>
                <w:bCs/>
              </w:rPr>
              <w:t xml:space="preserve"> </w:t>
            </w:r>
            <w:r w:rsidRPr="007278C5">
              <w:rPr>
                <w:b/>
                <w:bCs/>
              </w:rPr>
              <w:t>+</w:t>
            </w:r>
          </w:p>
          <w:p w14:paraId="48A2CE45" w14:textId="3CF4A6B4" w:rsidR="00386A86" w:rsidRPr="007278C5" w:rsidRDefault="00386A86" w:rsidP="00D32B28">
            <w:pPr>
              <w:keepNext/>
              <w:jc w:val="center"/>
              <w:rPr>
                <w:b/>
                <w:bCs/>
              </w:rPr>
            </w:pPr>
            <w:r w:rsidRPr="007278C5">
              <w:rPr>
                <w:b/>
                <w:bCs/>
              </w:rPr>
              <w:t>Pemetrexed</w:t>
            </w:r>
          </w:p>
          <w:p w14:paraId="28CFFC44" w14:textId="5F82AC84" w:rsidR="00386A86" w:rsidRPr="007278C5" w:rsidRDefault="00386A86" w:rsidP="00D32B28">
            <w:pPr>
              <w:keepNext/>
              <w:jc w:val="center"/>
              <w:rPr>
                <w:b/>
                <w:bCs/>
              </w:rPr>
            </w:pPr>
            <w:r w:rsidRPr="007278C5">
              <w:rPr>
                <w:b/>
                <w:bCs/>
              </w:rPr>
              <w:t>(</w:t>
            </w:r>
            <w:r w:rsidR="00161E9B" w:rsidRPr="007278C5">
              <w:rPr>
                <w:b/>
                <w:bCs/>
              </w:rPr>
              <w:t>n </w:t>
            </w:r>
            <w:r w:rsidRPr="007278C5">
              <w:rPr>
                <w:b/>
                <w:bCs/>
              </w:rPr>
              <w:t>= 155)</w:t>
            </w:r>
          </w:p>
        </w:tc>
      </w:tr>
      <w:tr w:rsidR="00386A86" w:rsidRPr="007278C5" w14:paraId="6F183086" w14:textId="77777777" w:rsidTr="00D32B28">
        <w:trPr>
          <w:cantSplit/>
        </w:trPr>
        <w:tc>
          <w:tcPr>
            <w:tcW w:w="5000" w:type="pct"/>
            <w:gridSpan w:val="4"/>
            <w:tcBorders>
              <w:top w:val="single" w:sz="4" w:space="0" w:color="auto"/>
            </w:tcBorders>
          </w:tcPr>
          <w:p w14:paraId="7A4C848D" w14:textId="3FB4B002" w:rsidR="00386A86" w:rsidRPr="007278C5" w:rsidRDefault="00386A86" w:rsidP="00D32B28">
            <w:pPr>
              <w:keepNext/>
              <w:rPr>
                <w:b/>
                <w:bCs/>
              </w:rPr>
            </w:pPr>
            <w:r w:rsidRPr="007278C5">
              <w:rPr>
                <w:b/>
                <w:bCs/>
                <w:szCs w:val="24"/>
              </w:rPr>
              <w:t>Progressionsfreies Überleben (PFS)</w:t>
            </w:r>
            <w:r w:rsidRPr="007278C5">
              <w:rPr>
                <w:b/>
                <w:bCs/>
                <w:szCs w:val="24"/>
                <w:vertAlign w:val="superscript"/>
              </w:rPr>
              <w:t>a</w:t>
            </w:r>
          </w:p>
        </w:tc>
      </w:tr>
      <w:tr w:rsidR="00386A86" w:rsidRPr="007278C5" w14:paraId="67297F93" w14:textId="77777777" w:rsidTr="00D32B28">
        <w:trPr>
          <w:cantSplit/>
        </w:trPr>
        <w:tc>
          <w:tcPr>
            <w:tcW w:w="2238" w:type="pct"/>
            <w:tcBorders>
              <w:top w:val="single" w:sz="4" w:space="0" w:color="auto"/>
            </w:tcBorders>
          </w:tcPr>
          <w:p w14:paraId="08B9D3DC" w14:textId="2C66BBA0" w:rsidR="00386A86" w:rsidRPr="007278C5" w:rsidRDefault="00386A86" w:rsidP="00BC6E49">
            <w:pPr>
              <w:keepNext/>
              <w:ind w:left="284"/>
              <w:rPr>
                <w:szCs w:val="24"/>
              </w:rPr>
            </w:pPr>
            <w:r w:rsidRPr="007278C5">
              <w:rPr>
                <w:szCs w:val="24"/>
              </w:rPr>
              <w:t>Anzahl der Ereignisse</w:t>
            </w:r>
          </w:p>
        </w:tc>
        <w:tc>
          <w:tcPr>
            <w:tcW w:w="1296" w:type="pct"/>
            <w:tcBorders>
              <w:top w:val="single" w:sz="4" w:space="0" w:color="auto"/>
            </w:tcBorders>
          </w:tcPr>
          <w:p w14:paraId="5C015CD0" w14:textId="399C38A1" w:rsidR="00386A86" w:rsidRPr="007278C5" w:rsidRDefault="00386A86" w:rsidP="00BC6E49">
            <w:pPr>
              <w:keepNext/>
              <w:jc w:val="center"/>
            </w:pPr>
            <w:r w:rsidRPr="007278C5">
              <w:t>84 (55 %)</w:t>
            </w:r>
          </w:p>
        </w:tc>
        <w:tc>
          <w:tcPr>
            <w:tcW w:w="1466" w:type="pct"/>
            <w:gridSpan w:val="2"/>
            <w:tcBorders>
              <w:top w:val="single" w:sz="4" w:space="0" w:color="auto"/>
            </w:tcBorders>
          </w:tcPr>
          <w:p w14:paraId="3B5272C0" w14:textId="1FAC2FB4" w:rsidR="00386A86" w:rsidRPr="007278C5" w:rsidRDefault="00386A86" w:rsidP="00BC6E49">
            <w:pPr>
              <w:keepNext/>
              <w:jc w:val="center"/>
            </w:pPr>
            <w:r w:rsidRPr="007278C5">
              <w:t>132 (85 %)</w:t>
            </w:r>
          </w:p>
        </w:tc>
      </w:tr>
      <w:tr w:rsidR="00386A86" w:rsidRPr="007278C5" w14:paraId="2CED33DF" w14:textId="77777777" w:rsidTr="00D32B28">
        <w:trPr>
          <w:cantSplit/>
        </w:trPr>
        <w:tc>
          <w:tcPr>
            <w:tcW w:w="2238" w:type="pct"/>
            <w:tcBorders>
              <w:top w:val="single" w:sz="4" w:space="0" w:color="auto"/>
            </w:tcBorders>
          </w:tcPr>
          <w:p w14:paraId="271513C7" w14:textId="67980BE8" w:rsidR="00386A86" w:rsidRPr="007278C5" w:rsidRDefault="00386A86" w:rsidP="00D32B28">
            <w:pPr>
              <w:ind w:left="284"/>
              <w:rPr>
                <w:szCs w:val="24"/>
              </w:rPr>
            </w:pPr>
            <w:r w:rsidRPr="007278C5">
              <w:rPr>
                <w:szCs w:val="24"/>
              </w:rPr>
              <w:t>Median, Monate (95</w:t>
            </w:r>
            <w:r w:rsidR="007C6C16" w:rsidRPr="007278C5">
              <w:rPr>
                <w:szCs w:val="24"/>
              </w:rPr>
              <w:t> </w:t>
            </w:r>
            <w:r w:rsidRPr="007278C5">
              <w:rPr>
                <w:szCs w:val="24"/>
              </w:rPr>
              <w:t>%</w:t>
            </w:r>
            <w:r w:rsidR="005E1A27" w:rsidRPr="007278C5">
              <w:rPr>
                <w:szCs w:val="24"/>
              </w:rPr>
              <w:t> </w:t>
            </w:r>
            <w:r w:rsidRPr="007278C5">
              <w:rPr>
                <w:szCs w:val="24"/>
              </w:rPr>
              <w:t>KI)</w:t>
            </w:r>
          </w:p>
        </w:tc>
        <w:tc>
          <w:tcPr>
            <w:tcW w:w="1296" w:type="pct"/>
            <w:tcBorders>
              <w:top w:val="single" w:sz="4" w:space="0" w:color="auto"/>
            </w:tcBorders>
          </w:tcPr>
          <w:p w14:paraId="6EA48E42" w14:textId="6BDB1DBE" w:rsidR="00386A86" w:rsidRPr="007278C5" w:rsidRDefault="00386A86" w:rsidP="00D32B28">
            <w:pPr>
              <w:keepNext/>
              <w:jc w:val="center"/>
            </w:pPr>
            <w:r w:rsidRPr="007278C5">
              <w:t>11,4 (9,8; 13,7)</w:t>
            </w:r>
          </w:p>
        </w:tc>
        <w:tc>
          <w:tcPr>
            <w:tcW w:w="1466" w:type="pct"/>
            <w:gridSpan w:val="2"/>
            <w:tcBorders>
              <w:top w:val="single" w:sz="4" w:space="0" w:color="auto"/>
            </w:tcBorders>
          </w:tcPr>
          <w:p w14:paraId="39F2796E" w14:textId="4D923E01" w:rsidR="00386A86" w:rsidRPr="007278C5" w:rsidRDefault="00386A86" w:rsidP="00D32B28">
            <w:pPr>
              <w:keepNext/>
              <w:jc w:val="center"/>
            </w:pPr>
            <w:r w:rsidRPr="007278C5">
              <w:t>6,7 (5,6; 7,3)</w:t>
            </w:r>
          </w:p>
        </w:tc>
      </w:tr>
      <w:tr w:rsidR="00386A86" w:rsidRPr="007278C5" w14:paraId="6AA173EE" w14:textId="77777777" w:rsidTr="00D32B28">
        <w:trPr>
          <w:cantSplit/>
        </w:trPr>
        <w:tc>
          <w:tcPr>
            <w:tcW w:w="2238" w:type="pct"/>
            <w:tcBorders>
              <w:top w:val="single" w:sz="4" w:space="0" w:color="auto"/>
              <w:left w:val="single" w:sz="4" w:space="0" w:color="auto"/>
              <w:bottom w:val="single" w:sz="4" w:space="0" w:color="auto"/>
              <w:right w:val="single" w:sz="4" w:space="0" w:color="auto"/>
            </w:tcBorders>
            <w:vAlign w:val="center"/>
          </w:tcPr>
          <w:p w14:paraId="18FF2DF5" w14:textId="4F0DA344" w:rsidR="00386A86" w:rsidRPr="007278C5" w:rsidRDefault="00386A86" w:rsidP="00D32B28">
            <w:pPr>
              <w:ind w:left="284"/>
              <w:rPr>
                <w:szCs w:val="24"/>
              </w:rPr>
            </w:pPr>
            <w:r w:rsidRPr="007278C5">
              <w:rPr>
                <w:szCs w:val="24"/>
              </w:rPr>
              <w:t>HR (95</w:t>
            </w:r>
            <w:r w:rsidR="007C6C16" w:rsidRPr="007278C5">
              <w:rPr>
                <w:szCs w:val="24"/>
              </w:rPr>
              <w:t> </w:t>
            </w:r>
            <w:r w:rsidRPr="007278C5">
              <w:rPr>
                <w:szCs w:val="24"/>
              </w:rPr>
              <w:t>%</w:t>
            </w:r>
            <w:r w:rsidR="005E1A27" w:rsidRPr="007278C5">
              <w:rPr>
                <w:szCs w:val="24"/>
              </w:rPr>
              <w:t> </w:t>
            </w:r>
            <w:r w:rsidRPr="007278C5">
              <w:rPr>
                <w:szCs w:val="24"/>
              </w:rPr>
              <w:t xml:space="preserve">KI); </w:t>
            </w:r>
            <w:r w:rsidRPr="007278C5">
              <w:rPr>
                <w:i/>
                <w:iCs/>
                <w:szCs w:val="24"/>
              </w:rPr>
              <w:t>p</w:t>
            </w:r>
            <w:r w:rsidRPr="007278C5">
              <w:rPr>
                <w:szCs w:val="24"/>
              </w:rPr>
              <w:t>-Wert</w:t>
            </w:r>
          </w:p>
        </w:tc>
        <w:tc>
          <w:tcPr>
            <w:tcW w:w="2762" w:type="pct"/>
            <w:gridSpan w:val="3"/>
            <w:tcBorders>
              <w:top w:val="single" w:sz="4" w:space="0" w:color="auto"/>
              <w:left w:val="single" w:sz="4" w:space="0" w:color="auto"/>
              <w:bottom w:val="single" w:sz="4" w:space="0" w:color="auto"/>
              <w:right w:val="single" w:sz="4" w:space="0" w:color="auto"/>
            </w:tcBorders>
            <w:vAlign w:val="center"/>
          </w:tcPr>
          <w:p w14:paraId="1092D65D" w14:textId="5957DE89" w:rsidR="00386A86" w:rsidRPr="007278C5" w:rsidRDefault="00386A86" w:rsidP="00D32B28">
            <w:pPr>
              <w:jc w:val="center"/>
            </w:pPr>
            <w:r w:rsidRPr="007278C5">
              <w:t xml:space="preserve">0,395 (0,29; 0,52); </w:t>
            </w:r>
            <w:r w:rsidRPr="007278C5">
              <w:rPr>
                <w:i/>
                <w:iCs/>
              </w:rPr>
              <w:t>p</w:t>
            </w:r>
            <w:r w:rsidRPr="007278C5">
              <w:t> &lt; 0,0001</w:t>
            </w:r>
          </w:p>
        </w:tc>
      </w:tr>
      <w:tr w:rsidR="00386A86" w:rsidRPr="007278C5" w14:paraId="546F4017" w14:textId="77777777" w:rsidTr="00D32B28">
        <w:trPr>
          <w:cantSplit/>
        </w:trPr>
        <w:tc>
          <w:tcPr>
            <w:tcW w:w="5000" w:type="pct"/>
            <w:gridSpan w:val="4"/>
            <w:vAlign w:val="center"/>
          </w:tcPr>
          <w:p w14:paraId="007713E6" w14:textId="002D0B83" w:rsidR="00386A86" w:rsidRPr="007278C5" w:rsidRDefault="00386A86" w:rsidP="0008403F">
            <w:pPr>
              <w:keepNext/>
            </w:pPr>
            <w:r w:rsidRPr="007278C5">
              <w:rPr>
                <w:b/>
                <w:bCs/>
                <w:szCs w:val="24"/>
              </w:rPr>
              <w:t>Objektive Ansprechrate</w:t>
            </w:r>
            <w:r w:rsidRPr="007278C5">
              <w:rPr>
                <w:b/>
                <w:bCs/>
                <w:szCs w:val="24"/>
                <w:vertAlign w:val="superscript"/>
              </w:rPr>
              <w:t>a, b</w:t>
            </w:r>
          </w:p>
        </w:tc>
      </w:tr>
      <w:tr w:rsidR="00386A86" w:rsidRPr="007278C5" w14:paraId="278601CE" w14:textId="77777777" w:rsidTr="00D32B28">
        <w:trPr>
          <w:cantSplit/>
        </w:trPr>
        <w:tc>
          <w:tcPr>
            <w:tcW w:w="2238" w:type="pct"/>
            <w:vAlign w:val="center"/>
          </w:tcPr>
          <w:p w14:paraId="700343F9" w14:textId="593D3554" w:rsidR="00386A86" w:rsidRPr="007278C5" w:rsidRDefault="00386A86" w:rsidP="0008403F">
            <w:pPr>
              <w:ind w:left="284"/>
              <w:rPr>
                <w:b/>
                <w:bCs/>
                <w:szCs w:val="24"/>
              </w:rPr>
            </w:pPr>
            <w:r w:rsidRPr="007278C5">
              <w:rPr>
                <w:szCs w:val="22"/>
              </w:rPr>
              <w:t>ORR, % (</w:t>
            </w:r>
            <w:r w:rsidRPr="007278C5">
              <w:rPr>
                <w:szCs w:val="24"/>
              </w:rPr>
              <w:t>95</w:t>
            </w:r>
            <w:r w:rsidR="007C6C16" w:rsidRPr="007278C5">
              <w:rPr>
                <w:szCs w:val="24"/>
              </w:rPr>
              <w:t> </w:t>
            </w:r>
            <w:r w:rsidRPr="007278C5">
              <w:rPr>
                <w:szCs w:val="24"/>
              </w:rPr>
              <w:t>%</w:t>
            </w:r>
            <w:r w:rsidR="005E1A27" w:rsidRPr="007278C5">
              <w:rPr>
                <w:szCs w:val="24"/>
              </w:rPr>
              <w:t> </w:t>
            </w:r>
            <w:r w:rsidRPr="007278C5">
              <w:rPr>
                <w:szCs w:val="24"/>
              </w:rPr>
              <w:t>KI</w:t>
            </w:r>
            <w:r w:rsidRPr="007278C5">
              <w:rPr>
                <w:szCs w:val="22"/>
              </w:rPr>
              <w:t>)</w:t>
            </w:r>
          </w:p>
        </w:tc>
        <w:tc>
          <w:tcPr>
            <w:tcW w:w="1296" w:type="pct"/>
            <w:vAlign w:val="center"/>
          </w:tcPr>
          <w:p w14:paraId="485393BA" w14:textId="6B405490" w:rsidR="00386A86" w:rsidRPr="007278C5" w:rsidRDefault="00386A86" w:rsidP="00D32B28">
            <w:pPr>
              <w:jc w:val="center"/>
            </w:pPr>
            <w:r w:rsidRPr="007278C5">
              <w:t>73 % (65 %, 80 %)</w:t>
            </w:r>
          </w:p>
        </w:tc>
        <w:tc>
          <w:tcPr>
            <w:tcW w:w="1466" w:type="pct"/>
            <w:gridSpan w:val="2"/>
            <w:vAlign w:val="center"/>
          </w:tcPr>
          <w:p w14:paraId="4957328B" w14:textId="5B1CE6E1" w:rsidR="00386A86" w:rsidRPr="007278C5" w:rsidRDefault="00386A86" w:rsidP="00D32B28">
            <w:pPr>
              <w:jc w:val="center"/>
            </w:pPr>
            <w:r w:rsidRPr="007278C5">
              <w:t>47 % (39 %, 56 %)</w:t>
            </w:r>
          </w:p>
        </w:tc>
      </w:tr>
      <w:tr w:rsidR="00386A86" w:rsidRPr="007278C5" w14:paraId="79BCBFF6" w14:textId="77777777" w:rsidTr="00D32B28">
        <w:trPr>
          <w:gridAfter w:val="1"/>
          <w:wAfter w:w="6" w:type="pct"/>
          <w:cantSplit/>
        </w:trPr>
        <w:tc>
          <w:tcPr>
            <w:tcW w:w="2238" w:type="pct"/>
            <w:vAlign w:val="center"/>
          </w:tcPr>
          <w:p w14:paraId="38119DDB" w14:textId="1C33B840" w:rsidR="00386A86" w:rsidRPr="008F4E81" w:rsidRDefault="00386A86" w:rsidP="0008403F">
            <w:pPr>
              <w:ind w:left="284"/>
              <w:rPr>
                <w:szCs w:val="22"/>
                <w:highlight w:val="yellow"/>
              </w:rPr>
            </w:pPr>
            <w:r w:rsidRPr="007278C5">
              <w:rPr>
                <w:szCs w:val="22"/>
              </w:rPr>
              <w:t>Odds Ratio (</w:t>
            </w:r>
            <w:r w:rsidRPr="007278C5">
              <w:rPr>
                <w:szCs w:val="24"/>
              </w:rPr>
              <w:t>95</w:t>
            </w:r>
            <w:r w:rsidR="007C6C16" w:rsidRPr="007278C5">
              <w:rPr>
                <w:szCs w:val="24"/>
              </w:rPr>
              <w:t> </w:t>
            </w:r>
            <w:r w:rsidRPr="007278C5">
              <w:rPr>
                <w:szCs w:val="24"/>
              </w:rPr>
              <w:t>%</w:t>
            </w:r>
            <w:r w:rsidR="005E1A27" w:rsidRPr="007278C5">
              <w:rPr>
                <w:szCs w:val="24"/>
              </w:rPr>
              <w:t> </w:t>
            </w:r>
            <w:r w:rsidRPr="007278C5">
              <w:rPr>
                <w:szCs w:val="24"/>
              </w:rPr>
              <w:t>KI</w:t>
            </w:r>
            <w:r w:rsidRPr="007278C5">
              <w:rPr>
                <w:szCs w:val="22"/>
              </w:rPr>
              <w:t xml:space="preserve">); </w:t>
            </w:r>
            <w:r w:rsidRPr="007278C5">
              <w:rPr>
                <w:i/>
                <w:iCs/>
                <w:szCs w:val="22"/>
              </w:rPr>
              <w:t>p</w:t>
            </w:r>
            <w:r w:rsidRPr="007278C5">
              <w:rPr>
                <w:szCs w:val="22"/>
              </w:rPr>
              <w:t>-Wert</w:t>
            </w:r>
          </w:p>
        </w:tc>
        <w:tc>
          <w:tcPr>
            <w:tcW w:w="2756" w:type="pct"/>
            <w:gridSpan w:val="2"/>
            <w:vAlign w:val="center"/>
          </w:tcPr>
          <w:p w14:paraId="16E1B6B9" w14:textId="12D77736" w:rsidR="00386A86" w:rsidRPr="007278C5" w:rsidRDefault="00386A86" w:rsidP="00D32B28">
            <w:pPr>
              <w:jc w:val="center"/>
              <w:rPr>
                <w:szCs w:val="22"/>
              </w:rPr>
            </w:pPr>
            <w:r w:rsidRPr="007278C5">
              <w:rPr>
                <w:szCs w:val="22"/>
              </w:rPr>
              <w:t xml:space="preserve">3,0 (1,8; 4,8); </w:t>
            </w:r>
            <w:r w:rsidRPr="007278C5">
              <w:rPr>
                <w:i/>
                <w:iCs/>
              </w:rPr>
              <w:t>p</w:t>
            </w:r>
            <w:r w:rsidRPr="007278C5">
              <w:t> &lt; 0,</w:t>
            </w:r>
            <w:r w:rsidRPr="007278C5">
              <w:rPr>
                <w:szCs w:val="22"/>
              </w:rPr>
              <w:t>0001</w:t>
            </w:r>
          </w:p>
        </w:tc>
      </w:tr>
      <w:tr w:rsidR="00386A86" w:rsidRPr="007278C5" w14:paraId="6F01FC5F" w14:textId="77777777" w:rsidTr="00D32B28">
        <w:trPr>
          <w:cantSplit/>
        </w:trPr>
        <w:tc>
          <w:tcPr>
            <w:tcW w:w="2238" w:type="pct"/>
            <w:vAlign w:val="center"/>
          </w:tcPr>
          <w:p w14:paraId="5FDB5192" w14:textId="087A79C6" w:rsidR="00386A86" w:rsidRPr="007278C5" w:rsidRDefault="00DB4FC4" w:rsidP="00D32B28">
            <w:pPr>
              <w:ind w:left="284"/>
              <w:rPr>
                <w:szCs w:val="24"/>
              </w:rPr>
            </w:pPr>
            <w:r w:rsidRPr="007278C5">
              <w:rPr>
                <w:szCs w:val="24"/>
              </w:rPr>
              <w:t>Komplette Remission</w:t>
            </w:r>
          </w:p>
        </w:tc>
        <w:tc>
          <w:tcPr>
            <w:tcW w:w="1296" w:type="pct"/>
            <w:vAlign w:val="center"/>
          </w:tcPr>
          <w:p w14:paraId="7BD527E0" w14:textId="04406FC0" w:rsidR="00386A86" w:rsidRPr="007278C5" w:rsidRDefault="00386A86" w:rsidP="00D32B28">
            <w:pPr>
              <w:jc w:val="center"/>
            </w:pPr>
            <w:r w:rsidRPr="007278C5">
              <w:t>3,9 %</w:t>
            </w:r>
          </w:p>
        </w:tc>
        <w:tc>
          <w:tcPr>
            <w:tcW w:w="1466" w:type="pct"/>
            <w:gridSpan w:val="2"/>
          </w:tcPr>
          <w:p w14:paraId="3B67B469" w14:textId="7FCE472C" w:rsidR="00386A86" w:rsidRPr="007278C5" w:rsidRDefault="00386A86" w:rsidP="00D32B28">
            <w:pPr>
              <w:jc w:val="center"/>
            </w:pPr>
            <w:r w:rsidRPr="007278C5">
              <w:t>0</w:t>
            </w:r>
            <w:r w:rsidR="00DB4FC4" w:rsidRPr="007278C5">
              <w:t>,</w:t>
            </w:r>
            <w:r w:rsidRPr="007278C5">
              <w:t>7 %</w:t>
            </w:r>
          </w:p>
        </w:tc>
      </w:tr>
      <w:tr w:rsidR="00386A86" w:rsidRPr="007278C5" w14:paraId="65803147" w14:textId="77777777" w:rsidTr="00D32B28">
        <w:trPr>
          <w:cantSplit/>
        </w:trPr>
        <w:tc>
          <w:tcPr>
            <w:tcW w:w="2238" w:type="pct"/>
            <w:vAlign w:val="center"/>
          </w:tcPr>
          <w:p w14:paraId="32F78ABD" w14:textId="1D0A122C" w:rsidR="00386A86" w:rsidRPr="007278C5" w:rsidRDefault="00374DC4" w:rsidP="00D32B28">
            <w:pPr>
              <w:ind w:left="284"/>
              <w:rPr>
                <w:szCs w:val="24"/>
              </w:rPr>
            </w:pPr>
            <w:r w:rsidRPr="007278C5">
              <w:rPr>
                <w:szCs w:val="24"/>
              </w:rPr>
              <w:t>Partielle Remission</w:t>
            </w:r>
          </w:p>
        </w:tc>
        <w:tc>
          <w:tcPr>
            <w:tcW w:w="1296" w:type="pct"/>
            <w:vAlign w:val="center"/>
          </w:tcPr>
          <w:p w14:paraId="5D92382B" w14:textId="39CD65F0" w:rsidR="00386A86" w:rsidRPr="007278C5" w:rsidRDefault="00386A86" w:rsidP="00D32B28">
            <w:pPr>
              <w:jc w:val="center"/>
            </w:pPr>
            <w:r w:rsidRPr="007278C5">
              <w:t>69 %</w:t>
            </w:r>
          </w:p>
        </w:tc>
        <w:tc>
          <w:tcPr>
            <w:tcW w:w="1466" w:type="pct"/>
            <w:gridSpan w:val="2"/>
          </w:tcPr>
          <w:p w14:paraId="4D81BCB6" w14:textId="66B8C3D3" w:rsidR="00386A86" w:rsidRPr="007278C5" w:rsidRDefault="00386A86" w:rsidP="00D32B28">
            <w:pPr>
              <w:jc w:val="center"/>
            </w:pPr>
            <w:r w:rsidRPr="007278C5">
              <w:t>47 %</w:t>
            </w:r>
          </w:p>
        </w:tc>
      </w:tr>
      <w:tr w:rsidR="00386A86" w:rsidRPr="007278C5" w14:paraId="301FF76B" w14:textId="77777777" w:rsidTr="00D32B28">
        <w:trPr>
          <w:cantSplit/>
        </w:trPr>
        <w:tc>
          <w:tcPr>
            <w:tcW w:w="5000" w:type="pct"/>
            <w:gridSpan w:val="4"/>
            <w:tcBorders>
              <w:top w:val="single" w:sz="4" w:space="0" w:color="auto"/>
              <w:left w:val="single" w:sz="4" w:space="0" w:color="auto"/>
              <w:bottom w:val="single" w:sz="4" w:space="0" w:color="auto"/>
              <w:right w:val="single" w:sz="4" w:space="0" w:color="auto"/>
            </w:tcBorders>
            <w:vAlign w:val="center"/>
          </w:tcPr>
          <w:p w14:paraId="540767AD" w14:textId="1E1E4F50" w:rsidR="00386A86" w:rsidRPr="007278C5" w:rsidRDefault="00386A86" w:rsidP="00D32B28">
            <w:pPr>
              <w:keepNext/>
            </w:pPr>
            <w:r w:rsidRPr="007278C5">
              <w:rPr>
                <w:b/>
                <w:bCs/>
                <w:szCs w:val="24"/>
              </w:rPr>
              <w:t>Gesamtüberleben (OS)</w:t>
            </w:r>
            <w:r w:rsidRPr="007278C5">
              <w:rPr>
                <w:b/>
                <w:bCs/>
                <w:szCs w:val="24"/>
                <w:vertAlign w:val="superscript"/>
              </w:rPr>
              <w:t>c</w:t>
            </w:r>
          </w:p>
        </w:tc>
      </w:tr>
      <w:tr w:rsidR="00386A86" w:rsidRPr="007278C5" w14:paraId="6ACF587D" w14:textId="77777777" w:rsidTr="00D32B28">
        <w:trPr>
          <w:cantSplit/>
        </w:trPr>
        <w:tc>
          <w:tcPr>
            <w:tcW w:w="2238" w:type="pct"/>
            <w:tcBorders>
              <w:top w:val="single" w:sz="4" w:space="0" w:color="auto"/>
              <w:left w:val="single" w:sz="4" w:space="0" w:color="auto"/>
              <w:bottom w:val="single" w:sz="4" w:space="0" w:color="auto"/>
              <w:right w:val="single" w:sz="4" w:space="0" w:color="auto"/>
            </w:tcBorders>
          </w:tcPr>
          <w:p w14:paraId="036ABF64" w14:textId="634202C9" w:rsidR="00386A86" w:rsidRPr="007278C5" w:rsidRDefault="00386A86" w:rsidP="00D32B28">
            <w:pPr>
              <w:ind w:left="284"/>
              <w:rPr>
                <w:szCs w:val="24"/>
              </w:rPr>
            </w:pPr>
            <w:r w:rsidRPr="007278C5">
              <w:rPr>
                <w:szCs w:val="24"/>
              </w:rPr>
              <w:t>Anzahl der Ereignisse</w:t>
            </w:r>
          </w:p>
        </w:tc>
        <w:tc>
          <w:tcPr>
            <w:tcW w:w="1296" w:type="pct"/>
            <w:tcBorders>
              <w:top w:val="single" w:sz="4" w:space="0" w:color="auto"/>
              <w:left w:val="single" w:sz="4" w:space="0" w:color="auto"/>
              <w:bottom w:val="single" w:sz="4" w:space="0" w:color="auto"/>
              <w:right w:val="single" w:sz="4" w:space="0" w:color="auto"/>
            </w:tcBorders>
          </w:tcPr>
          <w:p w14:paraId="313D04B8" w14:textId="77777777" w:rsidR="00386A86" w:rsidRPr="007278C5" w:rsidRDefault="00386A86" w:rsidP="00D32B28">
            <w:pPr>
              <w:jc w:val="center"/>
            </w:pPr>
            <w:r w:rsidRPr="007278C5">
              <w:t>40</w:t>
            </w:r>
          </w:p>
        </w:tc>
        <w:tc>
          <w:tcPr>
            <w:tcW w:w="1466" w:type="pct"/>
            <w:gridSpan w:val="2"/>
            <w:tcBorders>
              <w:top w:val="single" w:sz="4" w:space="0" w:color="auto"/>
              <w:left w:val="single" w:sz="4" w:space="0" w:color="auto"/>
              <w:bottom w:val="single" w:sz="4" w:space="0" w:color="auto"/>
              <w:right w:val="single" w:sz="4" w:space="0" w:color="auto"/>
            </w:tcBorders>
          </w:tcPr>
          <w:p w14:paraId="0CEAD2D3" w14:textId="77777777" w:rsidR="00386A86" w:rsidRPr="007278C5" w:rsidRDefault="00386A86" w:rsidP="00D32B28">
            <w:pPr>
              <w:jc w:val="center"/>
            </w:pPr>
            <w:r w:rsidRPr="007278C5">
              <w:t>52</w:t>
            </w:r>
          </w:p>
        </w:tc>
      </w:tr>
      <w:tr w:rsidR="00386A86" w:rsidRPr="007278C5" w14:paraId="48B45428" w14:textId="77777777" w:rsidTr="00D32B28">
        <w:trPr>
          <w:cantSplit/>
        </w:trPr>
        <w:tc>
          <w:tcPr>
            <w:tcW w:w="2238" w:type="pct"/>
            <w:tcBorders>
              <w:top w:val="single" w:sz="4" w:space="0" w:color="auto"/>
              <w:left w:val="single" w:sz="4" w:space="0" w:color="auto"/>
              <w:bottom w:val="single" w:sz="4" w:space="0" w:color="auto"/>
              <w:right w:val="single" w:sz="4" w:space="0" w:color="auto"/>
            </w:tcBorders>
          </w:tcPr>
          <w:p w14:paraId="3ECEA381" w14:textId="073035D6" w:rsidR="00386A86" w:rsidRPr="007278C5" w:rsidRDefault="00386A86" w:rsidP="00D32B28">
            <w:pPr>
              <w:ind w:left="284"/>
              <w:rPr>
                <w:szCs w:val="24"/>
              </w:rPr>
            </w:pPr>
            <w:r w:rsidRPr="007278C5">
              <w:rPr>
                <w:szCs w:val="24"/>
              </w:rPr>
              <w:t>Median</w:t>
            </w:r>
            <w:r w:rsidR="00DB4FC4" w:rsidRPr="007278C5">
              <w:rPr>
                <w:szCs w:val="24"/>
              </w:rPr>
              <w:t>es OS</w:t>
            </w:r>
            <w:r w:rsidRPr="007278C5">
              <w:rPr>
                <w:szCs w:val="24"/>
              </w:rPr>
              <w:t>, Monate (95</w:t>
            </w:r>
            <w:r w:rsidR="007C6C16" w:rsidRPr="007278C5">
              <w:rPr>
                <w:szCs w:val="24"/>
              </w:rPr>
              <w:t> </w:t>
            </w:r>
            <w:r w:rsidRPr="007278C5">
              <w:rPr>
                <w:szCs w:val="24"/>
              </w:rPr>
              <w:t>%</w:t>
            </w:r>
            <w:r w:rsidR="005E1A27" w:rsidRPr="007278C5">
              <w:rPr>
                <w:szCs w:val="24"/>
              </w:rPr>
              <w:t> </w:t>
            </w:r>
            <w:r w:rsidRPr="007278C5">
              <w:rPr>
                <w:szCs w:val="24"/>
              </w:rPr>
              <w:t>KI)</w:t>
            </w:r>
          </w:p>
        </w:tc>
        <w:tc>
          <w:tcPr>
            <w:tcW w:w="1296" w:type="pct"/>
            <w:tcBorders>
              <w:top w:val="single" w:sz="4" w:space="0" w:color="auto"/>
              <w:left w:val="single" w:sz="4" w:space="0" w:color="auto"/>
              <w:bottom w:val="single" w:sz="4" w:space="0" w:color="auto"/>
              <w:right w:val="single" w:sz="4" w:space="0" w:color="auto"/>
            </w:tcBorders>
          </w:tcPr>
          <w:p w14:paraId="18636182" w14:textId="7E08881E" w:rsidR="00386A86" w:rsidRPr="007278C5" w:rsidRDefault="00386A86" w:rsidP="00D32B28">
            <w:pPr>
              <w:jc w:val="center"/>
            </w:pPr>
            <w:r w:rsidRPr="007278C5">
              <w:t>NA (28,3; NA)</w:t>
            </w:r>
          </w:p>
        </w:tc>
        <w:tc>
          <w:tcPr>
            <w:tcW w:w="1466" w:type="pct"/>
            <w:gridSpan w:val="2"/>
            <w:tcBorders>
              <w:top w:val="single" w:sz="4" w:space="0" w:color="auto"/>
              <w:left w:val="single" w:sz="4" w:space="0" w:color="auto"/>
              <w:bottom w:val="single" w:sz="4" w:space="0" w:color="auto"/>
              <w:right w:val="single" w:sz="4" w:space="0" w:color="auto"/>
            </w:tcBorders>
          </w:tcPr>
          <w:p w14:paraId="37A0834E" w14:textId="0A417009" w:rsidR="00386A86" w:rsidRPr="007278C5" w:rsidRDefault="00386A86" w:rsidP="00D32B28">
            <w:pPr>
              <w:jc w:val="center"/>
            </w:pPr>
            <w:r w:rsidRPr="007278C5">
              <w:t>28,6 (24,4; NA)</w:t>
            </w:r>
          </w:p>
        </w:tc>
      </w:tr>
      <w:tr w:rsidR="00386A86" w:rsidRPr="007278C5" w14:paraId="2B365593" w14:textId="77777777" w:rsidTr="00D32B28">
        <w:trPr>
          <w:cantSplit/>
        </w:trPr>
        <w:tc>
          <w:tcPr>
            <w:tcW w:w="2238" w:type="pct"/>
            <w:tcBorders>
              <w:top w:val="single" w:sz="4" w:space="0" w:color="auto"/>
              <w:left w:val="single" w:sz="4" w:space="0" w:color="auto"/>
              <w:bottom w:val="single" w:sz="4" w:space="0" w:color="auto"/>
              <w:right w:val="single" w:sz="4" w:space="0" w:color="auto"/>
            </w:tcBorders>
            <w:vAlign w:val="center"/>
          </w:tcPr>
          <w:p w14:paraId="023D4CC4" w14:textId="5F8E0A43" w:rsidR="00386A86" w:rsidRPr="007278C5" w:rsidRDefault="00386A86" w:rsidP="00D32B28">
            <w:pPr>
              <w:ind w:left="284"/>
              <w:rPr>
                <w:szCs w:val="24"/>
              </w:rPr>
            </w:pPr>
            <w:r w:rsidRPr="007278C5">
              <w:rPr>
                <w:szCs w:val="24"/>
              </w:rPr>
              <w:t>HR (95</w:t>
            </w:r>
            <w:r w:rsidR="007C6C16" w:rsidRPr="007278C5">
              <w:rPr>
                <w:szCs w:val="24"/>
              </w:rPr>
              <w:t> </w:t>
            </w:r>
            <w:r w:rsidRPr="007278C5">
              <w:rPr>
                <w:szCs w:val="24"/>
              </w:rPr>
              <w:t>%</w:t>
            </w:r>
            <w:r w:rsidR="005E1A27" w:rsidRPr="007278C5">
              <w:rPr>
                <w:szCs w:val="24"/>
              </w:rPr>
              <w:t> </w:t>
            </w:r>
            <w:r w:rsidRPr="007278C5">
              <w:rPr>
                <w:szCs w:val="24"/>
              </w:rPr>
              <w:t xml:space="preserve">KI); </w:t>
            </w:r>
            <w:r w:rsidRPr="007278C5">
              <w:rPr>
                <w:i/>
                <w:iCs/>
                <w:szCs w:val="24"/>
              </w:rPr>
              <w:t>p</w:t>
            </w:r>
            <w:r w:rsidRPr="007278C5">
              <w:rPr>
                <w:szCs w:val="24"/>
              </w:rPr>
              <w:t>-Wert</w:t>
            </w:r>
          </w:p>
        </w:tc>
        <w:tc>
          <w:tcPr>
            <w:tcW w:w="2762" w:type="pct"/>
            <w:gridSpan w:val="3"/>
            <w:tcBorders>
              <w:top w:val="single" w:sz="4" w:space="0" w:color="auto"/>
              <w:left w:val="single" w:sz="4" w:space="0" w:color="auto"/>
              <w:bottom w:val="single" w:sz="4" w:space="0" w:color="auto"/>
              <w:right w:val="single" w:sz="4" w:space="0" w:color="auto"/>
            </w:tcBorders>
            <w:vAlign w:val="center"/>
          </w:tcPr>
          <w:p w14:paraId="04B6A5FE" w14:textId="1043F873" w:rsidR="00386A86" w:rsidRPr="007278C5" w:rsidRDefault="00386A86" w:rsidP="00D32B28">
            <w:pPr>
              <w:jc w:val="center"/>
            </w:pPr>
            <w:r w:rsidRPr="007278C5">
              <w:t xml:space="preserve">0,756 (0,50; 1,14); </w:t>
            </w:r>
            <w:r w:rsidRPr="007278C5">
              <w:rPr>
                <w:i/>
                <w:iCs/>
              </w:rPr>
              <w:t>p</w:t>
            </w:r>
            <w:r w:rsidRPr="007278C5">
              <w:t> </w:t>
            </w:r>
            <w:r w:rsidR="00AF1C2E" w:rsidRPr="007278C5">
              <w:t>=</w:t>
            </w:r>
            <w:r w:rsidRPr="007278C5">
              <w:t> 0,1825</w:t>
            </w:r>
          </w:p>
        </w:tc>
      </w:tr>
      <w:tr w:rsidR="00386A86" w:rsidRPr="007278C5" w14:paraId="69F34C3A" w14:textId="77777777" w:rsidTr="00D32B28">
        <w:trPr>
          <w:cantSplit/>
        </w:trPr>
        <w:tc>
          <w:tcPr>
            <w:tcW w:w="5000" w:type="pct"/>
            <w:gridSpan w:val="4"/>
            <w:tcBorders>
              <w:left w:val="nil"/>
              <w:bottom w:val="nil"/>
              <w:right w:val="nil"/>
            </w:tcBorders>
            <w:vAlign w:val="center"/>
          </w:tcPr>
          <w:p w14:paraId="62849FD4" w14:textId="7A5BBE8B" w:rsidR="00386A86" w:rsidRPr="007278C5" w:rsidRDefault="00386A86" w:rsidP="00386A86">
            <w:pPr>
              <w:rPr>
                <w:sz w:val="18"/>
                <w:szCs w:val="18"/>
              </w:rPr>
            </w:pPr>
            <w:r w:rsidRPr="007278C5">
              <w:rPr>
                <w:sz w:val="18"/>
                <w:szCs w:val="18"/>
              </w:rPr>
              <w:t>KI</w:t>
            </w:r>
            <w:r w:rsidR="004F3B58" w:rsidRPr="007278C5">
              <w:rPr>
                <w:sz w:val="18"/>
                <w:szCs w:val="18"/>
              </w:rPr>
              <w:t> </w:t>
            </w:r>
            <w:r w:rsidRPr="007278C5">
              <w:rPr>
                <w:sz w:val="18"/>
                <w:szCs w:val="18"/>
              </w:rPr>
              <w:t>=</w:t>
            </w:r>
            <w:r w:rsidR="004F3B58" w:rsidRPr="007278C5">
              <w:rPr>
                <w:sz w:val="18"/>
                <w:szCs w:val="18"/>
              </w:rPr>
              <w:t> </w:t>
            </w:r>
            <w:r w:rsidRPr="007278C5">
              <w:rPr>
                <w:sz w:val="18"/>
                <w:szCs w:val="18"/>
              </w:rPr>
              <w:t>Konfidenzintervall</w:t>
            </w:r>
          </w:p>
          <w:p w14:paraId="14F46CCC" w14:textId="6A381B1A" w:rsidR="00386A86" w:rsidRPr="007278C5" w:rsidRDefault="00386A86" w:rsidP="00386A86">
            <w:pPr>
              <w:rPr>
                <w:sz w:val="18"/>
                <w:szCs w:val="18"/>
              </w:rPr>
            </w:pPr>
            <w:r w:rsidRPr="007278C5">
              <w:rPr>
                <w:sz w:val="18"/>
                <w:szCs w:val="18"/>
              </w:rPr>
              <w:t>NA</w:t>
            </w:r>
            <w:r w:rsidR="004F3B58" w:rsidRPr="007278C5">
              <w:rPr>
                <w:sz w:val="18"/>
                <w:szCs w:val="18"/>
              </w:rPr>
              <w:t> </w:t>
            </w:r>
            <w:r w:rsidRPr="007278C5">
              <w:rPr>
                <w:sz w:val="18"/>
                <w:szCs w:val="18"/>
              </w:rPr>
              <w:t>=</w:t>
            </w:r>
            <w:r w:rsidR="004F3B58" w:rsidRPr="007278C5">
              <w:rPr>
                <w:sz w:val="18"/>
                <w:szCs w:val="18"/>
              </w:rPr>
              <w:t> </w:t>
            </w:r>
            <w:r w:rsidRPr="007278C5">
              <w:rPr>
                <w:sz w:val="18"/>
                <w:szCs w:val="18"/>
              </w:rPr>
              <w:t>nicht abschätzbar</w:t>
            </w:r>
          </w:p>
          <w:p w14:paraId="7FFE8D58" w14:textId="32F740DE" w:rsidR="00386A86" w:rsidRPr="007278C5" w:rsidRDefault="00386A86" w:rsidP="00DB4FC4">
            <w:pPr>
              <w:tabs>
                <w:tab w:val="clear" w:pos="567"/>
                <w:tab w:val="left" w:pos="326"/>
              </w:tabs>
              <w:rPr>
                <w:sz w:val="18"/>
                <w:szCs w:val="18"/>
              </w:rPr>
            </w:pPr>
            <w:r w:rsidRPr="007278C5">
              <w:rPr>
                <w:szCs w:val="22"/>
                <w:vertAlign w:val="superscript"/>
              </w:rPr>
              <w:t>a</w:t>
            </w:r>
            <w:r w:rsidR="00DB4FC4" w:rsidRPr="007278C5">
              <w:rPr>
                <w:sz w:val="18"/>
                <w:szCs w:val="22"/>
              </w:rPr>
              <w:tab/>
            </w:r>
            <w:r w:rsidRPr="007278C5">
              <w:rPr>
                <w:sz w:val="18"/>
                <w:szCs w:val="18"/>
              </w:rPr>
              <w:t>Verblindete unabhängige zentrale Überprüfung nach RECIST v1.1</w:t>
            </w:r>
          </w:p>
          <w:p w14:paraId="638174DC" w14:textId="330F83FB" w:rsidR="00386A86" w:rsidRPr="007278C5" w:rsidRDefault="00386A86" w:rsidP="00DB4FC4">
            <w:pPr>
              <w:tabs>
                <w:tab w:val="clear" w:pos="567"/>
                <w:tab w:val="left" w:pos="326"/>
              </w:tabs>
              <w:rPr>
                <w:sz w:val="18"/>
                <w:szCs w:val="18"/>
              </w:rPr>
            </w:pPr>
            <w:r w:rsidRPr="007278C5">
              <w:rPr>
                <w:szCs w:val="22"/>
                <w:vertAlign w:val="superscript"/>
              </w:rPr>
              <w:t>b</w:t>
            </w:r>
            <w:r w:rsidR="00DB4FC4" w:rsidRPr="007278C5">
              <w:rPr>
                <w:sz w:val="18"/>
                <w:szCs w:val="22"/>
              </w:rPr>
              <w:tab/>
            </w:r>
            <w:r w:rsidRPr="007278C5">
              <w:rPr>
                <w:sz w:val="18"/>
                <w:szCs w:val="18"/>
              </w:rPr>
              <w:t>Basierend auf einer Kaplan-Meier-Schätzung.</w:t>
            </w:r>
          </w:p>
          <w:p w14:paraId="5A009302" w14:textId="392240FC" w:rsidR="00386A86" w:rsidRPr="007278C5" w:rsidRDefault="00386A86" w:rsidP="00386A86">
            <w:pPr>
              <w:ind w:left="284" w:hanging="284"/>
              <w:rPr>
                <w:sz w:val="18"/>
                <w:szCs w:val="18"/>
              </w:rPr>
            </w:pPr>
            <w:r w:rsidRPr="007278C5">
              <w:rPr>
                <w:szCs w:val="22"/>
                <w:vertAlign w:val="superscript"/>
              </w:rPr>
              <w:t>c</w:t>
            </w:r>
            <w:r w:rsidR="00DB4FC4" w:rsidRPr="007278C5">
              <w:rPr>
                <w:sz w:val="18"/>
                <w:szCs w:val="22"/>
              </w:rPr>
              <w:tab/>
            </w:r>
            <w:r w:rsidRPr="007278C5">
              <w:rPr>
                <w:sz w:val="18"/>
                <w:szCs w:val="18"/>
              </w:rPr>
              <w:t>Basierend auf den Ergebnissen eine</w:t>
            </w:r>
            <w:r w:rsidR="006D51F8" w:rsidRPr="007278C5">
              <w:rPr>
                <w:sz w:val="18"/>
                <w:szCs w:val="18"/>
              </w:rPr>
              <w:t>r</w:t>
            </w:r>
            <w:r w:rsidRPr="007278C5">
              <w:rPr>
                <w:sz w:val="18"/>
                <w:szCs w:val="18"/>
              </w:rPr>
              <w:t xml:space="preserve"> aktualisierten OS</w:t>
            </w:r>
            <w:r w:rsidR="006D51F8" w:rsidRPr="007278C5">
              <w:rPr>
                <w:sz w:val="18"/>
                <w:szCs w:val="18"/>
              </w:rPr>
              <w:t>-Analyse</w:t>
            </w:r>
            <w:r w:rsidR="00BD1638" w:rsidRPr="007278C5">
              <w:rPr>
                <w:sz w:val="18"/>
                <w:szCs w:val="18"/>
              </w:rPr>
              <w:t xml:space="preserve"> (</w:t>
            </w:r>
            <w:r w:rsidR="00BD1638" w:rsidRPr="007278C5">
              <w:rPr>
                <w:i/>
                <w:iCs/>
                <w:sz w:val="18"/>
                <w:szCs w:val="18"/>
              </w:rPr>
              <w:t>overall survival</w:t>
            </w:r>
            <w:r w:rsidR="00BD1638" w:rsidRPr="007278C5">
              <w:rPr>
                <w:sz w:val="18"/>
                <w:szCs w:val="18"/>
              </w:rPr>
              <w:t>)</w:t>
            </w:r>
            <w:r w:rsidRPr="007278C5">
              <w:rPr>
                <w:sz w:val="18"/>
                <w:szCs w:val="18"/>
              </w:rPr>
              <w:t xml:space="preserve"> mit einem medianen Nachbeobachtungszeitraum von 20,9 Monaten. Die OS-Analyse wurde nicht um die potenziell verzerrenden Effekte des Crossover bereinigt (7</w:t>
            </w:r>
            <w:r w:rsidR="004946F9" w:rsidRPr="007278C5">
              <w:rPr>
                <w:sz w:val="18"/>
                <w:szCs w:val="18"/>
              </w:rPr>
              <w:t>8</w:t>
            </w:r>
            <w:r w:rsidR="00DB4FC4" w:rsidRPr="007278C5">
              <w:rPr>
                <w:sz w:val="18"/>
                <w:szCs w:val="18"/>
              </w:rPr>
              <w:t> </w:t>
            </w:r>
            <w:r w:rsidRPr="007278C5">
              <w:rPr>
                <w:sz w:val="18"/>
                <w:szCs w:val="18"/>
              </w:rPr>
              <w:t xml:space="preserve">Patienten </w:t>
            </w:r>
            <w:r w:rsidR="00DB4FC4" w:rsidRPr="007278C5">
              <w:rPr>
                <w:sz w:val="18"/>
                <w:szCs w:val="18"/>
              </w:rPr>
              <w:t>[</w:t>
            </w:r>
            <w:r w:rsidR="004946F9" w:rsidRPr="007278C5">
              <w:rPr>
                <w:sz w:val="18"/>
                <w:szCs w:val="18"/>
              </w:rPr>
              <w:t>50,3</w:t>
            </w:r>
            <w:r w:rsidR="00DB4FC4" w:rsidRPr="007278C5">
              <w:rPr>
                <w:sz w:val="18"/>
                <w:szCs w:val="18"/>
              </w:rPr>
              <w:t xml:space="preserve"> %] </w:t>
            </w:r>
            <w:r w:rsidRPr="007278C5">
              <w:rPr>
                <w:sz w:val="18"/>
                <w:szCs w:val="18"/>
              </w:rPr>
              <w:t>im Carboplatin</w:t>
            </w:r>
            <w:r w:rsidR="00DB4FC4" w:rsidRPr="007278C5">
              <w:rPr>
                <w:sz w:val="18"/>
                <w:szCs w:val="18"/>
              </w:rPr>
              <w:t> </w:t>
            </w:r>
            <w:r w:rsidRPr="007278C5">
              <w:rPr>
                <w:sz w:val="18"/>
                <w:szCs w:val="18"/>
              </w:rPr>
              <w:t>+</w:t>
            </w:r>
            <w:r w:rsidR="00DB4FC4" w:rsidRPr="007278C5">
              <w:rPr>
                <w:sz w:val="18"/>
                <w:szCs w:val="18"/>
              </w:rPr>
              <w:t> </w:t>
            </w:r>
            <w:r w:rsidRPr="007278C5">
              <w:rPr>
                <w:sz w:val="18"/>
                <w:szCs w:val="18"/>
              </w:rPr>
              <w:t>Pemetrexed-Arm, die anschließend eine Rybrevant-Monotherapie erhielten).</w:t>
            </w:r>
          </w:p>
        </w:tc>
      </w:tr>
    </w:tbl>
    <w:p w14:paraId="2ADD536E" w14:textId="77777777" w:rsidR="00386A86" w:rsidRPr="007278C5" w:rsidRDefault="00386A86" w:rsidP="00386A86">
      <w:pPr>
        <w:rPr>
          <w:szCs w:val="22"/>
        </w:rPr>
      </w:pPr>
    </w:p>
    <w:p w14:paraId="07D66A85" w14:textId="52408679" w:rsidR="00386A86" w:rsidRPr="007278C5" w:rsidRDefault="00386A86" w:rsidP="009E4CB9">
      <w:pPr>
        <w:keepNext/>
        <w:ind w:left="1701" w:hanging="1701"/>
        <w:rPr>
          <w:b/>
          <w:bCs/>
        </w:rPr>
      </w:pPr>
      <w:r w:rsidRPr="007278C5">
        <w:rPr>
          <w:b/>
          <w:bCs/>
        </w:rPr>
        <w:lastRenderedPageBreak/>
        <w:t>Abbildung </w:t>
      </w:r>
      <w:r w:rsidR="004741EF" w:rsidRPr="007278C5">
        <w:rPr>
          <w:b/>
          <w:bCs/>
        </w:rPr>
        <w:t>5</w:t>
      </w:r>
      <w:r w:rsidRPr="007278C5">
        <w:rPr>
          <w:b/>
          <w:bCs/>
        </w:rPr>
        <w:t>:</w:t>
      </w:r>
      <w:r w:rsidRPr="007278C5">
        <w:rPr>
          <w:b/>
          <w:bCs/>
        </w:rPr>
        <w:tab/>
        <w:t>Kaplan-Meier-Kurve des PFS bei zuvor unbehandelten NSCLC-Patienten gemäß BICR-Bewertung</w:t>
      </w:r>
    </w:p>
    <w:p w14:paraId="220F6C97" w14:textId="77777777" w:rsidR="00D50BCC" w:rsidRPr="007278C5" w:rsidRDefault="00D50BCC" w:rsidP="00BC6E49">
      <w:pPr>
        <w:keepNext/>
      </w:pPr>
    </w:p>
    <w:p w14:paraId="6FD21C88" w14:textId="2667EC17" w:rsidR="009520F6" w:rsidRPr="007278C5" w:rsidRDefault="00DD0F9C" w:rsidP="009520F6">
      <w:r w:rsidRPr="007278C5">
        <w:rPr>
          <w:lang w:eastAsia="zh-CN"/>
        </w:rPr>
        <w:drawing>
          <wp:inline distT="0" distB="0" distL="0" distR="0" wp14:anchorId="6DCEE39D" wp14:editId="4CFCB2A3">
            <wp:extent cx="5760085" cy="3282950"/>
            <wp:effectExtent l="0" t="0" r="0" b="0"/>
            <wp:docPr id="1876685756" name="Grafik 1" descr="Ein Bild, das Text, Diagramm,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685756" name="Grafik 1" descr="Ein Bild, das Text, Diagramm, Reihe enthält.&#10;&#10;Automatisch generierte Beschreibung"/>
                    <pic:cNvPicPr/>
                  </pic:nvPicPr>
                  <pic:blipFill>
                    <a:blip r:embed="rId18"/>
                    <a:stretch>
                      <a:fillRect/>
                    </a:stretch>
                  </pic:blipFill>
                  <pic:spPr>
                    <a:xfrm>
                      <a:off x="0" y="0"/>
                      <a:ext cx="5760085" cy="3282950"/>
                    </a:xfrm>
                    <a:prstGeom prst="rect">
                      <a:avLst/>
                    </a:prstGeom>
                  </pic:spPr>
                </pic:pic>
              </a:graphicData>
            </a:graphic>
          </wp:inline>
        </w:drawing>
      </w:r>
    </w:p>
    <w:p w14:paraId="5A35F582" w14:textId="32BCC632" w:rsidR="00386A86" w:rsidRPr="007278C5" w:rsidRDefault="00386A86" w:rsidP="00F96172"/>
    <w:p w14:paraId="63186221" w14:textId="7BD8FA7B" w:rsidR="00386A86" w:rsidRPr="007278C5" w:rsidRDefault="00386A86" w:rsidP="00386A86">
      <w:pPr>
        <w:rPr>
          <w:szCs w:val="22"/>
        </w:rPr>
      </w:pPr>
      <w:r w:rsidRPr="007278C5">
        <w:rPr>
          <w:szCs w:val="22"/>
        </w:rPr>
        <w:t xml:space="preserve">Der </w:t>
      </w:r>
      <w:r w:rsidR="005E11CD" w:rsidRPr="007278C5">
        <w:rPr>
          <w:szCs w:val="22"/>
        </w:rPr>
        <w:t xml:space="preserve">PFS-Vorteil </w:t>
      </w:r>
      <w:r w:rsidRPr="007278C5">
        <w:rPr>
          <w:szCs w:val="22"/>
        </w:rPr>
        <w:t xml:space="preserve">von Rybrevant in Kombination mit Carboplatin und Pemetrexed im Vergleich zu Carboplatin und Pemetrexed war in allen vordefinierten </w:t>
      </w:r>
      <w:r w:rsidR="00C07F91" w:rsidRPr="007278C5">
        <w:rPr>
          <w:szCs w:val="22"/>
        </w:rPr>
        <w:t>Unter</w:t>
      </w:r>
      <w:r w:rsidRPr="007278C5">
        <w:rPr>
          <w:szCs w:val="22"/>
        </w:rPr>
        <w:t xml:space="preserve">gruppen konsistent: Hirnmetastasen bei Studienaufnahme (ja oder nein), Alter (&lt; 65 oder ≥ 65), Geschlecht (männlich oder weiblich), </w:t>
      </w:r>
      <w:r w:rsidR="00B06F17" w:rsidRPr="007278C5">
        <w:rPr>
          <w:szCs w:val="22"/>
        </w:rPr>
        <w:t xml:space="preserve">ethnische Zugehörigkeit </w:t>
      </w:r>
      <w:r w:rsidRPr="007278C5">
        <w:rPr>
          <w:szCs w:val="22"/>
        </w:rPr>
        <w:t>(asiatisch oder nicht asiatisch), Gewicht (&lt; 80 kg oder ≥ 80 kg), ECOG-</w:t>
      </w:r>
      <w:r w:rsidR="00751164" w:rsidRPr="007278C5">
        <w:rPr>
          <w:szCs w:val="22"/>
        </w:rPr>
        <w:t>Performance-Status</w:t>
      </w:r>
      <w:r w:rsidRPr="007278C5">
        <w:rPr>
          <w:szCs w:val="22"/>
        </w:rPr>
        <w:t xml:space="preserve"> (0 oder 1) und Raucheranamnese (ja oder nein).</w:t>
      </w:r>
    </w:p>
    <w:p w14:paraId="39796707" w14:textId="77777777" w:rsidR="00386A86" w:rsidRPr="007278C5" w:rsidRDefault="00386A86" w:rsidP="00386A86"/>
    <w:p w14:paraId="0172459F" w14:textId="388D3ADB" w:rsidR="00386A86" w:rsidRPr="007278C5" w:rsidRDefault="00386A86" w:rsidP="001B65B1">
      <w:pPr>
        <w:keepNext/>
        <w:ind w:left="1701" w:hanging="1701"/>
        <w:rPr>
          <w:b/>
          <w:bCs/>
        </w:rPr>
      </w:pPr>
      <w:r w:rsidRPr="007278C5">
        <w:rPr>
          <w:b/>
          <w:bCs/>
        </w:rPr>
        <w:t>Abbildung </w:t>
      </w:r>
      <w:r w:rsidR="004741EF" w:rsidRPr="007278C5">
        <w:rPr>
          <w:b/>
          <w:bCs/>
        </w:rPr>
        <w:t>6</w:t>
      </w:r>
      <w:r w:rsidRPr="007278C5">
        <w:rPr>
          <w:b/>
          <w:bCs/>
        </w:rPr>
        <w:t>:</w:t>
      </w:r>
      <w:r w:rsidRPr="007278C5">
        <w:rPr>
          <w:b/>
          <w:bCs/>
        </w:rPr>
        <w:tab/>
        <w:t>Kaplan-Meier-Kurve des OS bei zuvor unbehandelten NSCLC-Patienten</w:t>
      </w:r>
    </w:p>
    <w:p w14:paraId="7E3BCA34" w14:textId="77777777" w:rsidR="00A547CC" w:rsidRPr="007278C5" w:rsidRDefault="00A547CC" w:rsidP="001B65B1">
      <w:pPr>
        <w:keepNext/>
      </w:pPr>
    </w:p>
    <w:p w14:paraId="626970E1" w14:textId="11700ABD" w:rsidR="00A547CC" w:rsidRPr="007278C5" w:rsidRDefault="00C249AF" w:rsidP="001B65B1">
      <w:r w:rsidRPr="007278C5">
        <w:rPr>
          <w:lang w:eastAsia="zh-CN"/>
        </w:rPr>
        <mc:AlternateContent>
          <mc:Choice Requires="wps">
            <w:drawing>
              <wp:anchor distT="0" distB="0" distL="114300" distR="114300" simplePos="0" relativeHeight="251658242" behindDoc="0" locked="0" layoutInCell="1" allowOverlap="1" wp14:anchorId="5D517891" wp14:editId="6BA95857">
                <wp:simplePos x="0" y="0"/>
                <wp:positionH relativeFrom="margin">
                  <wp:align>left</wp:align>
                </wp:positionH>
                <wp:positionV relativeFrom="paragraph">
                  <wp:posOffset>2624772</wp:posOffset>
                </wp:positionV>
                <wp:extent cx="923484" cy="163502"/>
                <wp:effectExtent l="0" t="0" r="0" b="0"/>
                <wp:wrapNone/>
                <wp:docPr id="6" name="Text Box 1"/>
                <wp:cNvGraphicFramePr/>
                <a:graphic xmlns:a="http://schemas.openxmlformats.org/drawingml/2006/main">
                  <a:graphicData uri="http://schemas.microsoft.com/office/word/2010/wordprocessingShape">
                    <wps:wsp>
                      <wps:cNvSpPr txBox="1"/>
                      <wps:spPr>
                        <a:xfrm>
                          <a:off x="0" y="0"/>
                          <a:ext cx="923484" cy="163502"/>
                        </a:xfrm>
                        <a:prstGeom prst="rect">
                          <a:avLst/>
                        </a:prstGeom>
                        <a:solidFill>
                          <a:sysClr val="window" lastClr="FFFFFF"/>
                        </a:solidFill>
                        <a:ln w="6350">
                          <a:noFill/>
                        </a:ln>
                      </wps:spPr>
                      <wps:txbx>
                        <w:txbxContent>
                          <w:p w14:paraId="17C6A7D7" w14:textId="77777777" w:rsidR="00936849" w:rsidRPr="00CC28C2" w:rsidRDefault="00936849" w:rsidP="00796994">
                            <w:pPr>
                              <w:rPr>
                                <w:rFonts w:ascii="Arial Narrow" w:hAnsi="Arial Narrow" w:cs="Arial"/>
                                <w:b/>
                                <w:bCs/>
                                <w:sz w:val="14"/>
                                <w:szCs w:val="14"/>
                              </w:rPr>
                            </w:pPr>
                            <w:r w:rsidRPr="00CC28C2">
                              <w:rPr>
                                <w:rFonts w:ascii="Arial Narrow" w:hAnsi="Arial Narrow" w:cs="Arial"/>
                                <w:b/>
                                <w:bCs/>
                                <w:sz w:val="14"/>
                                <w:szCs w:val="14"/>
                              </w:rPr>
                              <w:t>Anzahl unter Risiko</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anchor>
            </w:drawing>
          </mc:Choice>
          <mc:Fallback>
            <w:pict>
              <v:shapetype w14:anchorId="5D517891" id="_x0000_t202" coordsize="21600,21600" o:spt="202" path="m,l,21600r21600,l21600,xe">
                <v:stroke joinstyle="miter"/>
                <v:path gradientshapeok="t" o:connecttype="rect"/>
              </v:shapetype>
              <v:shape id="Text Box 1" o:spid="_x0000_s1026" type="#_x0000_t202" style="position:absolute;margin-left:0;margin-top:206.65pt;width:72.7pt;height:12.85pt;z-index:25165824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" fillcolor="window" stroked="f" strokeweight=".5pt">
                <v:textbox style="mso-fit-shape-to-text:t" inset="0,0,0,0">
                  <w:txbxContent>
                    <w:p w14:paraId="17C6A7D7" w14:textId="77777777" w:rsidR="00936849" w:rsidRPr="00CC28C2" w:rsidRDefault="00936849" w:rsidP="00796994">
                      <w:pPr>
                        <w:rPr>
                          <w:rFonts w:ascii="Arial Narrow" w:hAnsi="Arial Narrow" w:cs="Arial"/>
                          <w:b/>
                          <w:bCs/>
                          <w:sz w:val="14"/>
                          <w:szCs w:val="14"/>
                        </w:rPr>
                      </w:pPr>
                      <w:r w:rsidRPr="00CC28C2">
                        <w:rPr>
                          <w:rFonts w:ascii="Arial Narrow" w:hAnsi="Arial Narrow" w:cs="Arial"/>
                          <w:b/>
                          <w:bCs/>
                          <w:sz w:val="14"/>
                          <w:szCs w:val="14"/>
                        </w:rPr>
                        <w:t>Anzahl unter Risiko</w:t>
                      </w:r>
                    </w:p>
                  </w:txbxContent>
                </v:textbox>
                <w10:wrap anchorx="margin"/>
              </v:shape>
            </w:pict>
          </mc:Fallback>
        </mc:AlternateContent>
      </w:r>
      <w:r w:rsidRPr="007278C5">
        <w:rPr>
          <w:lang w:eastAsia="zh-CN"/>
        </w:rPr>
        <mc:AlternateContent>
          <mc:Choice Requires="wps">
            <w:drawing>
              <wp:anchor distT="0" distB="0" distL="114300" distR="114300" simplePos="0" relativeHeight="251658240" behindDoc="0" locked="0" layoutInCell="1" allowOverlap="1" wp14:anchorId="7916EF57" wp14:editId="1258A82D">
                <wp:simplePos x="0" y="0"/>
                <wp:positionH relativeFrom="column">
                  <wp:posOffset>2643188</wp:posOffset>
                </wp:positionH>
                <wp:positionV relativeFrom="paragraph">
                  <wp:posOffset>2505393</wp:posOffset>
                </wp:positionV>
                <wp:extent cx="923290" cy="163195"/>
                <wp:effectExtent l="0" t="0" r="0" b="0"/>
                <wp:wrapNone/>
                <wp:docPr id="5" name="Text Box 1"/>
                <wp:cNvGraphicFramePr/>
                <a:graphic xmlns:a="http://schemas.openxmlformats.org/drawingml/2006/main">
                  <a:graphicData uri="http://schemas.microsoft.com/office/word/2010/wordprocessingShape">
                    <wps:wsp>
                      <wps:cNvSpPr txBox="1"/>
                      <wps:spPr>
                        <a:xfrm>
                          <a:off x="0" y="0"/>
                          <a:ext cx="923290" cy="163195"/>
                        </a:xfrm>
                        <a:prstGeom prst="rect">
                          <a:avLst/>
                        </a:prstGeom>
                        <a:solidFill>
                          <a:sysClr val="window" lastClr="FFFFFF"/>
                        </a:solidFill>
                        <a:ln w="6350">
                          <a:noFill/>
                        </a:ln>
                      </wps:spPr>
                      <wps:txbx>
                        <w:txbxContent>
                          <w:p w14:paraId="2783FFA6" w14:textId="77777777" w:rsidR="00936849" w:rsidRPr="00CC28C2" w:rsidRDefault="00936849" w:rsidP="00583E9C">
                            <w:pPr>
                              <w:jc w:val="center"/>
                              <w:rPr>
                                <w:rFonts w:ascii="Arial Narrow" w:hAnsi="Arial Narrow" w:cs="Arial"/>
                                <w:b/>
                                <w:bCs/>
                                <w:sz w:val="18"/>
                                <w:szCs w:val="18"/>
                              </w:rPr>
                            </w:pPr>
                            <w:r w:rsidRPr="00CC28C2">
                              <w:rPr>
                                <w:rFonts w:ascii="Arial Narrow" w:hAnsi="Arial Narrow" w:cs="Arial"/>
                                <w:b/>
                                <w:bCs/>
                                <w:sz w:val="18"/>
                                <w:szCs w:val="18"/>
                              </w:rPr>
                              <w:t>Monate</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anchor>
            </w:drawing>
          </mc:Choice>
          <mc:Fallback>
            <w:pict>
              <v:shape w14:anchorId="7916EF57" id="_x0000_s1027" type="#_x0000_t202" style="position:absolute;margin-left:208.15pt;margin-top:197.3pt;width:72.7pt;height:12.8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" fillcolor="window" stroked="f" strokeweight=".5pt">
                <v:textbox style="mso-fit-shape-to-text:t" inset="0,0,0,0">
                  <w:txbxContent>
                    <w:p w14:paraId="2783FFA6" w14:textId="77777777" w:rsidR="00936849" w:rsidRPr="00CC28C2" w:rsidRDefault="00936849" w:rsidP="00583E9C">
                      <w:pPr>
                        <w:jc w:val="center"/>
                        <w:rPr>
                          <w:rFonts w:ascii="Arial Narrow" w:hAnsi="Arial Narrow" w:cs="Arial"/>
                          <w:b/>
                          <w:bCs/>
                          <w:sz w:val="18"/>
                          <w:szCs w:val="18"/>
                        </w:rPr>
                      </w:pPr>
                      <w:r w:rsidRPr="00CC28C2">
                        <w:rPr>
                          <w:rFonts w:ascii="Arial Narrow" w:hAnsi="Arial Narrow" w:cs="Arial"/>
                          <w:b/>
                          <w:bCs/>
                          <w:sz w:val="18"/>
                          <w:szCs w:val="18"/>
                        </w:rPr>
                        <w:t>Monate</w:t>
                      </w:r>
                    </w:p>
                  </w:txbxContent>
                </v:textbox>
              </v:shape>
            </w:pict>
          </mc:Fallback>
        </mc:AlternateContent>
      </w:r>
      <w:r w:rsidR="00A547CC" w:rsidRPr="007278C5">
        <w:rPr>
          <w:lang w:eastAsia="zh-CN"/>
        </w:rPr>
        <mc:AlternateContent>
          <mc:Choice Requires="wps">
            <w:drawing>
              <wp:anchor distT="0" distB="0" distL="114300" distR="114300" simplePos="0" relativeHeight="251658241" behindDoc="0" locked="0" layoutInCell="1" allowOverlap="1" wp14:anchorId="60C326EA" wp14:editId="0F7EA573">
                <wp:simplePos x="0" y="0"/>
                <wp:positionH relativeFrom="column">
                  <wp:posOffset>-590551</wp:posOffset>
                </wp:positionH>
                <wp:positionV relativeFrom="paragraph">
                  <wp:posOffset>902653</wp:posOffset>
                </wp:positionV>
                <wp:extent cx="1400810" cy="130810"/>
                <wp:effectExtent l="6350" t="0" r="0" b="0"/>
                <wp:wrapNone/>
                <wp:docPr id="4" name="Text Box 1"/>
                <wp:cNvGraphicFramePr/>
                <a:graphic xmlns:a="http://schemas.openxmlformats.org/drawingml/2006/main">
                  <a:graphicData uri="http://schemas.microsoft.com/office/word/2010/wordprocessingShape">
                    <wps:wsp>
                      <wps:cNvSpPr txBox="1"/>
                      <wps:spPr>
                        <a:xfrm rot="16200000">
                          <a:off x="0" y="0"/>
                          <a:ext cx="1400810" cy="130810"/>
                        </a:xfrm>
                        <a:prstGeom prst="rect">
                          <a:avLst/>
                        </a:prstGeom>
                        <a:solidFill>
                          <a:sysClr val="window" lastClr="FFFFFF"/>
                        </a:solidFill>
                        <a:ln w="6350">
                          <a:noFill/>
                        </a:ln>
                      </wps:spPr>
                      <wps:txbx>
                        <w:txbxContent>
                          <w:p w14:paraId="13016704" w14:textId="77777777" w:rsidR="00936849" w:rsidRPr="00CC28C2" w:rsidRDefault="00936849" w:rsidP="00897204">
                            <w:pPr>
                              <w:rPr>
                                <w:rFonts w:ascii="Arial Narrow" w:hAnsi="Arial Narrow" w:cs="Arial"/>
                                <w:b/>
                                <w:bCs/>
                                <w:sz w:val="18"/>
                                <w:szCs w:val="18"/>
                              </w:rPr>
                            </w:pPr>
                            <w:r w:rsidRPr="00CC28C2">
                              <w:rPr>
                                <w:rFonts w:ascii="Arial Narrow" w:hAnsi="Arial Narrow" w:cs="Arial"/>
                                <w:b/>
                                <w:bCs/>
                                <w:sz w:val="18"/>
                                <w:szCs w:val="18"/>
                              </w:rPr>
                              <w:t>Anteil mit Überleben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C326EA" id="_x0000_s1028" type="#_x0000_t202" style="position:absolute;margin-left:-46.5pt;margin-top:71.1pt;width:110.3pt;height:10.3pt;rotation:-9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" fillcolor="window" stroked="f" strokeweight=".5pt">
                <v:textbox inset="0,0,0,0">
                  <w:txbxContent>
                    <w:p w14:paraId="13016704" w14:textId="77777777" w:rsidR="00936849" w:rsidRPr="00CC28C2" w:rsidRDefault="00936849" w:rsidP="00897204">
                      <w:pPr>
                        <w:rPr>
                          <w:rFonts w:ascii="Arial Narrow" w:hAnsi="Arial Narrow" w:cs="Arial"/>
                          <w:b/>
                          <w:bCs/>
                          <w:sz w:val="18"/>
                          <w:szCs w:val="18"/>
                        </w:rPr>
                      </w:pPr>
                      <w:r w:rsidRPr="00CC28C2">
                        <w:rPr>
                          <w:rFonts w:ascii="Arial Narrow" w:hAnsi="Arial Narrow" w:cs="Arial"/>
                          <w:b/>
                          <w:bCs/>
                          <w:sz w:val="18"/>
                          <w:szCs w:val="18"/>
                        </w:rPr>
                        <w:t>Anteil mit Überleben</w:t>
                      </w:r>
                    </w:p>
                  </w:txbxContent>
                </v:textbox>
              </v:shape>
            </w:pict>
          </mc:Fallback>
        </mc:AlternateContent>
      </w:r>
      <w:r w:rsidR="00A547CC" w:rsidRPr="007278C5">
        <w:rPr>
          <w:sz w:val="18"/>
          <w:szCs w:val="18"/>
          <w:lang w:eastAsia="zh-CN"/>
        </w:rPr>
        <w:drawing>
          <wp:inline distT="0" distB="0" distL="0" distR="0" wp14:anchorId="6EF2F231" wp14:editId="7A331B85">
            <wp:extent cx="5760085" cy="305054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60085" cy="3050540"/>
                    </a:xfrm>
                    <a:prstGeom prst="rect">
                      <a:avLst/>
                    </a:prstGeom>
                    <a:noFill/>
                    <a:ln>
                      <a:noFill/>
                    </a:ln>
                  </pic:spPr>
                </pic:pic>
              </a:graphicData>
            </a:graphic>
          </wp:inline>
        </w:drawing>
      </w:r>
    </w:p>
    <w:p w14:paraId="51D9BE73" w14:textId="1E347EEB" w:rsidR="00FB5350" w:rsidRPr="007278C5" w:rsidRDefault="00FB5350" w:rsidP="001B65B1"/>
    <w:bookmarkEnd w:id="153"/>
    <w:p w14:paraId="52F63E2E" w14:textId="36CE3442" w:rsidR="00386A86" w:rsidRPr="007278C5" w:rsidRDefault="00386A86" w:rsidP="00386A86">
      <w:pPr>
        <w:keepNext/>
        <w:rPr>
          <w:rFonts w:cs="Arial"/>
          <w:i/>
          <w:iCs/>
          <w:szCs w:val="24"/>
          <w:u w:val="single"/>
        </w:rPr>
      </w:pPr>
      <w:r w:rsidRPr="007278C5">
        <w:rPr>
          <w:i/>
          <w:iCs/>
          <w:u w:val="single"/>
        </w:rPr>
        <w:t xml:space="preserve">Zuvor behandeltes nicht-kleinzelliges Lungenkarzinom (NSCLC) mit Exon-20-Insertionsmutationen </w:t>
      </w:r>
      <w:r w:rsidRPr="007278C5">
        <w:rPr>
          <w:rFonts w:cs="Arial"/>
          <w:i/>
          <w:iCs/>
          <w:szCs w:val="24"/>
          <w:u w:val="single"/>
        </w:rPr>
        <w:t>(CHRYSALIS)</w:t>
      </w:r>
    </w:p>
    <w:p w14:paraId="5F121CA3" w14:textId="77777777" w:rsidR="00E54D18" w:rsidRPr="007278C5" w:rsidRDefault="00E54D18" w:rsidP="00386A86">
      <w:pPr>
        <w:keepNext/>
        <w:rPr>
          <w:rFonts w:cs="Arial"/>
          <w:i/>
          <w:iCs/>
          <w:szCs w:val="24"/>
          <w:u w:val="single"/>
        </w:rPr>
      </w:pPr>
    </w:p>
    <w:p w14:paraId="5411A87F" w14:textId="11413438" w:rsidR="00CC12F8" w:rsidRPr="007278C5" w:rsidRDefault="00427CA2" w:rsidP="00247406">
      <w:r w:rsidRPr="007278C5">
        <w:t xml:space="preserve">CHRYSALIS ist eine multizentrische, offene Multi-Kohorten-Studie zur Beurteilung der Sicherheit und Wirksamkeit von Rybrevant bei Patienten mit lokal fortgeschrittenem oder metastasiertem </w:t>
      </w:r>
      <w:r w:rsidRPr="007278C5">
        <w:lastRenderedPageBreak/>
        <w:t>NSCLC. Die Wirksamkeit wurde bei</w:t>
      </w:r>
      <w:r w:rsidR="00B32F8E" w:rsidRPr="007278C5">
        <w:t xml:space="preserve"> 114</w:t>
      </w:r>
      <w:r w:rsidRPr="007278C5">
        <w:t> Patienten mit lokal fortgeschrittenem oder metastasiertem NSCLC untersucht, die Exon</w:t>
      </w:r>
      <w:r w:rsidR="008330CF" w:rsidRPr="007278C5">
        <w:noBreakHyphen/>
      </w:r>
      <w:r w:rsidRPr="007278C5">
        <w:t xml:space="preserve">20-Insertionsmutationen </w:t>
      </w:r>
      <w:r w:rsidR="00D87D5C" w:rsidRPr="007278C5">
        <w:t>im</w:t>
      </w:r>
      <w:r w:rsidRPr="007278C5">
        <w:t xml:space="preserve"> EGFR</w:t>
      </w:r>
      <w:r w:rsidR="00BA1E3A" w:rsidRPr="007278C5">
        <w:t>-</w:t>
      </w:r>
      <w:r w:rsidR="00D87D5C" w:rsidRPr="007278C5">
        <w:t>Gen</w:t>
      </w:r>
      <w:r w:rsidRPr="007278C5">
        <w:t xml:space="preserve"> aufwiesen, deren Tumor während oder nach einer platinbasierten Chemotherapie fortgeschritten war und deren mediane Nachbeobachtungszeit </w:t>
      </w:r>
      <w:r w:rsidR="00B32F8E" w:rsidRPr="007278C5">
        <w:t>12,5</w:t>
      </w:r>
      <w:r w:rsidRPr="007278C5">
        <w:t xml:space="preserve"> Monate betrug. </w:t>
      </w:r>
      <w:r w:rsidR="00B32F8E" w:rsidRPr="007278C5">
        <w:t>Tumorgewebe</w:t>
      </w:r>
      <w:r w:rsidR="00D35211" w:rsidRPr="007278C5">
        <w:t>-</w:t>
      </w:r>
      <w:r w:rsidR="009C1C12" w:rsidRPr="007278C5">
        <w:t xml:space="preserve"> (93 %)</w:t>
      </w:r>
      <w:r w:rsidR="00B32F8E" w:rsidRPr="007278C5">
        <w:t xml:space="preserve"> oder Plasmaproben</w:t>
      </w:r>
      <w:r w:rsidR="009C1C12" w:rsidRPr="007278C5">
        <w:t xml:space="preserve"> (10 %)</w:t>
      </w:r>
      <w:r w:rsidR="00B32F8E" w:rsidRPr="007278C5">
        <w:t xml:space="preserve"> </w:t>
      </w:r>
      <w:r w:rsidRPr="007278C5">
        <w:t>wurde</w:t>
      </w:r>
      <w:r w:rsidR="009C1C12" w:rsidRPr="007278C5">
        <w:t>n</w:t>
      </w:r>
      <w:r w:rsidRPr="007278C5">
        <w:t xml:space="preserve"> </w:t>
      </w:r>
      <w:r w:rsidR="009C1C12" w:rsidRPr="007278C5">
        <w:t xml:space="preserve">für alle Patienten </w:t>
      </w:r>
      <w:r w:rsidRPr="007278C5">
        <w:t xml:space="preserve">lokal </w:t>
      </w:r>
      <w:r w:rsidR="009310E6" w:rsidRPr="007278C5">
        <w:t>getestet</w:t>
      </w:r>
      <w:r w:rsidR="002F69A3" w:rsidRPr="007278C5">
        <w:t>,</w:t>
      </w:r>
      <w:r w:rsidR="009310E6" w:rsidRPr="007278C5">
        <w:t xml:space="preserve"> um den EGFR</w:t>
      </w:r>
      <w:r w:rsidR="00BA1E3A" w:rsidRPr="007278C5">
        <w:t>-</w:t>
      </w:r>
      <w:r w:rsidR="009310E6" w:rsidRPr="007278C5">
        <w:t>Exon</w:t>
      </w:r>
      <w:r w:rsidR="008330CF" w:rsidRPr="007278C5">
        <w:noBreakHyphen/>
      </w:r>
      <w:r w:rsidR="009310E6" w:rsidRPr="007278C5">
        <w:t xml:space="preserve">20-Insertionsmutations-Status </w:t>
      </w:r>
      <w:r w:rsidRPr="007278C5">
        <w:t>mittels Next</w:t>
      </w:r>
      <w:r w:rsidR="008330CF" w:rsidRPr="007278C5">
        <w:t>-</w:t>
      </w:r>
      <w:r w:rsidRPr="007278C5">
        <w:t>Generation</w:t>
      </w:r>
      <w:r w:rsidR="008330CF" w:rsidRPr="007278C5">
        <w:t>-</w:t>
      </w:r>
      <w:r w:rsidRPr="007278C5">
        <w:t>Sequencing (NGS)</w:t>
      </w:r>
      <w:r w:rsidR="00B32F8E" w:rsidRPr="007278C5">
        <w:t xml:space="preserve"> bei 46</w:t>
      </w:r>
      <w:r w:rsidR="00FF097C" w:rsidRPr="007278C5">
        <w:t> </w:t>
      </w:r>
      <w:r w:rsidR="00B32F8E" w:rsidRPr="007278C5">
        <w:t>% der Patienten</w:t>
      </w:r>
      <w:r w:rsidR="009310E6" w:rsidRPr="007278C5">
        <w:t xml:space="preserve"> und/oder</w:t>
      </w:r>
      <w:r w:rsidR="00B32F8E" w:rsidRPr="007278C5">
        <w:t xml:space="preserve"> </w:t>
      </w:r>
      <w:r w:rsidR="00FC760F" w:rsidRPr="007278C5">
        <w:t xml:space="preserve">mittels </w:t>
      </w:r>
      <w:r w:rsidRPr="007278C5">
        <w:t>Polymerase-Kettenreaktion (</w:t>
      </w:r>
      <w:r w:rsidR="008330CF" w:rsidRPr="007278C5">
        <w:rPr>
          <w:i/>
          <w:iCs/>
        </w:rPr>
        <w:t>polymerase chain reaction</w:t>
      </w:r>
      <w:r w:rsidR="008330CF" w:rsidRPr="007278C5">
        <w:t xml:space="preserve">, </w:t>
      </w:r>
      <w:r w:rsidRPr="007278C5">
        <w:t>PCR)</w:t>
      </w:r>
      <w:r w:rsidR="00B32F8E" w:rsidRPr="007278C5">
        <w:t xml:space="preserve"> bei 41</w:t>
      </w:r>
      <w:r w:rsidR="00FF097C" w:rsidRPr="007278C5">
        <w:t> </w:t>
      </w:r>
      <w:r w:rsidR="00B32F8E" w:rsidRPr="007278C5">
        <w:t>% der Patienten</w:t>
      </w:r>
      <w:r w:rsidR="009310E6" w:rsidRPr="007278C5">
        <w:t xml:space="preserve"> nachzuweisen;</w:t>
      </w:r>
      <w:r w:rsidR="00FC760F" w:rsidRPr="007278C5">
        <w:t xml:space="preserve"> bei 4</w:t>
      </w:r>
      <w:r w:rsidR="00FF097C" w:rsidRPr="007278C5">
        <w:t> </w:t>
      </w:r>
      <w:r w:rsidR="00FC760F" w:rsidRPr="007278C5">
        <w:t>% der Patienten wurde</w:t>
      </w:r>
      <w:r w:rsidR="008330CF" w:rsidRPr="007278C5">
        <w:t>n</w:t>
      </w:r>
      <w:r w:rsidR="009310E6" w:rsidRPr="007278C5">
        <w:t xml:space="preserve"> die Testmethode</w:t>
      </w:r>
      <w:r w:rsidR="008330CF" w:rsidRPr="007278C5">
        <w:t>n</w:t>
      </w:r>
      <w:r w:rsidR="00FC760F" w:rsidRPr="007278C5">
        <w:t xml:space="preserve"> nicht </w:t>
      </w:r>
      <w:r w:rsidR="002F69A3" w:rsidRPr="007278C5">
        <w:t>angegeben</w:t>
      </w:r>
      <w:r w:rsidR="00FC760F" w:rsidRPr="007278C5">
        <w:t>.</w:t>
      </w:r>
      <w:r w:rsidRPr="007278C5">
        <w:t xml:space="preserve"> </w:t>
      </w:r>
      <w:r w:rsidR="009310E6" w:rsidRPr="007278C5">
        <w:t xml:space="preserve">Patienten mit unbehandelten Hirnmetastasen oder mit einer ILD in der Vorgeschichte, die </w:t>
      </w:r>
      <w:r w:rsidR="002F69A3" w:rsidRPr="007278C5">
        <w:t>innerha</w:t>
      </w:r>
      <w:r w:rsidR="00856B55" w:rsidRPr="007278C5">
        <w:t>l</w:t>
      </w:r>
      <w:r w:rsidR="002F69A3" w:rsidRPr="007278C5">
        <w:t>b der letzten 2</w:t>
      </w:r>
      <w:r w:rsidR="004B1C4D" w:rsidRPr="007278C5">
        <w:t> </w:t>
      </w:r>
      <w:r w:rsidR="002F69A3" w:rsidRPr="007278C5">
        <w:t xml:space="preserve">Jahre </w:t>
      </w:r>
      <w:r w:rsidR="009310E6" w:rsidRPr="007278C5">
        <w:t>eine Behandlung mit langwirksamen Steroiden oder anderen Immunsuppressiva erforderte</w:t>
      </w:r>
      <w:r w:rsidR="002F69A3" w:rsidRPr="007278C5">
        <w:t>,</w:t>
      </w:r>
      <w:r w:rsidR="009310E6" w:rsidRPr="007278C5">
        <w:t xml:space="preserve"> waren von der Studie ausgeschlossen. </w:t>
      </w:r>
      <w:r w:rsidRPr="007278C5">
        <w:t>Rybrevant wurde intravenös in einer Dosierung von 1</w:t>
      </w:r>
      <w:r w:rsidR="00F3330F" w:rsidRPr="007278C5">
        <w:t> </w:t>
      </w:r>
      <w:r w:rsidRPr="007278C5">
        <w:t>050 mg bei Patienten &lt; 80 kg oder 1</w:t>
      </w:r>
      <w:r w:rsidR="00F3330F" w:rsidRPr="007278C5">
        <w:t> </w:t>
      </w:r>
      <w:r w:rsidRPr="007278C5">
        <w:t>400 mg bei Patienten ≥ 80</w:t>
      </w:r>
      <w:r w:rsidR="001458C6" w:rsidRPr="007278C5">
        <w:t> </w:t>
      </w:r>
      <w:r w:rsidRPr="007278C5">
        <w:t xml:space="preserve">kg einmal wöchentlich über 4 Wochen und anschließend </w:t>
      </w:r>
      <w:r w:rsidR="008330CF" w:rsidRPr="007278C5">
        <w:t xml:space="preserve">alle 2 Wochen beginnend </w:t>
      </w:r>
      <w:r w:rsidRPr="007278C5">
        <w:t xml:space="preserve">ab Woche 5 </w:t>
      </w:r>
      <w:r w:rsidR="00E11D29" w:rsidRPr="007278C5">
        <w:t>angewendet,</w:t>
      </w:r>
      <w:r w:rsidRPr="007278C5">
        <w:t xml:space="preserve"> bis </w:t>
      </w:r>
      <w:r w:rsidR="00E11D29" w:rsidRPr="007278C5">
        <w:t xml:space="preserve">kein klinischer Nutzen mehr bestand </w:t>
      </w:r>
      <w:r w:rsidRPr="007278C5">
        <w:t xml:space="preserve">oder </w:t>
      </w:r>
      <w:r w:rsidR="00E11D29" w:rsidRPr="007278C5">
        <w:t xml:space="preserve">eine </w:t>
      </w:r>
      <w:r w:rsidRPr="007278C5">
        <w:t xml:space="preserve">inakzeptable Toxizität </w:t>
      </w:r>
      <w:r w:rsidR="00E11D29" w:rsidRPr="007278C5">
        <w:t>auftrat</w:t>
      </w:r>
      <w:r w:rsidRPr="007278C5">
        <w:t xml:space="preserve">. Der primäre Wirksamkeitsendpunkt war die vom Prüfer </w:t>
      </w:r>
      <w:r w:rsidR="00E11D29" w:rsidRPr="007278C5">
        <w:t xml:space="preserve">bewertete </w:t>
      </w:r>
      <w:r w:rsidRPr="007278C5">
        <w:t>Gesamtansprechrate (</w:t>
      </w:r>
      <w:r w:rsidRPr="007278C5">
        <w:rPr>
          <w:i/>
          <w:iCs/>
        </w:rPr>
        <w:t>overall response rate</w:t>
      </w:r>
      <w:r w:rsidRPr="007278C5">
        <w:t>, ORR), definiert als bestätigte komplette Remission (</w:t>
      </w:r>
      <w:r w:rsidRPr="007278C5">
        <w:rPr>
          <w:i/>
          <w:iCs/>
        </w:rPr>
        <w:t>complete response</w:t>
      </w:r>
      <w:r w:rsidRPr="007278C5">
        <w:t xml:space="preserve">, CR) oder partielle </w:t>
      </w:r>
      <w:r w:rsidR="00374DC4" w:rsidRPr="007278C5">
        <w:t>Remission</w:t>
      </w:r>
      <w:r w:rsidRPr="007278C5">
        <w:t xml:space="preserve"> (</w:t>
      </w:r>
      <w:r w:rsidRPr="007278C5">
        <w:rPr>
          <w:i/>
          <w:iCs/>
        </w:rPr>
        <w:t>partial response</w:t>
      </w:r>
      <w:r w:rsidRPr="007278C5">
        <w:t>, PR) gemäß RECIST</w:t>
      </w:r>
      <w:r w:rsidR="004B1C4D" w:rsidRPr="007278C5">
        <w:t> </w:t>
      </w:r>
      <w:r w:rsidRPr="007278C5">
        <w:t>v1.1. Darüber hinaus wurde der primäre Endpunkt im Rahmen einer verblindeten unabhängigen zentralen Überprüfung (</w:t>
      </w:r>
      <w:r w:rsidRPr="007278C5">
        <w:rPr>
          <w:i/>
          <w:iCs/>
        </w:rPr>
        <w:t>blinded independent central review</w:t>
      </w:r>
      <w:r w:rsidRPr="007278C5">
        <w:t>, BICR) bewertet. Zu den sekundären Wirksamkeitsendpunkten gehörte die Dauer des Ansprechens (</w:t>
      </w:r>
      <w:r w:rsidRPr="007278C5">
        <w:rPr>
          <w:i/>
          <w:iCs/>
        </w:rPr>
        <w:t>duration of response</w:t>
      </w:r>
      <w:r w:rsidRPr="007278C5">
        <w:t>, DOR).</w:t>
      </w:r>
    </w:p>
    <w:p w14:paraId="3EFCF454" w14:textId="77777777" w:rsidR="00797A32" w:rsidRPr="007278C5" w:rsidRDefault="00797A32" w:rsidP="00247406">
      <w:pPr>
        <w:rPr>
          <w:szCs w:val="22"/>
        </w:rPr>
      </w:pPr>
    </w:p>
    <w:p w14:paraId="7780EF5B" w14:textId="11A55DE9" w:rsidR="00270F36" w:rsidRPr="007278C5" w:rsidRDefault="00270F36" w:rsidP="000A5EA9">
      <w:pPr>
        <w:rPr>
          <w:i/>
          <w:iCs/>
        </w:rPr>
      </w:pPr>
      <w:r w:rsidRPr="007278C5">
        <w:t xml:space="preserve">Das mediane Alter betrug 62 Jahre (Spanne: </w:t>
      </w:r>
      <w:r w:rsidR="00D210E7" w:rsidRPr="007278C5">
        <w:t>36</w:t>
      </w:r>
      <w:r w:rsidR="004B48D8" w:rsidRPr="007278C5">
        <w:t>–</w:t>
      </w:r>
      <w:r w:rsidRPr="007278C5">
        <w:t xml:space="preserve">84), wobei </w:t>
      </w:r>
      <w:r w:rsidR="00D210E7" w:rsidRPr="007278C5">
        <w:t>41</w:t>
      </w:r>
      <w:r w:rsidR="002A0CDF" w:rsidRPr="007278C5">
        <w:t> </w:t>
      </w:r>
      <w:r w:rsidRPr="007278C5">
        <w:t>% der Patienten ≥ </w:t>
      </w:r>
      <w:r w:rsidR="00D210E7" w:rsidRPr="007278C5">
        <w:t>65</w:t>
      </w:r>
      <w:r w:rsidRPr="007278C5">
        <w:t xml:space="preserve"> Jahre alt waren; </w:t>
      </w:r>
      <w:r w:rsidR="00D210E7" w:rsidRPr="007278C5">
        <w:t>61</w:t>
      </w:r>
      <w:r w:rsidRPr="007278C5">
        <w:t xml:space="preserve"> % waren weiblich; </w:t>
      </w:r>
      <w:r w:rsidR="00D210E7" w:rsidRPr="007278C5">
        <w:t>52</w:t>
      </w:r>
      <w:r w:rsidRPr="007278C5">
        <w:t xml:space="preserve"> % waren asiatischer und 37 % kaukasischer Abstammung. Die mediane </w:t>
      </w:r>
      <w:r w:rsidR="00D87D5C" w:rsidRPr="007278C5">
        <w:t>Z</w:t>
      </w:r>
      <w:r w:rsidRPr="007278C5">
        <w:t>ahl der vorangegangenen Therapien betrug 2 (Spanne: 1 bis 7</w:t>
      </w:r>
      <w:r w:rsidR="002A0CDF" w:rsidRPr="007278C5">
        <w:t> </w:t>
      </w:r>
      <w:r w:rsidRPr="007278C5">
        <w:t xml:space="preserve">Therapien). Bei Baseline hatten </w:t>
      </w:r>
      <w:r w:rsidR="00D210E7" w:rsidRPr="007278C5">
        <w:t>29</w:t>
      </w:r>
      <w:r w:rsidRPr="007278C5">
        <w:t xml:space="preserve"> % einen </w:t>
      </w:r>
      <w:r w:rsidR="00D01B81" w:rsidRPr="007278C5">
        <w:rPr>
          <w:iCs/>
        </w:rPr>
        <w:t>ECOG</w:t>
      </w:r>
      <w:r w:rsidRPr="007278C5">
        <w:rPr>
          <w:iCs/>
        </w:rPr>
        <w:t>-Performance-Status</w:t>
      </w:r>
      <w:r w:rsidR="001958B8" w:rsidRPr="007278C5">
        <w:rPr>
          <w:iCs/>
        </w:rPr>
        <w:t xml:space="preserve"> </w:t>
      </w:r>
      <w:r w:rsidRPr="007278C5">
        <w:rPr>
          <w:iCs/>
        </w:rPr>
        <w:t>von</w:t>
      </w:r>
      <w:r w:rsidRPr="007278C5">
        <w:t xml:space="preserve"> 0 und </w:t>
      </w:r>
      <w:r w:rsidR="00D210E7" w:rsidRPr="007278C5">
        <w:t>70</w:t>
      </w:r>
      <w:r w:rsidRPr="007278C5">
        <w:t> % einen ECOG</w:t>
      </w:r>
      <w:r w:rsidR="00797A32" w:rsidRPr="007278C5">
        <w:noBreakHyphen/>
      </w:r>
      <w:r w:rsidRPr="007278C5">
        <w:t>Performance-Status von</w:t>
      </w:r>
      <w:r w:rsidR="009D7480" w:rsidRPr="007278C5">
        <w:t xml:space="preserve"> </w:t>
      </w:r>
      <w:r w:rsidRPr="007278C5">
        <w:t xml:space="preserve">1; </w:t>
      </w:r>
      <w:r w:rsidR="00D210E7" w:rsidRPr="007278C5">
        <w:t>57</w:t>
      </w:r>
      <w:r w:rsidRPr="007278C5">
        <w:t xml:space="preserve"> % hatten nie geraucht; </w:t>
      </w:r>
      <w:r w:rsidR="00967263" w:rsidRPr="007278C5">
        <w:t>100</w:t>
      </w:r>
      <w:r w:rsidRPr="007278C5">
        <w:t xml:space="preserve"> % hatten Krebs im Stadium IV; </w:t>
      </w:r>
      <w:r w:rsidR="00D210E7" w:rsidRPr="007278C5">
        <w:t>25</w:t>
      </w:r>
      <w:r w:rsidRPr="007278C5">
        <w:t> % waren bereits wegen Hirnmetastasen behandelt worden. Insertionen in Exon</w:t>
      </w:r>
      <w:r w:rsidR="001A221F" w:rsidRPr="007278C5">
        <w:noBreakHyphen/>
      </w:r>
      <w:r w:rsidRPr="007278C5">
        <w:t>20 wurden an 8</w:t>
      </w:r>
      <w:r w:rsidR="009D7480" w:rsidRPr="007278C5">
        <w:t xml:space="preserve"> </w:t>
      </w:r>
      <w:r w:rsidRPr="007278C5">
        <w:t xml:space="preserve">verschiedenen </w:t>
      </w:r>
      <w:r w:rsidR="00A2141C" w:rsidRPr="007278C5">
        <w:t xml:space="preserve">Genloci </w:t>
      </w:r>
      <w:r w:rsidRPr="007278C5">
        <w:t xml:space="preserve">beobachtet; die häufigsten </w:t>
      </w:r>
      <w:r w:rsidR="00A2141C" w:rsidRPr="007278C5">
        <w:t xml:space="preserve">Genloci </w:t>
      </w:r>
      <w:r w:rsidRPr="007278C5">
        <w:t>waren A767 (</w:t>
      </w:r>
      <w:r w:rsidR="00D210E7" w:rsidRPr="007278C5">
        <w:t>22</w:t>
      </w:r>
      <w:r w:rsidRPr="007278C5">
        <w:t> %), S768 (16 %), D770 (</w:t>
      </w:r>
      <w:r w:rsidR="00D210E7" w:rsidRPr="007278C5">
        <w:t>12</w:t>
      </w:r>
      <w:r w:rsidRPr="007278C5">
        <w:t> %) und N771 (11 %).</w:t>
      </w:r>
    </w:p>
    <w:bookmarkEnd w:id="152"/>
    <w:p w14:paraId="70EFCCFD" w14:textId="7122AB6A" w:rsidR="00110DB1" w:rsidRPr="007278C5" w:rsidRDefault="00110DB1" w:rsidP="00247406">
      <w:pPr>
        <w:rPr>
          <w:iCs/>
          <w:szCs w:val="22"/>
        </w:rPr>
      </w:pPr>
    </w:p>
    <w:p w14:paraId="7DA13D55" w14:textId="35DF238F" w:rsidR="00110DB1" w:rsidRPr="007278C5" w:rsidRDefault="00110DB1" w:rsidP="000A5EA9">
      <w:pPr>
        <w:keepNext/>
        <w:rPr>
          <w:i/>
          <w:iCs/>
        </w:rPr>
      </w:pPr>
      <w:r w:rsidRPr="007278C5">
        <w:t xml:space="preserve">Die Ergebnisse </w:t>
      </w:r>
      <w:r w:rsidR="00A2141C" w:rsidRPr="007278C5">
        <w:t xml:space="preserve">zur </w:t>
      </w:r>
      <w:r w:rsidRPr="007278C5">
        <w:t>Wirksamkeit sind in Tabelle </w:t>
      </w:r>
      <w:r w:rsidR="004741EF" w:rsidRPr="007278C5">
        <w:t>14</w:t>
      </w:r>
      <w:r w:rsidR="005A5374" w:rsidRPr="007278C5">
        <w:t xml:space="preserve"> </w:t>
      </w:r>
      <w:r w:rsidRPr="007278C5">
        <w:t>zusammengefasst.</w:t>
      </w:r>
    </w:p>
    <w:p w14:paraId="7B276C01" w14:textId="77777777" w:rsidR="00110DB1" w:rsidRPr="007278C5" w:rsidRDefault="00110DB1" w:rsidP="005C38F3">
      <w:pPr>
        <w:keepNext/>
      </w:pPr>
      <w:bookmarkStart w:id="154" w:name="_Hlk163730392"/>
    </w:p>
    <w:tbl>
      <w:tblPr>
        <w:tblW w:w="501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4"/>
        <w:gridCol w:w="3691"/>
      </w:tblGrid>
      <w:tr w:rsidR="00D210E7" w:rsidRPr="007278C5" w14:paraId="5BA58612" w14:textId="77777777" w:rsidTr="00D210E7">
        <w:trPr>
          <w:cantSplit/>
        </w:trPr>
        <w:tc>
          <w:tcPr>
            <w:tcW w:w="5000" w:type="pct"/>
            <w:gridSpan w:val="2"/>
            <w:tcBorders>
              <w:top w:val="nil"/>
              <w:left w:val="nil"/>
              <w:right w:val="nil"/>
            </w:tcBorders>
            <w:vAlign w:val="bottom"/>
          </w:tcPr>
          <w:p w14:paraId="1F31FC37" w14:textId="3388992D" w:rsidR="00D210E7" w:rsidRPr="007278C5" w:rsidRDefault="00D210E7" w:rsidP="00247406">
            <w:pPr>
              <w:keepNext/>
              <w:ind w:left="567" w:hanging="567"/>
              <w:rPr>
                <w:b/>
                <w:bCs/>
              </w:rPr>
            </w:pPr>
            <w:r w:rsidRPr="007278C5">
              <w:rPr>
                <w:b/>
                <w:bCs/>
              </w:rPr>
              <w:t>Tabelle </w:t>
            </w:r>
            <w:r w:rsidR="004741EF" w:rsidRPr="007278C5">
              <w:rPr>
                <w:b/>
                <w:bCs/>
              </w:rPr>
              <w:t>14</w:t>
            </w:r>
            <w:r w:rsidRPr="007278C5">
              <w:rPr>
                <w:b/>
                <w:bCs/>
              </w:rPr>
              <w:t>:</w:t>
            </w:r>
            <w:r w:rsidRPr="007278C5">
              <w:rPr>
                <w:b/>
                <w:bCs/>
              </w:rPr>
              <w:tab/>
              <w:t>Ergebnisse zur Wirksamkeit aus CHRYSALIS</w:t>
            </w:r>
          </w:p>
        </w:tc>
      </w:tr>
      <w:tr w:rsidR="00D210E7" w:rsidRPr="007278C5" w14:paraId="3E291490" w14:textId="77777777" w:rsidTr="00D210E7">
        <w:trPr>
          <w:cantSplit/>
        </w:trPr>
        <w:tc>
          <w:tcPr>
            <w:tcW w:w="2971" w:type="pct"/>
            <w:tcBorders>
              <w:top w:val="single" w:sz="4" w:space="0" w:color="auto"/>
            </w:tcBorders>
            <w:vAlign w:val="bottom"/>
          </w:tcPr>
          <w:p w14:paraId="7815544D" w14:textId="77777777" w:rsidR="00D210E7" w:rsidRPr="007278C5" w:rsidRDefault="00D210E7" w:rsidP="00247406">
            <w:pPr>
              <w:keepNext/>
              <w:rPr>
                <w:b/>
                <w:bCs/>
                <w:szCs w:val="24"/>
              </w:rPr>
            </w:pPr>
          </w:p>
        </w:tc>
        <w:tc>
          <w:tcPr>
            <w:tcW w:w="2029" w:type="pct"/>
            <w:tcBorders>
              <w:top w:val="single" w:sz="4" w:space="0" w:color="auto"/>
            </w:tcBorders>
            <w:vAlign w:val="bottom"/>
          </w:tcPr>
          <w:p w14:paraId="025B05CF" w14:textId="3CD1F0E7" w:rsidR="00D210E7" w:rsidRPr="007278C5" w:rsidRDefault="00D210E7" w:rsidP="00247406">
            <w:pPr>
              <w:jc w:val="center"/>
              <w:rPr>
                <w:b/>
                <w:bCs/>
                <w:szCs w:val="24"/>
              </w:rPr>
            </w:pPr>
            <w:r w:rsidRPr="007278C5">
              <w:rPr>
                <w:b/>
              </w:rPr>
              <w:t>Prüferbeurteilung</w:t>
            </w:r>
          </w:p>
          <w:p w14:paraId="634A8DA6" w14:textId="631CCA35" w:rsidR="00D210E7" w:rsidRPr="007278C5" w:rsidRDefault="00D210E7" w:rsidP="00247406">
            <w:pPr>
              <w:keepNext/>
              <w:jc w:val="center"/>
              <w:rPr>
                <w:b/>
                <w:bCs/>
              </w:rPr>
            </w:pPr>
            <w:r w:rsidRPr="007278C5">
              <w:rPr>
                <w:b/>
                <w:bCs/>
              </w:rPr>
              <w:t>(N</w:t>
            </w:r>
            <w:r w:rsidR="009D7480" w:rsidRPr="007278C5">
              <w:rPr>
                <w:b/>
                <w:bCs/>
              </w:rPr>
              <w:t> </w:t>
            </w:r>
            <w:r w:rsidR="00BA1E3A" w:rsidRPr="007278C5">
              <w:rPr>
                <w:b/>
                <w:bCs/>
              </w:rPr>
              <w:t>=</w:t>
            </w:r>
            <w:r w:rsidR="009D7480" w:rsidRPr="007278C5">
              <w:rPr>
                <w:b/>
                <w:bCs/>
              </w:rPr>
              <w:t> </w:t>
            </w:r>
            <w:r w:rsidRPr="007278C5">
              <w:rPr>
                <w:b/>
                <w:bCs/>
              </w:rPr>
              <w:t>114)</w:t>
            </w:r>
          </w:p>
        </w:tc>
      </w:tr>
      <w:tr w:rsidR="00D210E7" w:rsidRPr="007278C5" w14:paraId="6D619DC1" w14:textId="77777777" w:rsidTr="00D210E7">
        <w:trPr>
          <w:cantSplit/>
        </w:trPr>
        <w:tc>
          <w:tcPr>
            <w:tcW w:w="2971" w:type="pct"/>
            <w:vAlign w:val="bottom"/>
          </w:tcPr>
          <w:p w14:paraId="4906AA6F" w14:textId="20EDBFC5" w:rsidR="00D210E7" w:rsidRPr="007278C5" w:rsidRDefault="00D210E7" w:rsidP="00247406">
            <w:pPr>
              <w:keepNext/>
              <w:rPr>
                <w:szCs w:val="24"/>
              </w:rPr>
            </w:pPr>
            <w:r w:rsidRPr="007278C5">
              <w:rPr>
                <w:b/>
              </w:rPr>
              <w:t>Gesamtansprechrate</w:t>
            </w:r>
            <w:r w:rsidRPr="007278C5">
              <w:rPr>
                <w:vertAlign w:val="superscript"/>
              </w:rPr>
              <w:t>a</w:t>
            </w:r>
            <w:r w:rsidR="003174F8" w:rsidRPr="007278C5">
              <w:rPr>
                <w:vertAlign w:val="superscript"/>
              </w:rPr>
              <w:t>, b</w:t>
            </w:r>
            <w:r w:rsidRPr="007278C5">
              <w:rPr>
                <w:vertAlign w:val="superscript"/>
              </w:rPr>
              <w:t xml:space="preserve"> </w:t>
            </w:r>
            <w:r w:rsidRPr="007278C5">
              <w:rPr>
                <w:szCs w:val="24"/>
              </w:rPr>
              <w:t>(95</w:t>
            </w:r>
            <w:r w:rsidR="009D7480" w:rsidRPr="007278C5">
              <w:rPr>
                <w:szCs w:val="24"/>
              </w:rPr>
              <w:t> </w:t>
            </w:r>
            <w:r w:rsidRPr="007278C5">
              <w:rPr>
                <w:szCs w:val="24"/>
              </w:rPr>
              <w:t>%</w:t>
            </w:r>
            <w:r w:rsidR="005E1A27" w:rsidRPr="007278C5">
              <w:rPr>
                <w:szCs w:val="24"/>
              </w:rPr>
              <w:t> </w:t>
            </w:r>
            <w:r w:rsidRPr="007278C5">
              <w:rPr>
                <w:szCs w:val="24"/>
              </w:rPr>
              <w:t>KI)</w:t>
            </w:r>
          </w:p>
        </w:tc>
        <w:tc>
          <w:tcPr>
            <w:tcW w:w="2029" w:type="pct"/>
            <w:vAlign w:val="bottom"/>
          </w:tcPr>
          <w:p w14:paraId="1FC5412A" w14:textId="22E4BFD6" w:rsidR="00D210E7" w:rsidRPr="007278C5" w:rsidRDefault="00D210E7" w:rsidP="00247406">
            <w:pPr>
              <w:jc w:val="center"/>
            </w:pPr>
            <w:r w:rsidRPr="007278C5">
              <w:t>37</w:t>
            </w:r>
            <w:r w:rsidR="0004249C" w:rsidRPr="007278C5">
              <w:t> </w:t>
            </w:r>
            <w:r w:rsidRPr="007278C5">
              <w:t>% (28</w:t>
            </w:r>
            <w:r w:rsidR="0004249C" w:rsidRPr="007278C5">
              <w:t> </w:t>
            </w:r>
            <w:r w:rsidRPr="007278C5">
              <w:t>%, 46</w:t>
            </w:r>
            <w:r w:rsidR="0004249C" w:rsidRPr="007278C5">
              <w:t> </w:t>
            </w:r>
            <w:r w:rsidRPr="007278C5">
              <w:t>%)</w:t>
            </w:r>
          </w:p>
        </w:tc>
      </w:tr>
      <w:tr w:rsidR="00D210E7" w:rsidRPr="007278C5" w14:paraId="3FC37B9E" w14:textId="77777777" w:rsidTr="00D210E7">
        <w:trPr>
          <w:cantSplit/>
        </w:trPr>
        <w:tc>
          <w:tcPr>
            <w:tcW w:w="2971" w:type="pct"/>
            <w:vAlign w:val="bottom"/>
          </w:tcPr>
          <w:p w14:paraId="54EDE97A" w14:textId="3434FD8E" w:rsidR="00D210E7" w:rsidRPr="007278C5" w:rsidRDefault="00D210E7" w:rsidP="004F16E2">
            <w:pPr>
              <w:ind w:left="284"/>
              <w:rPr>
                <w:szCs w:val="24"/>
              </w:rPr>
            </w:pPr>
            <w:r w:rsidRPr="007278C5">
              <w:t>Komplette Remission</w:t>
            </w:r>
          </w:p>
        </w:tc>
        <w:tc>
          <w:tcPr>
            <w:tcW w:w="2029" w:type="pct"/>
            <w:vAlign w:val="bottom"/>
          </w:tcPr>
          <w:p w14:paraId="4622CA9B" w14:textId="3CA03987" w:rsidR="00D210E7" w:rsidRPr="007278C5" w:rsidRDefault="00D210E7" w:rsidP="00247406">
            <w:pPr>
              <w:jc w:val="center"/>
            </w:pPr>
            <w:r w:rsidRPr="007278C5">
              <w:t>0</w:t>
            </w:r>
            <w:r w:rsidR="0004249C" w:rsidRPr="007278C5">
              <w:t> </w:t>
            </w:r>
            <w:r w:rsidRPr="007278C5">
              <w:t>%</w:t>
            </w:r>
          </w:p>
        </w:tc>
      </w:tr>
      <w:tr w:rsidR="00D210E7" w:rsidRPr="007278C5" w14:paraId="63611924" w14:textId="77777777" w:rsidTr="00D210E7">
        <w:trPr>
          <w:cantSplit/>
        </w:trPr>
        <w:tc>
          <w:tcPr>
            <w:tcW w:w="2971" w:type="pct"/>
            <w:vAlign w:val="bottom"/>
          </w:tcPr>
          <w:p w14:paraId="496A3809" w14:textId="5D13B338" w:rsidR="00D210E7" w:rsidRPr="007278C5" w:rsidRDefault="00374DC4" w:rsidP="00247406">
            <w:pPr>
              <w:ind w:left="284"/>
              <w:rPr>
                <w:szCs w:val="24"/>
              </w:rPr>
            </w:pPr>
            <w:r w:rsidRPr="007278C5">
              <w:t>Partielle Remission</w:t>
            </w:r>
          </w:p>
        </w:tc>
        <w:tc>
          <w:tcPr>
            <w:tcW w:w="2029" w:type="pct"/>
            <w:vAlign w:val="bottom"/>
          </w:tcPr>
          <w:p w14:paraId="0AF490BB" w14:textId="69CBC024" w:rsidR="00D210E7" w:rsidRPr="007278C5" w:rsidRDefault="00D210E7" w:rsidP="00247406">
            <w:pPr>
              <w:jc w:val="center"/>
            </w:pPr>
            <w:r w:rsidRPr="007278C5">
              <w:t>37</w:t>
            </w:r>
            <w:r w:rsidR="0004249C" w:rsidRPr="007278C5">
              <w:t> </w:t>
            </w:r>
            <w:r w:rsidRPr="007278C5">
              <w:t>%</w:t>
            </w:r>
          </w:p>
        </w:tc>
      </w:tr>
      <w:tr w:rsidR="00D210E7" w:rsidRPr="007278C5" w14:paraId="0911525C" w14:textId="77777777" w:rsidTr="00D210E7">
        <w:trPr>
          <w:cantSplit/>
        </w:trPr>
        <w:tc>
          <w:tcPr>
            <w:tcW w:w="5000" w:type="pct"/>
            <w:gridSpan w:val="2"/>
            <w:vAlign w:val="bottom"/>
          </w:tcPr>
          <w:p w14:paraId="1F0E77A9" w14:textId="084FFD16" w:rsidR="00D210E7" w:rsidRPr="007278C5" w:rsidRDefault="00D210E7" w:rsidP="00247406">
            <w:pPr>
              <w:keepNext/>
              <w:rPr>
                <w:b/>
                <w:bCs/>
              </w:rPr>
            </w:pPr>
            <w:r w:rsidRPr="007278C5">
              <w:rPr>
                <w:b/>
              </w:rPr>
              <w:t>Dauer des Ansprechens</w:t>
            </w:r>
          </w:p>
        </w:tc>
      </w:tr>
      <w:tr w:rsidR="00D210E7" w:rsidRPr="007278C5" w14:paraId="135BA9A4" w14:textId="77777777" w:rsidTr="00D210E7">
        <w:trPr>
          <w:cantSplit/>
        </w:trPr>
        <w:tc>
          <w:tcPr>
            <w:tcW w:w="2971" w:type="pct"/>
            <w:vAlign w:val="bottom"/>
          </w:tcPr>
          <w:p w14:paraId="78913D3B" w14:textId="5BE2A615" w:rsidR="00D210E7" w:rsidRPr="007278C5" w:rsidRDefault="00D210E7" w:rsidP="00247406">
            <w:pPr>
              <w:ind w:left="284"/>
              <w:rPr>
                <w:szCs w:val="24"/>
                <w:vertAlign w:val="superscript"/>
              </w:rPr>
            </w:pPr>
            <w:r w:rsidRPr="007278C5">
              <w:t>Median</w:t>
            </w:r>
            <w:r w:rsidR="003174F8" w:rsidRPr="007278C5">
              <w:rPr>
                <w:szCs w:val="24"/>
                <w:vertAlign w:val="superscript"/>
              </w:rPr>
              <w:t>c</w:t>
            </w:r>
            <w:r w:rsidRPr="007278C5">
              <w:t xml:space="preserve"> (95</w:t>
            </w:r>
            <w:r w:rsidR="009D7480" w:rsidRPr="007278C5">
              <w:t> </w:t>
            </w:r>
            <w:r w:rsidRPr="007278C5">
              <w:t>%</w:t>
            </w:r>
            <w:r w:rsidR="005E1A27" w:rsidRPr="007278C5">
              <w:t> </w:t>
            </w:r>
            <w:r w:rsidRPr="007278C5">
              <w:t>KI), Monate</w:t>
            </w:r>
          </w:p>
        </w:tc>
        <w:tc>
          <w:tcPr>
            <w:tcW w:w="2029" w:type="pct"/>
            <w:vAlign w:val="bottom"/>
          </w:tcPr>
          <w:p w14:paraId="76E6E7E8" w14:textId="3770F8A8" w:rsidR="00D210E7" w:rsidRPr="007278C5" w:rsidRDefault="00D210E7" w:rsidP="00247406">
            <w:pPr>
              <w:jc w:val="center"/>
            </w:pPr>
            <w:r w:rsidRPr="007278C5">
              <w:t>12,5 (6,5; 16,1)</w:t>
            </w:r>
          </w:p>
        </w:tc>
      </w:tr>
      <w:tr w:rsidR="00D210E7" w:rsidRPr="007278C5" w14:paraId="384A8319" w14:textId="77777777" w:rsidTr="00D210E7">
        <w:trPr>
          <w:cantSplit/>
        </w:trPr>
        <w:tc>
          <w:tcPr>
            <w:tcW w:w="2971" w:type="pct"/>
            <w:vAlign w:val="bottom"/>
          </w:tcPr>
          <w:p w14:paraId="3E87C3E2" w14:textId="5F55681E" w:rsidR="00D210E7" w:rsidRPr="007278C5" w:rsidRDefault="00D210E7" w:rsidP="00247406">
            <w:pPr>
              <w:ind w:left="284"/>
            </w:pPr>
            <w:r w:rsidRPr="007278C5">
              <w:t>Patienten mit DOR ≥</w:t>
            </w:r>
            <w:r w:rsidR="004B1C4D" w:rsidRPr="007278C5">
              <w:t> </w:t>
            </w:r>
            <w:r w:rsidRPr="007278C5">
              <w:t>6 Monate</w:t>
            </w:r>
          </w:p>
        </w:tc>
        <w:tc>
          <w:tcPr>
            <w:tcW w:w="2029" w:type="pct"/>
            <w:vAlign w:val="bottom"/>
          </w:tcPr>
          <w:p w14:paraId="79727DA1" w14:textId="48970596" w:rsidR="00D210E7" w:rsidRPr="007278C5" w:rsidRDefault="00D210E7" w:rsidP="00247406">
            <w:pPr>
              <w:jc w:val="center"/>
            </w:pPr>
            <w:r w:rsidRPr="007278C5">
              <w:t>64</w:t>
            </w:r>
            <w:r w:rsidR="0004249C" w:rsidRPr="007278C5">
              <w:t> </w:t>
            </w:r>
            <w:r w:rsidRPr="007278C5">
              <w:t>%</w:t>
            </w:r>
          </w:p>
        </w:tc>
      </w:tr>
      <w:tr w:rsidR="00D210E7" w:rsidRPr="007278C5" w14:paraId="753736EE" w14:textId="77777777" w:rsidTr="00D210E7">
        <w:trPr>
          <w:cantSplit/>
        </w:trPr>
        <w:tc>
          <w:tcPr>
            <w:tcW w:w="5000" w:type="pct"/>
            <w:gridSpan w:val="2"/>
            <w:tcBorders>
              <w:left w:val="nil"/>
              <w:bottom w:val="nil"/>
              <w:right w:val="nil"/>
            </w:tcBorders>
            <w:vAlign w:val="bottom"/>
          </w:tcPr>
          <w:p w14:paraId="764E5D94" w14:textId="57CF5B5C" w:rsidR="00D210E7" w:rsidRPr="007278C5" w:rsidRDefault="003174F8" w:rsidP="00DE32C4">
            <w:pPr>
              <w:rPr>
                <w:sz w:val="18"/>
                <w:szCs w:val="18"/>
              </w:rPr>
            </w:pPr>
            <w:r w:rsidRPr="007278C5">
              <w:rPr>
                <w:sz w:val="18"/>
                <w:szCs w:val="18"/>
              </w:rPr>
              <w:t>KI</w:t>
            </w:r>
            <w:r w:rsidR="009D7480" w:rsidRPr="007278C5">
              <w:rPr>
                <w:sz w:val="18"/>
                <w:szCs w:val="18"/>
              </w:rPr>
              <w:t> </w:t>
            </w:r>
            <w:r w:rsidRPr="007278C5">
              <w:rPr>
                <w:sz w:val="18"/>
                <w:szCs w:val="18"/>
              </w:rPr>
              <w:t>=</w:t>
            </w:r>
            <w:r w:rsidR="009D7480" w:rsidRPr="007278C5">
              <w:rPr>
                <w:sz w:val="18"/>
                <w:szCs w:val="18"/>
              </w:rPr>
              <w:t> </w:t>
            </w:r>
            <w:r w:rsidRPr="007278C5">
              <w:rPr>
                <w:sz w:val="18"/>
                <w:szCs w:val="18"/>
              </w:rPr>
              <w:t>Konfidenz</w:t>
            </w:r>
            <w:r w:rsidR="00DF722B" w:rsidRPr="007278C5">
              <w:rPr>
                <w:sz w:val="18"/>
                <w:szCs w:val="18"/>
              </w:rPr>
              <w:t>i</w:t>
            </w:r>
            <w:r w:rsidRPr="007278C5">
              <w:rPr>
                <w:sz w:val="18"/>
                <w:szCs w:val="18"/>
              </w:rPr>
              <w:t>nterval</w:t>
            </w:r>
            <w:r w:rsidR="008330CF" w:rsidRPr="007278C5">
              <w:rPr>
                <w:sz w:val="18"/>
                <w:szCs w:val="18"/>
              </w:rPr>
              <w:t>l</w:t>
            </w:r>
          </w:p>
          <w:p w14:paraId="11380EE6" w14:textId="05DCF309" w:rsidR="00D210E7" w:rsidRPr="007278C5" w:rsidRDefault="00D210E7" w:rsidP="00DE32C4">
            <w:pPr>
              <w:ind w:left="284" w:hanging="284"/>
              <w:rPr>
                <w:sz w:val="18"/>
                <w:szCs w:val="18"/>
              </w:rPr>
            </w:pPr>
            <w:r w:rsidRPr="007278C5">
              <w:rPr>
                <w:szCs w:val="22"/>
                <w:vertAlign w:val="superscript"/>
              </w:rPr>
              <w:t>a</w:t>
            </w:r>
            <w:r w:rsidRPr="007278C5">
              <w:rPr>
                <w:sz w:val="18"/>
              </w:rPr>
              <w:tab/>
            </w:r>
            <w:r w:rsidRPr="007278C5">
              <w:rPr>
                <w:sz w:val="18"/>
                <w:szCs w:val="18"/>
              </w:rPr>
              <w:t>Bestätigtes Ansprechen</w:t>
            </w:r>
          </w:p>
          <w:p w14:paraId="086453C0" w14:textId="210A5257" w:rsidR="003174F8" w:rsidRPr="007278C5" w:rsidRDefault="003174F8" w:rsidP="00DE32C4">
            <w:pPr>
              <w:ind w:left="284" w:hanging="284"/>
              <w:rPr>
                <w:sz w:val="18"/>
                <w:szCs w:val="18"/>
              </w:rPr>
            </w:pPr>
            <w:r w:rsidRPr="007278C5">
              <w:rPr>
                <w:szCs w:val="22"/>
                <w:vertAlign w:val="superscript"/>
              </w:rPr>
              <w:t>b</w:t>
            </w:r>
            <w:r w:rsidRPr="007278C5">
              <w:rPr>
                <w:sz w:val="18"/>
                <w:szCs w:val="18"/>
              </w:rPr>
              <w:tab/>
              <w:t>ORR</w:t>
            </w:r>
            <w:r w:rsidR="008330CF" w:rsidRPr="007278C5">
              <w:rPr>
                <w:sz w:val="18"/>
                <w:szCs w:val="18"/>
              </w:rPr>
              <w:noBreakHyphen/>
            </w:r>
            <w:r w:rsidRPr="007278C5">
              <w:rPr>
                <w:sz w:val="18"/>
                <w:szCs w:val="18"/>
              </w:rPr>
              <w:t xml:space="preserve"> und DOR</w:t>
            </w:r>
            <w:r w:rsidR="008330CF" w:rsidRPr="007278C5">
              <w:rPr>
                <w:sz w:val="18"/>
                <w:szCs w:val="18"/>
              </w:rPr>
              <w:noBreakHyphen/>
            </w:r>
            <w:r w:rsidRPr="007278C5">
              <w:rPr>
                <w:sz w:val="18"/>
                <w:szCs w:val="18"/>
              </w:rPr>
              <w:t>Ergebnisse nach Beurteilung durch Prüfärzte stimmten mit denen überein, die durch BICR</w:t>
            </w:r>
            <w:r w:rsidRPr="007278C5">
              <w:rPr>
                <w:sz w:val="18"/>
                <w:szCs w:val="18"/>
              </w:rPr>
              <w:noBreakHyphen/>
              <w:t>Beurteilung berichtet wurden. Die ORR gemäß BICR</w:t>
            </w:r>
            <w:r w:rsidRPr="007278C5">
              <w:rPr>
                <w:sz w:val="18"/>
                <w:szCs w:val="18"/>
              </w:rPr>
              <w:noBreakHyphen/>
              <w:t>Beurteilung betrug 43 % (34 %, 53 %) mit einer CR</w:t>
            </w:r>
            <w:r w:rsidRPr="007278C5">
              <w:rPr>
                <w:sz w:val="18"/>
                <w:szCs w:val="18"/>
              </w:rPr>
              <w:noBreakHyphen/>
              <w:t>Rate von 3 % und einer PR-Rate von 40 %. Die mediane DOR gemäß BICR</w:t>
            </w:r>
            <w:r w:rsidRPr="007278C5">
              <w:rPr>
                <w:sz w:val="18"/>
                <w:szCs w:val="18"/>
              </w:rPr>
              <w:noBreakHyphen/>
              <w:t>Beurteilung betrug 10,8 Monate (95</w:t>
            </w:r>
            <w:r w:rsidR="009D7480" w:rsidRPr="007278C5">
              <w:rPr>
                <w:sz w:val="18"/>
                <w:szCs w:val="18"/>
              </w:rPr>
              <w:t> </w:t>
            </w:r>
            <w:r w:rsidRPr="007278C5">
              <w:rPr>
                <w:sz w:val="18"/>
                <w:szCs w:val="18"/>
              </w:rPr>
              <w:t>%</w:t>
            </w:r>
            <w:r w:rsidR="005E1A27" w:rsidRPr="007278C5">
              <w:rPr>
                <w:sz w:val="18"/>
                <w:szCs w:val="18"/>
              </w:rPr>
              <w:t> </w:t>
            </w:r>
            <w:r w:rsidRPr="007278C5">
              <w:rPr>
                <w:sz w:val="18"/>
                <w:szCs w:val="18"/>
              </w:rPr>
              <w:t>KI: 6,9; 15,0). Der Anteil der Patienten mit DOR ≥ 6 Monate gemäß BICR</w:t>
            </w:r>
            <w:r w:rsidRPr="007278C5">
              <w:rPr>
                <w:sz w:val="18"/>
                <w:szCs w:val="18"/>
              </w:rPr>
              <w:noBreakHyphen/>
              <w:t>Beurteilung betrug 55 %.</w:t>
            </w:r>
          </w:p>
          <w:p w14:paraId="40220C1B" w14:textId="2C6424EF" w:rsidR="00D210E7" w:rsidRPr="007278C5" w:rsidRDefault="003174F8" w:rsidP="00DE32C4">
            <w:pPr>
              <w:ind w:left="284" w:hanging="284"/>
              <w:rPr>
                <w:sz w:val="18"/>
                <w:szCs w:val="18"/>
              </w:rPr>
            </w:pPr>
            <w:r w:rsidRPr="007278C5">
              <w:rPr>
                <w:vertAlign w:val="superscript"/>
              </w:rPr>
              <w:t>c</w:t>
            </w:r>
            <w:r w:rsidR="00D210E7" w:rsidRPr="007278C5">
              <w:tab/>
            </w:r>
            <w:r w:rsidR="00D210E7" w:rsidRPr="007278C5">
              <w:rPr>
                <w:sz w:val="18"/>
                <w:szCs w:val="18"/>
              </w:rPr>
              <w:t>Basierend auf der Kaplan-Meier-Schätzung</w:t>
            </w:r>
          </w:p>
        </w:tc>
      </w:tr>
    </w:tbl>
    <w:p w14:paraId="1448374B" w14:textId="3513E234" w:rsidR="004518B6" w:rsidRPr="007278C5" w:rsidRDefault="004518B6" w:rsidP="00247406">
      <w:pPr>
        <w:rPr>
          <w:bCs/>
          <w:iCs/>
          <w:szCs w:val="22"/>
          <w:u w:val="single"/>
        </w:rPr>
      </w:pPr>
    </w:p>
    <w:bookmarkEnd w:id="154"/>
    <w:p w14:paraId="78CAE709" w14:textId="1B424904" w:rsidR="00242A70" w:rsidRPr="007278C5" w:rsidRDefault="00441DA6" w:rsidP="003F3F1C">
      <w:r w:rsidRPr="007278C5">
        <w:t>A</w:t>
      </w:r>
      <w:r w:rsidR="004C5A67" w:rsidRPr="007278C5">
        <w:t xml:space="preserve">ntitumorale Aktivität wurde </w:t>
      </w:r>
      <w:r w:rsidR="008330CF" w:rsidRPr="007278C5">
        <w:t>quer durch die</w:t>
      </w:r>
      <w:r w:rsidR="000C182B" w:rsidRPr="007278C5">
        <w:t xml:space="preserve"> </w:t>
      </w:r>
      <w:r w:rsidRPr="007278C5">
        <w:t xml:space="preserve">untersuchten </w:t>
      </w:r>
      <w:r w:rsidR="008330CF" w:rsidRPr="007278C5">
        <w:t>Mutations-</w:t>
      </w:r>
      <w:r w:rsidR="00863969" w:rsidRPr="007278C5">
        <w:t xml:space="preserve">Subtypen </w:t>
      </w:r>
      <w:r w:rsidR="004C5A67" w:rsidRPr="007278C5">
        <w:t>beobachtet.</w:t>
      </w:r>
    </w:p>
    <w:p w14:paraId="0CF50423" w14:textId="2EAC77E0" w:rsidR="00441DA6" w:rsidRPr="007278C5" w:rsidRDefault="00441DA6" w:rsidP="00DE32C4"/>
    <w:p w14:paraId="2B17FEC9" w14:textId="77777777" w:rsidR="00441DA6" w:rsidRPr="007278C5" w:rsidRDefault="00441DA6" w:rsidP="002B79DC">
      <w:pPr>
        <w:keepNext/>
        <w:rPr>
          <w:u w:val="single"/>
        </w:rPr>
      </w:pPr>
      <w:r w:rsidRPr="007278C5">
        <w:rPr>
          <w:u w:val="single"/>
        </w:rPr>
        <w:t>Ältere Patienten</w:t>
      </w:r>
    </w:p>
    <w:p w14:paraId="4FDDEA95" w14:textId="77777777" w:rsidR="00386A86" w:rsidRPr="007278C5" w:rsidRDefault="00386A86" w:rsidP="009D7480">
      <w:pPr>
        <w:keepNext/>
      </w:pPr>
    </w:p>
    <w:p w14:paraId="297F98F4" w14:textId="7FD956A5" w:rsidR="00441DA6" w:rsidRPr="007278C5" w:rsidRDefault="00441DA6" w:rsidP="003F3F1C">
      <w:r w:rsidRPr="007278C5">
        <w:t xml:space="preserve">Insgesamt wurde kein Unterschied </w:t>
      </w:r>
      <w:r w:rsidR="00745428" w:rsidRPr="007278C5">
        <w:t xml:space="preserve">hinsichtlich </w:t>
      </w:r>
      <w:r w:rsidRPr="007278C5">
        <w:t>der Wirksamkeit zwischen Patienten im Alter von ≥ 65 Jahren und Patienten &lt; 65</w:t>
      </w:r>
      <w:r w:rsidR="0004249C" w:rsidRPr="007278C5">
        <w:t> </w:t>
      </w:r>
      <w:r w:rsidRPr="007278C5">
        <w:t>Jahren festgestellt.</w:t>
      </w:r>
    </w:p>
    <w:p w14:paraId="47BFCCC6" w14:textId="77777777" w:rsidR="00183716" w:rsidRPr="007278C5" w:rsidRDefault="00183716" w:rsidP="00247406">
      <w:pPr>
        <w:rPr>
          <w:bCs/>
          <w:iCs/>
          <w:szCs w:val="22"/>
          <w:u w:val="single"/>
        </w:rPr>
      </w:pPr>
    </w:p>
    <w:p w14:paraId="7136CB95" w14:textId="3A240E5F" w:rsidR="00812D16" w:rsidRPr="007278C5" w:rsidRDefault="00812D16" w:rsidP="002B79DC">
      <w:pPr>
        <w:keepNext/>
        <w:rPr>
          <w:u w:val="single"/>
        </w:rPr>
      </w:pPr>
      <w:r w:rsidRPr="007278C5">
        <w:rPr>
          <w:u w:val="single"/>
        </w:rPr>
        <w:t>Kinder und Jugendliche</w:t>
      </w:r>
    </w:p>
    <w:p w14:paraId="6D645B93" w14:textId="77777777" w:rsidR="00386A86" w:rsidRPr="007278C5" w:rsidRDefault="00386A86" w:rsidP="009D7480">
      <w:pPr>
        <w:keepNext/>
      </w:pPr>
    </w:p>
    <w:p w14:paraId="02EC6E63" w14:textId="1CEA8E5E" w:rsidR="008D6BE8" w:rsidRPr="007278C5" w:rsidRDefault="00812D16" w:rsidP="00247406">
      <w:pPr>
        <w:rPr>
          <w:szCs w:val="22"/>
        </w:rPr>
      </w:pPr>
      <w:r w:rsidRPr="007278C5">
        <w:t>Die Europäische Arzneimittel-Agentur hat für Rybrevant eine Freistellung von der Verpflichtung zur Vorlage von Ergebnissen zu Studien in allen pädiatrischen Altersklassen bei nicht</w:t>
      </w:r>
      <w:r w:rsidR="00644208" w:rsidRPr="007278C5">
        <w:noBreakHyphen/>
      </w:r>
      <w:r w:rsidRPr="007278C5">
        <w:t xml:space="preserve">kleinzelligem </w:t>
      </w:r>
      <w:r w:rsidRPr="007278C5">
        <w:lastRenderedPageBreak/>
        <w:t>Lungenkarzinom gewährt (siehe Abschnitt 4.2 bzgl. Informationen zur Anwendung bei Kindern und Jugendlichen).</w:t>
      </w:r>
    </w:p>
    <w:p w14:paraId="2A390951" w14:textId="69273081" w:rsidR="00F33C3B" w:rsidRPr="007278C5" w:rsidRDefault="00F33C3B" w:rsidP="00247406">
      <w:pPr>
        <w:rPr>
          <w:szCs w:val="22"/>
        </w:rPr>
      </w:pPr>
    </w:p>
    <w:p w14:paraId="757C5946" w14:textId="1C9A2F36" w:rsidR="00812D16" w:rsidRPr="007278C5" w:rsidRDefault="00812D16" w:rsidP="009D7480">
      <w:pPr>
        <w:keepNext/>
        <w:ind w:left="567" w:hanging="567"/>
        <w:outlineLvl w:val="2"/>
        <w:rPr>
          <w:b/>
          <w:bCs/>
        </w:rPr>
      </w:pPr>
      <w:r w:rsidRPr="007278C5">
        <w:rPr>
          <w:b/>
          <w:bCs/>
        </w:rPr>
        <w:t>5.2</w:t>
      </w:r>
      <w:r w:rsidRPr="007278C5">
        <w:rPr>
          <w:b/>
          <w:bCs/>
        </w:rPr>
        <w:tab/>
        <w:t>Pharmakokinetische Eigenschaften</w:t>
      </w:r>
    </w:p>
    <w:p w14:paraId="6211FBB0" w14:textId="77777777" w:rsidR="004554F2" w:rsidRPr="007278C5" w:rsidRDefault="004554F2" w:rsidP="00247406">
      <w:pPr>
        <w:keepNext/>
      </w:pPr>
    </w:p>
    <w:p w14:paraId="3BF20DAE" w14:textId="2A3FC0C3" w:rsidR="00EF2913" w:rsidRPr="007278C5" w:rsidRDefault="00386A86" w:rsidP="00477B0B">
      <w:pPr>
        <w:numPr>
          <w:ilvl w:val="12"/>
          <w:numId w:val="0"/>
        </w:numPr>
        <w:rPr>
          <w:szCs w:val="22"/>
        </w:rPr>
      </w:pPr>
      <w:r w:rsidRPr="007278C5">
        <w:t>Basierend auf Daten zur Monotherapie steigt d</w:t>
      </w:r>
      <w:r w:rsidR="00EF2913" w:rsidRPr="007278C5">
        <w:t>ie Fläche unter der Konzentrations-Zeit-Kurve (AUC</w:t>
      </w:r>
      <w:r w:rsidR="000B43D5" w:rsidRPr="007278C5">
        <w:rPr>
          <w:szCs w:val="22"/>
          <w:vertAlign w:val="subscript"/>
        </w:rPr>
        <w:t>1 Woche</w:t>
      </w:r>
      <w:r w:rsidR="00EF2913" w:rsidRPr="007278C5">
        <w:t xml:space="preserve">) von Amivantamab </w:t>
      </w:r>
      <w:r w:rsidR="00F934C7" w:rsidRPr="007278C5">
        <w:t>im</w:t>
      </w:r>
      <w:r w:rsidR="00EF2913" w:rsidRPr="007278C5">
        <w:t xml:space="preserve"> Dosis</w:t>
      </w:r>
      <w:r w:rsidR="00F934C7" w:rsidRPr="007278C5">
        <w:t>bereich</w:t>
      </w:r>
      <w:r w:rsidR="00EF2913" w:rsidRPr="007278C5">
        <w:t xml:space="preserve"> von 350 bis 1</w:t>
      </w:r>
      <w:r w:rsidR="00F3330F" w:rsidRPr="007278C5">
        <w:t> </w:t>
      </w:r>
      <w:r w:rsidR="00EF2913" w:rsidRPr="007278C5">
        <w:t>750 mg</w:t>
      </w:r>
      <w:r w:rsidR="00F934C7" w:rsidRPr="007278C5">
        <w:t xml:space="preserve"> proportional.</w:t>
      </w:r>
    </w:p>
    <w:p w14:paraId="21CB438A" w14:textId="77777777" w:rsidR="00EF2913" w:rsidRPr="007278C5" w:rsidRDefault="00EF2913" w:rsidP="00477B0B">
      <w:pPr>
        <w:numPr>
          <w:ilvl w:val="12"/>
          <w:numId w:val="0"/>
        </w:numPr>
        <w:rPr>
          <w:szCs w:val="22"/>
        </w:rPr>
      </w:pPr>
    </w:p>
    <w:p w14:paraId="622DC70C" w14:textId="4364DFB4" w:rsidR="00812D16" w:rsidRPr="007278C5" w:rsidRDefault="00386A86" w:rsidP="00477B0B">
      <w:pPr>
        <w:numPr>
          <w:ilvl w:val="12"/>
          <w:numId w:val="0"/>
        </w:numPr>
        <w:rPr>
          <w:szCs w:val="22"/>
        </w:rPr>
      </w:pPr>
      <w:r w:rsidRPr="007278C5">
        <w:t>Auf der Grundlage von Simulationen des populationspharmakokinetischen Modells war die AUC</w:t>
      </w:r>
      <w:r w:rsidRPr="007278C5">
        <w:rPr>
          <w:vertAlign w:val="subscript"/>
        </w:rPr>
        <w:t>1</w:t>
      </w:r>
      <w:r w:rsidR="005E00AF" w:rsidRPr="007278C5">
        <w:rPr>
          <w:vertAlign w:val="subscript"/>
        </w:rPr>
        <w:t> </w:t>
      </w:r>
      <w:r w:rsidRPr="007278C5">
        <w:rPr>
          <w:vertAlign w:val="subscript"/>
        </w:rPr>
        <w:t>Woche</w:t>
      </w:r>
      <w:r w:rsidRPr="007278C5">
        <w:t xml:space="preserve"> nach der fünften Dosis </w:t>
      </w:r>
      <w:r w:rsidR="00C07F91" w:rsidRPr="007278C5">
        <w:t>im</w:t>
      </w:r>
      <w:r w:rsidRPr="007278C5">
        <w:t xml:space="preserve"> 2-wöchige</w:t>
      </w:r>
      <w:r w:rsidR="00C07F91" w:rsidRPr="007278C5">
        <w:t>n</w:t>
      </w:r>
      <w:r w:rsidRPr="007278C5">
        <w:t xml:space="preserve"> Dosierungsschema etwa 2,8-fach und </w:t>
      </w:r>
      <w:r w:rsidR="00C07F91" w:rsidRPr="007278C5">
        <w:t>nach der vierten Dosis im</w:t>
      </w:r>
      <w:r w:rsidRPr="007278C5">
        <w:t xml:space="preserve"> 3-wöchige</w:t>
      </w:r>
      <w:r w:rsidR="00C07F91" w:rsidRPr="007278C5">
        <w:t>n</w:t>
      </w:r>
      <w:r w:rsidRPr="007278C5">
        <w:t xml:space="preserve"> Dosierungsschema 2,6-fach höher. Steady-State-Konzentrationen von Amivantamab wurden sowohl </w:t>
      </w:r>
      <w:r w:rsidR="00C07F91" w:rsidRPr="007278C5">
        <w:t>im</w:t>
      </w:r>
      <w:r w:rsidRPr="007278C5">
        <w:t xml:space="preserve"> 3-wöchige</w:t>
      </w:r>
      <w:r w:rsidR="00C07F91" w:rsidRPr="007278C5">
        <w:t>n</w:t>
      </w:r>
      <w:r w:rsidRPr="007278C5">
        <w:t xml:space="preserve"> als auch </w:t>
      </w:r>
      <w:r w:rsidR="00C07F91" w:rsidRPr="007278C5">
        <w:t>im</w:t>
      </w:r>
      <w:r w:rsidRPr="007278C5">
        <w:t xml:space="preserve"> 2-wöchige</w:t>
      </w:r>
      <w:r w:rsidR="00C07F91" w:rsidRPr="007278C5">
        <w:t>n</w:t>
      </w:r>
      <w:r w:rsidRPr="007278C5">
        <w:t xml:space="preserve"> Dosierungsschema in Woche 13 erreicht, und die systemische Akkumulation betrug das 1,9-Fache.</w:t>
      </w:r>
    </w:p>
    <w:p w14:paraId="2F97E8F9" w14:textId="77777777" w:rsidR="00EF2913" w:rsidRPr="007278C5" w:rsidRDefault="00EF2913" w:rsidP="00247406"/>
    <w:p w14:paraId="113A0DE6" w14:textId="478BF3D1" w:rsidR="00812D16" w:rsidRPr="007278C5" w:rsidRDefault="00812D16" w:rsidP="002B79DC">
      <w:pPr>
        <w:keepNext/>
        <w:rPr>
          <w:u w:val="single"/>
        </w:rPr>
      </w:pPr>
      <w:r w:rsidRPr="007278C5">
        <w:rPr>
          <w:u w:val="single"/>
        </w:rPr>
        <w:t>Verteilung</w:t>
      </w:r>
    </w:p>
    <w:p w14:paraId="0D32544F" w14:textId="77777777" w:rsidR="00386A86" w:rsidRPr="007278C5" w:rsidRDefault="00386A86" w:rsidP="009D7480">
      <w:pPr>
        <w:keepNext/>
      </w:pPr>
    </w:p>
    <w:p w14:paraId="43E7DEE9" w14:textId="2B7D1D30" w:rsidR="00BD7EBD" w:rsidRPr="007278C5" w:rsidRDefault="00386A86" w:rsidP="00477B0B">
      <w:r w:rsidRPr="007278C5">
        <w:t>Auf Grundlage der individuellen Amivantamab-PK-Parameterschätzungen in der Populations-PK-Analyse beträgt das geometrische Mittel (CV</w:t>
      </w:r>
      <w:r w:rsidR="00D50BCC" w:rsidRPr="007278C5">
        <w:t> </w:t>
      </w:r>
      <w:r w:rsidRPr="007278C5">
        <w:t>%) des Gesamtverteilungsvolumens nach Anwendung der empfohlenen Dosis von Rybrevant 5,12</w:t>
      </w:r>
      <w:r w:rsidR="0095100A" w:rsidRPr="007278C5">
        <w:t> l</w:t>
      </w:r>
      <w:r w:rsidRPr="007278C5">
        <w:t xml:space="preserve"> (27,8 %).</w:t>
      </w:r>
    </w:p>
    <w:p w14:paraId="7B61BE2E" w14:textId="77777777" w:rsidR="00EF2913" w:rsidRPr="007278C5" w:rsidRDefault="00EF2913" w:rsidP="00247406"/>
    <w:p w14:paraId="12CB010B" w14:textId="42198632" w:rsidR="00812D16" w:rsidRPr="007278C5" w:rsidRDefault="00812D16" w:rsidP="002B79DC">
      <w:pPr>
        <w:keepNext/>
        <w:rPr>
          <w:u w:val="single"/>
        </w:rPr>
      </w:pPr>
      <w:r w:rsidRPr="007278C5">
        <w:rPr>
          <w:u w:val="single"/>
        </w:rPr>
        <w:t>Elimination</w:t>
      </w:r>
    </w:p>
    <w:p w14:paraId="6F0CB5E7" w14:textId="77777777" w:rsidR="00386A86" w:rsidRPr="007278C5" w:rsidRDefault="00386A86" w:rsidP="009D7480">
      <w:pPr>
        <w:keepNext/>
        <w:rPr>
          <w:szCs w:val="22"/>
        </w:rPr>
      </w:pPr>
    </w:p>
    <w:p w14:paraId="07663BA6" w14:textId="175412AC" w:rsidR="00EF1A6C" w:rsidRPr="007278C5" w:rsidRDefault="00386A86" w:rsidP="00247406">
      <w:pPr>
        <w:rPr>
          <w:i/>
          <w:iCs/>
        </w:rPr>
      </w:pPr>
      <w:r w:rsidRPr="007278C5">
        <w:rPr>
          <w:szCs w:val="22"/>
        </w:rPr>
        <w:t xml:space="preserve">Auf Grundlage </w:t>
      </w:r>
      <w:r w:rsidR="00C07F91" w:rsidRPr="007278C5">
        <w:t xml:space="preserve">der individuellen Amivantamab-PK-Parameterschätzungen </w:t>
      </w:r>
      <w:r w:rsidRPr="007278C5">
        <w:rPr>
          <w:szCs w:val="22"/>
        </w:rPr>
        <w:t>in der Populations-PK-Analyse beträgt das geometrische Mittel (CV %) der linearen Clearance (CL) und der terminalen Halbwertszeit in Verbindung mit der linearen Clearance 0,266</w:t>
      </w:r>
      <w:r w:rsidR="006169E8" w:rsidRPr="007278C5">
        <w:rPr>
          <w:szCs w:val="22"/>
        </w:rPr>
        <w:t> l/Tag</w:t>
      </w:r>
      <w:r w:rsidRPr="007278C5">
        <w:rPr>
          <w:szCs w:val="22"/>
        </w:rPr>
        <w:t xml:space="preserve"> (30,4 %) bzw. 13,7</w:t>
      </w:r>
      <w:r w:rsidR="006169E8" w:rsidRPr="007278C5">
        <w:rPr>
          <w:szCs w:val="22"/>
        </w:rPr>
        <w:t xml:space="preserve"> Tage </w:t>
      </w:r>
      <w:r w:rsidRPr="007278C5">
        <w:rPr>
          <w:szCs w:val="22"/>
        </w:rPr>
        <w:t>(31,9 %).</w:t>
      </w:r>
    </w:p>
    <w:p w14:paraId="683E06D3" w14:textId="77777777" w:rsidR="002E1F3F" w:rsidRPr="007278C5" w:rsidRDefault="002E1F3F" w:rsidP="00247406"/>
    <w:p w14:paraId="363C3A8D" w14:textId="6A6B01AB" w:rsidR="006A4814" w:rsidRPr="007278C5" w:rsidRDefault="00356A85" w:rsidP="002B79DC">
      <w:pPr>
        <w:keepNext/>
        <w:rPr>
          <w:u w:val="single"/>
        </w:rPr>
      </w:pPr>
      <w:r w:rsidRPr="007278C5">
        <w:rPr>
          <w:u w:val="single"/>
        </w:rPr>
        <w:t>Besondere Patientengruppen</w:t>
      </w:r>
    </w:p>
    <w:p w14:paraId="19F4956A" w14:textId="77777777" w:rsidR="00C4418D" w:rsidRPr="007278C5" w:rsidRDefault="00C4418D" w:rsidP="00247406">
      <w:pPr>
        <w:keepNext/>
      </w:pPr>
    </w:p>
    <w:p w14:paraId="509629EA" w14:textId="1A6B653E" w:rsidR="00C4418D" w:rsidRPr="007278C5" w:rsidRDefault="00C4418D" w:rsidP="002B79DC">
      <w:pPr>
        <w:keepNext/>
        <w:rPr>
          <w:i/>
          <w:iCs/>
          <w:u w:val="single"/>
        </w:rPr>
      </w:pPr>
      <w:r w:rsidRPr="007278C5">
        <w:rPr>
          <w:i/>
          <w:iCs/>
          <w:u w:val="single"/>
        </w:rPr>
        <w:t>Ältere Patienten</w:t>
      </w:r>
    </w:p>
    <w:p w14:paraId="56C2661D" w14:textId="77777777" w:rsidR="00E72FF5" w:rsidRPr="007278C5" w:rsidRDefault="00E72FF5" w:rsidP="002B79DC">
      <w:pPr>
        <w:keepNext/>
        <w:rPr>
          <w:i/>
          <w:iCs/>
          <w:u w:val="single"/>
        </w:rPr>
      </w:pPr>
    </w:p>
    <w:p w14:paraId="725EB555" w14:textId="00700D77" w:rsidR="00283CAF" w:rsidRPr="007278C5" w:rsidRDefault="00BD7EBD" w:rsidP="00247406">
      <w:pPr>
        <w:rPr>
          <w:iCs/>
          <w:szCs w:val="22"/>
        </w:rPr>
      </w:pPr>
      <w:r w:rsidRPr="007278C5">
        <w:t xml:space="preserve">Es wurden keine klinisch relevanten Unterschiede </w:t>
      </w:r>
      <w:r w:rsidR="009D14BF" w:rsidRPr="007278C5">
        <w:t>hinsichtlich der</w:t>
      </w:r>
      <w:r w:rsidRPr="007278C5">
        <w:t xml:space="preserve"> Pharmakokinetik von Amivantamab </w:t>
      </w:r>
      <w:r w:rsidR="009D14BF" w:rsidRPr="007278C5">
        <w:t>bezogen auf das</w:t>
      </w:r>
      <w:r w:rsidRPr="007278C5">
        <w:t xml:space="preserve"> Alter (</w:t>
      </w:r>
      <w:r w:rsidR="004741EF" w:rsidRPr="007278C5">
        <w:t>21</w:t>
      </w:r>
      <w:r w:rsidR="00041122" w:rsidRPr="007278C5">
        <w:t>–</w:t>
      </w:r>
      <w:r w:rsidR="004741EF" w:rsidRPr="007278C5">
        <w:t>88</w:t>
      </w:r>
      <w:r w:rsidRPr="007278C5">
        <w:t> Jahre) festgestellt.</w:t>
      </w:r>
    </w:p>
    <w:p w14:paraId="52889E87" w14:textId="77777777" w:rsidR="00C4418D" w:rsidRPr="007278C5" w:rsidRDefault="00C4418D" w:rsidP="00247406">
      <w:pPr>
        <w:rPr>
          <w:iCs/>
          <w:szCs w:val="22"/>
        </w:rPr>
      </w:pPr>
    </w:p>
    <w:p w14:paraId="54062C46" w14:textId="02201070" w:rsidR="00C4418D" w:rsidRPr="007278C5" w:rsidRDefault="007367D8" w:rsidP="002B79DC">
      <w:pPr>
        <w:keepNext/>
        <w:rPr>
          <w:i/>
          <w:iCs/>
          <w:u w:val="single"/>
        </w:rPr>
      </w:pPr>
      <w:r w:rsidRPr="007278C5">
        <w:rPr>
          <w:i/>
          <w:iCs/>
          <w:u w:val="single"/>
        </w:rPr>
        <w:t>Nierenfunktionsbeeinträchtigung</w:t>
      </w:r>
    </w:p>
    <w:p w14:paraId="2F5977B5" w14:textId="77777777" w:rsidR="00E72FF5" w:rsidRPr="007278C5" w:rsidRDefault="00E72FF5" w:rsidP="002B79DC">
      <w:pPr>
        <w:keepNext/>
        <w:rPr>
          <w:i/>
          <w:iCs/>
          <w:u w:val="single"/>
        </w:rPr>
      </w:pPr>
    </w:p>
    <w:p w14:paraId="48E6A0AA" w14:textId="1D4A4C22" w:rsidR="00C4418D" w:rsidRPr="007278C5" w:rsidRDefault="00EF2913" w:rsidP="00247406">
      <w:r w:rsidRPr="007278C5">
        <w:t>Bei Patienten mit leichter (60 ≤ Kreatinin-Clearance [</w:t>
      </w:r>
      <w:r w:rsidR="00525548" w:rsidRPr="007278C5">
        <w:rPr>
          <w:i/>
          <w:iCs/>
        </w:rPr>
        <w:t>creatinine clearance</w:t>
      </w:r>
      <w:r w:rsidR="00525548" w:rsidRPr="007278C5">
        <w:t xml:space="preserve">, </w:t>
      </w:r>
      <w:r w:rsidRPr="007278C5">
        <w:t>CrCl] &lt; 90 ml/min)</w:t>
      </w:r>
      <w:r w:rsidR="004741EF" w:rsidRPr="007278C5">
        <w:t>,</w:t>
      </w:r>
      <w:r w:rsidRPr="007278C5">
        <w:t xml:space="preserve"> mittelschwerer (29 ≤ CrCl &lt; 60 ml/min) </w:t>
      </w:r>
      <w:r w:rsidR="004741EF" w:rsidRPr="007278C5">
        <w:t>oder schwere</w:t>
      </w:r>
      <w:r w:rsidR="006F364E" w:rsidRPr="007278C5">
        <w:t>r</w:t>
      </w:r>
      <w:r w:rsidR="004741EF" w:rsidRPr="007278C5">
        <w:t xml:space="preserve"> (15 ≤ CrCl &lt; 29 ml/min) </w:t>
      </w:r>
      <w:r w:rsidR="007367D8" w:rsidRPr="007278C5">
        <w:t>Nierenfunktionsbeeinträchtigung</w:t>
      </w:r>
      <w:r w:rsidRPr="007278C5">
        <w:t xml:space="preserve"> wurde keine klinisch relevante Auswirkung</w:t>
      </w:r>
      <w:r w:rsidR="009D14BF" w:rsidRPr="007278C5">
        <w:t xml:space="preserve"> </w:t>
      </w:r>
      <w:r w:rsidRPr="007278C5">
        <w:t xml:space="preserve">auf die Pharmakokinetik von Amivantamab beobachtet. </w:t>
      </w:r>
      <w:r w:rsidR="004741EF" w:rsidRPr="007278C5">
        <w:t xml:space="preserve">Die Daten von Patienten mit schwerer </w:t>
      </w:r>
      <w:r w:rsidR="007367D8" w:rsidRPr="007278C5">
        <w:t>Nierenfunktionsbeeinträchtigung</w:t>
      </w:r>
      <w:r w:rsidR="004741EF" w:rsidRPr="007278C5">
        <w:t xml:space="preserve"> sind begrenzt (n = 1), es gibt jedoch keine Hinweise darauf, dass bei diesen Patienten eine Dosisanpassung erforderlich ist. </w:t>
      </w:r>
      <w:r w:rsidRPr="007278C5">
        <w:t xml:space="preserve">Die Auswirkung einer </w:t>
      </w:r>
      <w:r w:rsidR="004741EF" w:rsidRPr="007278C5">
        <w:t>terminalen Niereninsuffizienz</w:t>
      </w:r>
      <w:r w:rsidRPr="007278C5">
        <w:t xml:space="preserve"> (</w:t>
      </w:r>
      <w:r w:rsidR="004741EF" w:rsidRPr="007278C5">
        <w:t>CrC</w:t>
      </w:r>
      <w:r w:rsidR="00647F45" w:rsidRPr="007278C5">
        <w:t>l</w:t>
      </w:r>
      <w:r w:rsidR="004741EF" w:rsidRPr="007278C5">
        <w:t> &lt; 15 </w:t>
      </w:r>
      <w:r w:rsidRPr="007278C5">
        <w:t>ml/min) auf die Pharmakokinetik von Amivantamab ist nicht bekannt.</w:t>
      </w:r>
    </w:p>
    <w:p w14:paraId="770DB648" w14:textId="77777777" w:rsidR="00EF2913" w:rsidRPr="007278C5" w:rsidRDefault="00EF2913" w:rsidP="00247406">
      <w:pPr>
        <w:rPr>
          <w:iCs/>
          <w:szCs w:val="22"/>
        </w:rPr>
      </w:pPr>
    </w:p>
    <w:p w14:paraId="52AE6F40" w14:textId="46576607" w:rsidR="00C4418D" w:rsidRPr="007278C5" w:rsidRDefault="0028166F" w:rsidP="002B79DC">
      <w:pPr>
        <w:keepNext/>
        <w:rPr>
          <w:i/>
          <w:iCs/>
          <w:u w:val="single"/>
        </w:rPr>
      </w:pPr>
      <w:r w:rsidRPr="007278C5">
        <w:rPr>
          <w:i/>
          <w:iCs/>
          <w:u w:val="single"/>
        </w:rPr>
        <w:t>Beeinträchtigung der Leber</w:t>
      </w:r>
    </w:p>
    <w:p w14:paraId="44D0D063" w14:textId="77777777" w:rsidR="00E72FF5" w:rsidRPr="007278C5" w:rsidRDefault="00E72FF5" w:rsidP="002B79DC">
      <w:pPr>
        <w:keepNext/>
        <w:rPr>
          <w:i/>
          <w:iCs/>
          <w:u w:val="single"/>
        </w:rPr>
      </w:pPr>
    </w:p>
    <w:p w14:paraId="1B8852D0" w14:textId="26C28B96" w:rsidR="00BD7EBD" w:rsidRPr="007278C5" w:rsidRDefault="00747DF1" w:rsidP="00247406">
      <w:r w:rsidRPr="007278C5">
        <w:t>Eine Auswirkung von Leberfunktionsänderungen</w:t>
      </w:r>
      <w:r w:rsidR="00BD7EBD" w:rsidRPr="007278C5">
        <w:t xml:space="preserve"> auf die Elimination von Amivantamab</w:t>
      </w:r>
      <w:r w:rsidR="009D14BF" w:rsidRPr="007278C5">
        <w:t xml:space="preserve"> </w:t>
      </w:r>
      <w:r w:rsidRPr="007278C5">
        <w:t xml:space="preserve">ist unwahrscheinlich, </w:t>
      </w:r>
      <w:r w:rsidR="00BD7EBD" w:rsidRPr="007278C5">
        <w:t>da IgG1</w:t>
      </w:r>
      <w:r w:rsidR="00F3330F" w:rsidRPr="007278C5">
        <w:noBreakHyphen/>
      </w:r>
      <w:r w:rsidR="00BD7EBD" w:rsidRPr="007278C5">
        <w:t>basierte Moleküle wie Amivantamab nicht über die Leber metabolisiert werden.</w:t>
      </w:r>
    </w:p>
    <w:p w14:paraId="57DDA3DE" w14:textId="77777777" w:rsidR="00BD7EBD" w:rsidRPr="007278C5" w:rsidRDefault="00BD7EBD" w:rsidP="00247406">
      <w:pPr>
        <w:rPr>
          <w:iCs/>
          <w:szCs w:val="22"/>
        </w:rPr>
      </w:pPr>
    </w:p>
    <w:p w14:paraId="3292A570" w14:textId="5DE22DEB" w:rsidR="00356A85" w:rsidRPr="007278C5" w:rsidRDefault="00ED2B01" w:rsidP="00247406">
      <w:r w:rsidRPr="007278C5">
        <w:t xml:space="preserve">Bei leichter [(Gesamtbilirubin ≤ ULN </w:t>
      </w:r>
      <w:r w:rsidR="00525548" w:rsidRPr="007278C5">
        <w:t>(</w:t>
      </w:r>
      <w:r w:rsidR="00525548" w:rsidRPr="007278C5">
        <w:rPr>
          <w:i/>
          <w:iCs/>
        </w:rPr>
        <w:t>upper limit of normal</w:t>
      </w:r>
      <w:r w:rsidR="00525548" w:rsidRPr="007278C5">
        <w:t xml:space="preserve">, oberer Normbereich) </w:t>
      </w:r>
      <w:r w:rsidRPr="007278C5">
        <w:t xml:space="preserve">und AST &gt; ULN) oder (ULN &lt; Gesamtbilirubin ≤ 1,5 x ULN)] </w:t>
      </w:r>
      <w:r w:rsidR="004741EF" w:rsidRPr="007278C5">
        <w:t xml:space="preserve">oder mittelschwerer (1,5 x ULN &lt; Gesamtbilirubin ≤ 3 x ULN und beliebiger AST-Spiegel) </w:t>
      </w:r>
      <w:r w:rsidR="0028166F" w:rsidRPr="007278C5">
        <w:t>Beeinträchtigung der Leber</w:t>
      </w:r>
      <w:r w:rsidR="004741EF" w:rsidRPr="007278C5">
        <w:t xml:space="preserve"> </w:t>
      </w:r>
      <w:r w:rsidRPr="007278C5">
        <w:t>wurde keine klinisch bedeutsam</w:t>
      </w:r>
      <w:r w:rsidR="00747DF1" w:rsidRPr="007278C5">
        <w:t>e</w:t>
      </w:r>
      <w:r w:rsidRPr="007278C5">
        <w:t xml:space="preserve"> Auswirkung</w:t>
      </w:r>
      <w:r w:rsidR="00747DF1" w:rsidRPr="007278C5">
        <w:t xml:space="preserve"> </w:t>
      </w:r>
      <w:r w:rsidRPr="007278C5">
        <w:t xml:space="preserve">auf die Pharmakokinetik von Amivantamab beobachtet. </w:t>
      </w:r>
      <w:r w:rsidR="004741EF" w:rsidRPr="007278C5">
        <w:t xml:space="preserve">Die Daten von Patienten mit mittelschwerer </w:t>
      </w:r>
      <w:r w:rsidR="0028166F" w:rsidRPr="007278C5">
        <w:t>Beeinträchtigung der Leber</w:t>
      </w:r>
      <w:r w:rsidR="004741EF" w:rsidRPr="007278C5">
        <w:t xml:space="preserve"> sind begrenzt (n = 1), es gibt jedoch keine Hinweise darauf, dass bei diesen Patienten eine Dosisanpassung erforderlich ist. </w:t>
      </w:r>
      <w:r w:rsidRPr="007278C5">
        <w:t xml:space="preserve">Die Auswirkung einer schweren </w:t>
      </w:r>
      <w:r w:rsidRPr="007278C5">
        <w:lastRenderedPageBreak/>
        <w:t>(Gesamtbilirubin</w:t>
      </w:r>
      <w:r w:rsidR="002A29E1" w:rsidRPr="007278C5">
        <w:t xml:space="preserve"> </w:t>
      </w:r>
      <w:r w:rsidRPr="007278C5">
        <w:t xml:space="preserve">&gt; 3 x ULN) </w:t>
      </w:r>
      <w:r w:rsidR="0028166F" w:rsidRPr="007278C5">
        <w:t>Beeinträchtigung der Leber</w:t>
      </w:r>
      <w:r w:rsidRPr="007278C5">
        <w:t xml:space="preserve"> auf die Pharmakokinetik von Amivantamab ist nicht bekannt.</w:t>
      </w:r>
    </w:p>
    <w:p w14:paraId="43186ED3" w14:textId="77777777" w:rsidR="00EC15CE" w:rsidRPr="007278C5" w:rsidRDefault="00EC15CE" w:rsidP="00247406">
      <w:pPr>
        <w:rPr>
          <w:iCs/>
          <w:szCs w:val="22"/>
        </w:rPr>
      </w:pPr>
    </w:p>
    <w:p w14:paraId="11E7DAF7" w14:textId="0D4D4395" w:rsidR="00EC15CE" w:rsidRPr="007278C5" w:rsidRDefault="00EC15CE" w:rsidP="002B79DC">
      <w:pPr>
        <w:keepNext/>
        <w:rPr>
          <w:i/>
          <w:iCs/>
          <w:u w:val="single"/>
        </w:rPr>
      </w:pPr>
      <w:r w:rsidRPr="007278C5">
        <w:rPr>
          <w:i/>
          <w:iCs/>
          <w:u w:val="single"/>
        </w:rPr>
        <w:t>Kinder und Jugendliche</w:t>
      </w:r>
    </w:p>
    <w:p w14:paraId="22122B09" w14:textId="77777777" w:rsidR="00E72FF5" w:rsidRPr="007278C5" w:rsidRDefault="00E72FF5" w:rsidP="002B79DC">
      <w:pPr>
        <w:keepNext/>
        <w:rPr>
          <w:i/>
          <w:iCs/>
          <w:u w:val="single"/>
        </w:rPr>
      </w:pPr>
    </w:p>
    <w:p w14:paraId="06C7FC2B" w14:textId="038DE6B2" w:rsidR="00EC15CE" w:rsidRPr="007278C5" w:rsidRDefault="00EC15CE" w:rsidP="00247406">
      <w:pPr>
        <w:rPr>
          <w:iCs/>
          <w:szCs w:val="22"/>
        </w:rPr>
      </w:pPr>
      <w:r w:rsidRPr="007278C5">
        <w:t>Die Pharmakokinetik von Rybrevant wurde bei Kindern und Jugendlichen nicht untersucht.</w:t>
      </w:r>
    </w:p>
    <w:p w14:paraId="484C865C" w14:textId="77777777" w:rsidR="00122F58" w:rsidRPr="007278C5" w:rsidRDefault="00122F58" w:rsidP="00477B0B">
      <w:pPr>
        <w:numPr>
          <w:ilvl w:val="12"/>
          <w:numId w:val="0"/>
        </w:numPr>
        <w:rPr>
          <w:iCs/>
          <w:szCs w:val="22"/>
        </w:rPr>
      </w:pPr>
    </w:p>
    <w:p w14:paraId="05FF8176" w14:textId="75ADC3E1" w:rsidR="00812D16" w:rsidRPr="007278C5" w:rsidRDefault="00812D16" w:rsidP="002B79DC">
      <w:pPr>
        <w:keepNext/>
        <w:ind w:left="567" w:hanging="567"/>
        <w:outlineLvl w:val="2"/>
        <w:rPr>
          <w:b/>
          <w:bCs/>
        </w:rPr>
      </w:pPr>
      <w:r w:rsidRPr="007278C5">
        <w:rPr>
          <w:b/>
          <w:bCs/>
        </w:rPr>
        <w:t>5.3</w:t>
      </w:r>
      <w:r w:rsidRPr="007278C5">
        <w:rPr>
          <w:b/>
          <w:bCs/>
        </w:rPr>
        <w:tab/>
        <w:t>Präklinische Daten zur Sicherheit</w:t>
      </w:r>
    </w:p>
    <w:p w14:paraId="26409815" w14:textId="77777777" w:rsidR="008F6C04" w:rsidRPr="007278C5" w:rsidRDefault="008F6C04" w:rsidP="005C38F3">
      <w:pPr>
        <w:keepNext/>
      </w:pPr>
    </w:p>
    <w:p w14:paraId="29400CD4" w14:textId="5CB0278E" w:rsidR="00ED2A8D" w:rsidRPr="007278C5" w:rsidRDefault="00EE0230" w:rsidP="00247406">
      <w:r w:rsidRPr="007278C5">
        <w:t xml:space="preserve">Basierend auf </w:t>
      </w:r>
      <w:r w:rsidR="00374DC4" w:rsidRPr="007278C5">
        <w:t xml:space="preserve">den </w:t>
      </w:r>
      <w:r w:rsidR="00747DF1" w:rsidRPr="007278C5">
        <w:t>k</w:t>
      </w:r>
      <w:r w:rsidRPr="007278C5">
        <w:t>onventionellen Studien zur Toxizität bei wiederholter Gabe lassen die präklinischen Daten kein</w:t>
      </w:r>
      <w:r w:rsidR="00374DC4" w:rsidRPr="007278C5">
        <w:t>e</w:t>
      </w:r>
      <w:r w:rsidRPr="007278C5">
        <w:t xml:space="preserve"> besondere</w:t>
      </w:r>
      <w:r w:rsidR="00374DC4" w:rsidRPr="007278C5">
        <w:t>n Gefahren</w:t>
      </w:r>
      <w:r w:rsidRPr="007278C5">
        <w:t xml:space="preserve"> für </w:t>
      </w:r>
      <w:r w:rsidR="002A29E1" w:rsidRPr="007278C5">
        <w:t xml:space="preserve">den </w:t>
      </w:r>
      <w:r w:rsidRPr="007278C5">
        <w:t>Menschen erkennen.</w:t>
      </w:r>
    </w:p>
    <w:p w14:paraId="3D32CE58" w14:textId="77777777" w:rsidR="00761124" w:rsidRPr="007278C5" w:rsidRDefault="00761124" w:rsidP="00247406">
      <w:pPr>
        <w:rPr>
          <w:szCs w:val="22"/>
        </w:rPr>
      </w:pPr>
    </w:p>
    <w:p w14:paraId="4281E2B6" w14:textId="1F131280" w:rsidR="00761124" w:rsidRPr="007278C5" w:rsidRDefault="00761124" w:rsidP="002B79DC">
      <w:pPr>
        <w:keepNext/>
        <w:rPr>
          <w:u w:val="single"/>
        </w:rPr>
      </w:pPr>
      <w:r w:rsidRPr="007278C5">
        <w:rPr>
          <w:u w:val="single"/>
        </w:rPr>
        <w:t>Kanzerogenität und Mutagenität</w:t>
      </w:r>
    </w:p>
    <w:p w14:paraId="2D45E730" w14:textId="77777777" w:rsidR="00E72FF5" w:rsidRPr="007278C5" w:rsidRDefault="00E72FF5" w:rsidP="002B79DC">
      <w:pPr>
        <w:keepNext/>
        <w:rPr>
          <w:u w:val="single"/>
        </w:rPr>
      </w:pPr>
    </w:p>
    <w:p w14:paraId="0BE338B0" w14:textId="3051BE9E" w:rsidR="00761124" w:rsidRPr="007278C5" w:rsidRDefault="00FB1805" w:rsidP="00247406">
      <w:pPr>
        <w:rPr>
          <w:szCs w:val="22"/>
        </w:rPr>
      </w:pPr>
      <w:r w:rsidRPr="007278C5">
        <w:t>Es wurden keine tierexperimentellen Studien zum Nachweis des kanzerogenen Potenzials von Amivantamab durchgeführt. Routinemäßige Genotoxizitäts- und Kanzerogenitätsstudien sind in der Regel nicht auf biologische Arzneimittel anwendbar, da große Proteine nicht in Zellen eindringen und nicht mit DNA oder chromosomalem Material interagieren können.</w:t>
      </w:r>
    </w:p>
    <w:p w14:paraId="0F1F5A56" w14:textId="77777777" w:rsidR="00761124" w:rsidRPr="007278C5" w:rsidRDefault="00761124" w:rsidP="00247406">
      <w:pPr>
        <w:rPr>
          <w:szCs w:val="22"/>
        </w:rPr>
      </w:pPr>
    </w:p>
    <w:p w14:paraId="27025FE0" w14:textId="39B98C32" w:rsidR="00761124" w:rsidRPr="007278C5" w:rsidRDefault="00761124" w:rsidP="002B79DC">
      <w:pPr>
        <w:keepNext/>
        <w:rPr>
          <w:u w:val="single"/>
        </w:rPr>
      </w:pPr>
      <w:r w:rsidRPr="007278C5">
        <w:rPr>
          <w:u w:val="single"/>
        </w:rPr>
        <w:t>Reproduktionstoxikologie</w:t>
      </w:r>
    </w:p>
    <w:p w14:paraId="0F9EBC22" w14:textId="77777777" w:rsidR="00E72FF5" w:rsidRPr="007278C5" w:rsidRDefault="00E72FF5" w:rsidP="002B79DC">
      <w:pPr>
        <w:keepNext/>
        <w:rPr>
          <w:u w:val="single"/>
        </w:rPr>
      </w:pPr>
    </w:p>
    <w:p w14:paraId="36164902" w14:textId="50FF0470" w:rsidR="00812D16" w:rsidRPr="007278C5" w:rsidRDefault="006E3CED" w:rsidP="00247406">
      <w:pPr>
        <w:rPr>
          <w:szCs w:val="22"/>
        </w:rPr>
      </w:pPr>
      <w:r w:rsidRPr="007278C5">
        <w:t>Es wurden keine tierexperimentellen Studien durchgeführt, um die Auswirkungen auf die Reproduktion und die fetale Entwicklung zu bewerten</w:t>
      </w:r>
      <w:r w:rsidR="00635BD7" w:rsidRPr="007278C5">
        <w:t>. A</w:t>
      </w:r>
      <w:r w:rsidRPr="007278C5">
        <w:t>ufgrund seines Wirkmechanismus kann die Anwendung von Amivantamab jedoch zu Schäden des Fetus oder zu Entwicklungsanomalien führen. Wie in der Literatur beschrieben kann die Verringerung, Ausschaltung oder Unterbrechung der embryofetalen oder maternalen EGFR</w:t>
      </w:r>
      <w:r w:rsidR="00357E6A" w:rsidRPr="007278C5">
        <w:t>-</w:t>
      </w:r>
      <w:r w:rsidRPr="007278C5">
        <w:t xml:space="preserve">Signalübertragung die Einnistung verhindern, zum Verlust des Embryos in verschiedenen Gestationsstadien führen (durch Auswirkungen auf die </w:t>
      </w:r>
      <w:r w:rsidR="00525548" w:rsidRPr="007278C5">
        <w:t>Plazentae</w:t>
      </w:r>
      <w:r w:rsidRPr="007278C5">
        <w:t xml:space="preserve">ntwicklung), Entwicklungsanomalien in verschiedenen Organen hervorrufen oder zum frühen Tod von überlebenden Feten führen. In ähnlicher Weise war auch die Ausschaltung von MET oder seines Liganden, des </w:t>
      </w:r>
      <w:r w:rsidR="00BD4E26" w:rsidRPr="007278C5">
        <w:t>H</w:t>
      </w:r>
      <w:r w:rsidR="00871EF8" w:rsidRPr="007278C5">
        <w:t>epatozy</w:t>
      </w:r>
      <w:r w:rsidRPr="007278C5">
        <w:t>ten</w:t>
      </w:r>
      <w:r w:rsidR="00BD4E26" w:rsidRPr="007278C5">
        <w:t>-</w:t>
      </w:r>
      <w:r w:rsidRPr="007278C5">
        <w:t>Wachstumsfaktors (</w:t>
      </w:r>
      <w:r w:rsidRPr="007278C5">
        <w:rPr>
          <w:i/>
          <w:iCs/>
        </w:rPr>
        <w:t>he</w:t>
      </w:r>
      <w:r w:rsidR="00871EF8" w:rsidRPr="007278C5">
        <w:rPr>
          <w:i/>
          <w:iCs/>
        </w:rPr>
        <w:t>p</w:t>
      </w:r>
      <w:r w:rsidRPr="007278C5">
        <w:rPr>
          <w:i/>
          <w:iCs/>
        </w:rPr>
        <w:t>ato</w:t>
      </w:r>
      <w:r w:rsidR="00871EF8" w:rsidRPr="007278C5">
        <w:rPr>
          <w:i/>
          <w:iCs/>
        </w:rPr>
        <w:t>cyte</w:t>
      </w:r>
      <w:r w:rsidRPr="007278C5">
        <w:rPr>
          <w:i/>
          <w:iCs/>
        </w:rPr>
        <w:t xml:space="preserve"> growth factor</w:t>
      </w:r>
      <w:r w:rsidRPr="007278C5">
        <w:t>, HGF), für Embryonen letal, da es zu schweren Defekten bei der Plazentaentwicklung und Defekten der fetalen Muskelentwicklung in verschiedenen Organen kam. Es ist bekannt, dass humanes IgG1 plazentagängig ist, daher besteht die Möglichkeit, dass Amivantamab von der Mutter auf den sich entwickelnden Fetus übertragen wird.</w:t>
      </w:r>
    </w:p>
    <w:p w14:paraId="31218BF9" w14:textId="421B710C" w:rsidR="00812D16" w:rsidRPr="007278C5" w:rsidRDefault="00812D16" w:rsidP="00247406">
      <w:pPr>
        <w:rPr>
          <w:szCs w:val="22"/>
        </w:rPr>
      </w:pPr>
    </w:p>
    <w:p w14:paraId="31CCB992" w14:textId="77777777" w:rsidR="0081433F" w:rsidRPr="007278C5" w:rsidRDefault="0081433F" w:rsidP="00247406">
      <w:pPr>
        <w:rPr>
          <w:szCs w:val="22"/>
        </w:rPr>
      </w:pPr>
    </w:p>
    <w:p w14:paraId="6F03A7B8" w14:textId="77777777" w:rsidR="00812D16" w:rsidRPr="007278C5" w:rsidRDefault="00812D16" w:rsidP="005C38F3">
      <w:pPr>
        <w:keepNext/>
        <w:ind w:left="567" w:hanging="567"/>
        <w:outlineLvl w:val="1"/>
        <w:rPr>
          <w:b/>
          <w:bCs/>
        </w:rPr>
      </w:pPr>
      <w:r w:rsidRPr="007278C5">
        <w:rPr>
          <w:b/>
          <w:bCs/>
        </w:rPr>
        <w:t>6.</w:t>
      </w:r>
      <w:r w:rsidRPr="007278C5">
        <w:rPr>
          <w:b/>
          <w:bCs/>
        </w:rPr>
        <w:tab/>
        <w:t>PHARMAZEUTISCHE ANGABEN</w:t>
      </w:r>
    </w:p>
    <w:p w14:paraId="7A463CFE" w14:textId="77777777" w:rsidR="00812D16" w:rsidRPr="007278C5" w:rsidRDefault="00812D16" w:rsidP="00247406">
      <w:pPr>
        <w:keepNext/>
      </w:pPr>
    </w:p>
    <w:p w14:paraId="739EE5EA" w14:textId="77777777" w:rsidR="00812D16" w:rsidRPr="007278C5" w:rsidRDefault="00812D16" w:rsidP="002B79DC">
      <w:pPr>
        <w:keepNext/>
        <w:ind w:left="567" w:hanging="567"/>
        <w:outlineLvl w:val="2"/>
        <w:rPr>
          <w:b/>
          <w:bCs/>
        </w:rPr>
      </w:pPr>
      <w:r w:rsidRPr="007278C5">
        <w:rPr>
          <w:b/>
          <w:bCs/>
        </w:rPr>
        <w:t>6.1</w:t>
      </w:r>
      <w:r w:rsidRPr="007278C5">
        <w:rPr>
          <w:b/>
          <w:bCs/>
        </w:rPr>
        <w:tab/>
        <w:t>Liste der sonstigen Bestandteile</w:t>
      </w:r>
    </w:p>
    <w:p w14:paraId="31E735C6" w14:textId="77777777" w:rsidR="00812D16" w:rsidRPr="007278C5" w:rsidRDefault="00812D16" w:rsidP="00247406">
      <w:pPr>
        <w:keepNext/>
      </w:pPr>
    </w:p>
    <w:p w14:paraId="427711BB" w14:textId="625A1686" w:rsidR="00EE486B" w:rsidRPr="00FE3297" w:rsidRDefault="008F6C04" w:rsidP="00247406">
      <w:pPr>
        <w:rPr>
          <w:rPrChange w:id="155" w:author="ERMC - EUCP" w:date="2025-10-13T09:01:00Z" w16du:dateUtc="2025-10-13T07:01:00Z">
            <w:rPr>
              <w:lang w:val="sv-SE"/>
            </w:rPr>
          </w:rPrChange>
        </w:rPr>
      </w:pPr>
      <w:r w:rsidRPr="00FE3297">
        <w:rPr>
          <w:rPrChange w:id="156" w:author="ERMC - EUCP" w:date="2025-10-13T09:01:00Z" w16du:dateUtc="2025-10-13T07:01:00Z">
            <w:rPr>
              <w:lang w:val="sv-SE"/>
            </w:rPr>
          </w:rPrChange>
        </w:rPr>
        <w:t>Natriumedetat (Ph.</w:t>
      </w:r>
      <w:r w:rsidR="00525548" w:rsidRPr="00FE3297">
        <w:rPr>
          <w:rPrChange w:id="157" w:author="ERMC - EUCP" w:date="2025-10-13T09:01:00Z" w16du:dateUtc="2025-10-13T07:01:00Z">
            <w:rPr>
              <w:lang w:val="sv-SE"/>
            </w:rPr>
          </w:rPrChange>
        </w:rPr>
        <w:t> </w:t>
      </w:r>
      <w:r w:rsidRPr="00FE3297">
        <w:rPr>
          <w:rPrChange w:id="158" w:author="ERMC - EUCP" w:date="2025-10-13T09:01:00Z" w16du:dateUtc="2025-10-13T07:01:00Z">
            <w:rPr>
              <w:lang w:val="sv-SE"/>
            </w:rPr>
          </w:rPrChange>
        </w:rPr>
        <w:t>Eur.)</w:t>
      </w:r>
    </w:p>
    <w:p w14:paraId="10FBF2A1" w14:textId="764B5133" w:rsidR="00FC3F2F" w:rsidRPr="00FE3297" w:rsidRDefault="00B50673" w:rsidP="00247406">
      <w:pPr>
        <w:rPr>
          <w:rPrChange w:id="159" w:author="ERMC - EUCP" w:date="2025-10-13T09:01:00Z" w16du:dateUtc="2025-10-13T07:01:00Z">
            <w:rPr>
              <w:lang w:val="sv-SE"/>
            </w:rPr>
          </w:rPrChange>
        </w:rPr>
      </w:pPr>
      <w:r w:rsidRPr="00FE3297">
        <w:rPr>
          <w:rPrChange w:id="160" w:author="ERMC - EUCP" w:date="2025-10-13T09:01:00Z" w16du:dateUtc="2025-10-13T07:01:00Z">
            <w:rPr>
              <w:lang w:val="sv-SE"/>
            </w:rPr>
          </w:rPrChange>
        </w:rPr>
        <w:t>Histidin</w:t>
      </w:r>
    </w:p>
    <w:p w14:paraId="1592F8EE" w14:textId="7456B281" w:rsidR="00FB1805" w:rsidRPr="00FE3297" w:rsidRDefault="00FB1805" w:rsidP="00247406">
      <w:pPr>
        <w:rPr>
          <w:rPrChange w:id="161" w:author="ERMC - EUCP" w:date="2025-10-13T09:01:00Z" w16du:dateUtc="2025-10-13T07:01:00Z">
            <w:rPr>
              <w:lang w:val="sv-SE"/>
            </w:rPr>
          </w:rPrChange>
        </w:rPr>
      </w:pPr>
      <w:r w:rsidRPr="00FE3297">
        <w:rPr>
          <w:rPrChange w:id="162" w:author="ERMC - EUCP" w:date="2025-10-13T09:01:00Z" w16du:dateUtc="2025-10-13T07:01:00Z">
            <w:rPr>
              <w:lang w:val="sv-SE"/>
            </w:rPr>
          </w:rPrChange>
        </w:rPr>
        <w:t>Histidinhydrochlorid-Monohydrat</w:t>
      </w:r>
    </w:p>
    <w:p w14:paraId="4235D74C" w14:textId="3D0AE969" w:rsidR="00FC3F2F" w:rsidRPr="00FE3297" w:rsidRDefault="00FB1805" w:rsidP="00247406">
      <w:pPr>
        <w:rPr>
          <w:lang w:val="de-CH"/>
          <w:rPrChange w:id="163" w:author="ERMC - EUCP" w:date="2025-10-13T09:01:00Z" w16du:dateUtc="2025-10-13T07:01:00Z">
            <w:rPr>
              <w:lang w:val="en-GB"/>
            </w:rPr>
          </w:rPrChange>
        </w:rPr>
      </w:pPr>
      <w:r w:rsidRPr="00FE3297">
        <w:rPr>
          <w:lang w:val="de-CH"/>
          <w:rPrChange w:id="164" w:author="ERMC - EUCP" w:date="2025-10-13T09:01:00Z" w16du:dateUtc="2025-10-13T07:01:00Z">
            <w:rPr>
              <w:lang w:val="en-GB"/>
            </w:rPr>
          </w:rPrChange>
        </w:rPr>
        <w:t>Methionin</w:t>
      </w:r>
    </w:p>
    <w:p w14:paraId="34F4D2AD" w14:textId="0CC20BBF" w:rsidR="00FC3F2F" w:rsidRPr="007278C5" w:rsidRDefault="00FC3F2F" w:rsidP="00247406">
      <w:r w:rsidRPr="007278C5">
        <w:t>Polysorbat 80</w:t>
      </w:r>
      <w:r w:rsidR="39902263" w:rsidRPr="007278C5">
        <w:t xml:space="preserve"> (E</w:t>
      </w:r>
      <w:r w:rsidR="00E72FF5" w:rsidRPr="007278C5">
        <w:t> </w:t>
      </w:r>
      <w:r w:rsidR="39902263" w:rsidRPr="007278C5">
        <w:t>433)</w:t>
      </w:r>
    </w:p>
    <w:p w14:paraId="0E06B8D6" w14:textId="33BB5C09" w:rsidR="00812D16" w:rsidRPr="007278C5" w:rsidRDefault="00FC3F2F" w:rsidP="00247406">
      <w:r w:rsidRPr="007278C5">
        <w:t>Saccharose</w:t>
      </w:r>
    </w:p>
    <w:p w14:paraId="35C69D50" w14:textId="38633A1B" w:rsidR="00E84514" w:rsidRPr="007278C5" w:rsidRDefault="00E84514" w:rsidP="00247406">
      <w:pPr>
        <w:rPr>
          <w:szCs w:val="22"/>
        </w:rPr>
      </w:pPr>
      <w:r w:rsidRPr="007278C5">
        <w:t>Wasser für Injektionszwecke</w:t>
      </w:r>
    </w:p>
    <w:p w14:paraId="32ED9D4B" w14:textId="77777777" w:rsidR="00812D16" w:rsidRPr="007278C5" w:rsidRDefault="00812D16" w:rsidP="00247406">
      <w:pPr>
        <w:rPr>
          <w:szCs w:val="22"/>
        </w:rPr>
      </w:pPr>
    </w:p>
    <w:p w14:paraId="60B81EE2" w14:textId="77777777" w:rsidR="00812D16" w:rsidRPr="007278C5" w:rsidRDefault="00812D16" w:rsidP="002B79DC">
      <w:pPr>
        <w:keepNext/>
        <w:ind w:left="567" w:hanging="567"/>
        <w:outlineLvl w:val="2"/>
        <w:rPr>
          <w:b/>
          <w:bCs/>
        </w:rPr>
      </w:pPr>
      <w:r w:rsidRPr="007278C5">
        <w:rPr>
          <w:b/>
          <w:bCs/>
        </w:rPr>
        <w:t>6.2</w:t>
      </w:r>
      <w:r w:rsidRPr="007278C5">
        <w:rPr>
          <w:b/>
          <w:bCs/>
        </w:rPr>
        <w:tab/>
        <w:t>Inkompatibilitäten</w:t>
      </w:r>
    </w:p>
    <w:p w14:paraId="1285BFBD" w14:textId="77777777" w:rsidR="00812D16" w:rsidRPr="007278C5" w:rsidRDefault="00812D16" w:rsidP="00247406">
      <w:pPr>
        <w:keepNext/>
      </w:pPr>
    </w:p>
    <w:p w14:paraId="3A0207EC" w14:textId="59A62553" w:rsidR="00812D16" w:rsidRPr="007278C5" w:rsidRDefault="00812D16" w:rsidP="00247406">
      <w:pPr>
        <w:rPr>
          <w:szCs w:val="22"/>
        </w:rPr>
      </w:pPr>
      <w:bookmarkStart w:id="165" w:name="_Hlk83810580"/>
      <w:r w:rsidRPr="007278C5">
        <w:t>D</w:t>
      </w:r>
      <w:r w:rsidR="001F56D0" w:rsidRPr="007278C5">
        <w:t>as</w:t>
      </w:r>
      <w:r w:rsidRPr="007278C5">
        <w:t xml:space="preserve"> Arzneimittel darf</w:t>
      </w:r>
      <w:r w:rsidR="00D01B81" w:rsidRPr="007278C5">
        <w:t>, außer mit den unter Abschnitt 6.6 aufgeführten,</w:t>
      </w:r>
      <w:r w:rsidR="00304B23" w:rsidRPr="007278C5">
        <w:t xml:space="preserve"> </w:t>
      </w:r>
      <w:r w:rsidRPr="007278C5">
        <w:t>nicht mit anderen Arzneimitteln gemischt werden</w:t>
      </w:r>
      <w:bookmarkEnd w:id="165"/>
      <w:r w:rsidR="00D01B81" w:rsidRPr="007278C5">
        <w:t>.</w:t>
      </w:r>
    </w:p>
    <w:p w14:paraId="7AF6CA83" w14:textId="77777777" w:rsidR="00812D16" w:rsidRPr="007278C5" w:rsidRDefault="00812D16" w:rsidP="00247406">
      <w:pPr>
        <w:rPr>
          <w:szCs w:val="22"/>
        </w:rPr>
      </w:pPr>
    </w:p>
    <w:p w14:paraId="68C4055D" w14:textId="77777777" w:rsidR="00812D16" w:rsidRPr="007278C5" w:rsidRDefault="00812D16" w:rsidP="002B79DC">
      <w:pPr>
        <w:keepNext/>
        <w:ind w:left="567" w:hanging="567"/>
        <w:outlineLvl w:val="2"/>
        <w:rPr>
          <w:b/>
          <w:bCs/>
        </w:rPr>
      </w:pPr>
      <w:r w:rsidRPr="007278C5">
        <w:rPr>
          <w:b/>
          <w:bCs/>
        </w:rPr>
        <w:lastRenderedPageBreak/>
        <w:t>6.3</w:t>
      </w:r>
      <w:r w:rsidRPr="007278C5">
        <w:rPr>
          <w:b/>
          <w:bCs/>
        </w:rPr>
        <w:tab/>
        <w:t>Dauer der Haltbarkeit</w:t>
      </w:r>
    </w:p>
    <w:p w14:paraId="71547FB6" w14:textId="33B50525" w:rsidR="003B4728" w:rsidRPr="007278C5" w:rsidRDefault="003B4728" w:rsidP="00247406">
      <w:pPr>
        <w:keepNext/>
      </w:pPr>
    </w:p>
    <w:p w14:paraId="1B4E3A2F" w14:textId="68265E9A" w:rsidR="001A0868" w:rsidRPr="007278C5" w:rsidRDefault="001A0868" w:rsidP="00247406">
      <w:pPr>
        <w:keepNext/>
        <w:rPr>
          <w:u w:val="single"/>
        </w:rPr>
      </w:pPr>
      <w:r w:rsidRPr="007278C5">
        <w:rPr>
          <w:u w:val="single"/>
        </w:rPr>
        <w:t>Ungeöffnete Durchstechflasche</w:t>
      </w:r>
    </w:p>
    <w:p w14:paraId="3A41EEA9" w14:textId="77777777" w:rsidR="00F774CF" w:rsidRPr="007278C5" w:rsidRDefault="00F774CF" w:rsidP="00247406">
      <w:pPr>
        <w:keepNext/>
        <w:rPr>
          <w:u w:val="single"/>
        </w:rPr>
      </w:pPr>
    </w:p>
    <w:p w14:paraId="231ADEDD" w14:textId="17C18709" w:rsidR="001A0868" w:rsidRPr="007278C5" w:rsidRDefault="008922AB" w:rsidP="00247406">
      <w:pPr>
        <w:rPr>
          <w:iCs/>
          <w:szCs w:val="22"/>
        </w:rPr>
      </w:pPr>
      <w:r w:rsidRPr="007278C5">
        <w:t>3</w:t>
      </w:r>
      <w:r w:rsidR="00B92EC0" w:rsidRPr="007278C5">
        <w:t> Jahre</w:t>
      </w:r>
    </w:p>
    <w:p w14:paraId="58E48A31" w14:textId="77777777" w:rsidR="001A0868" w:rsidRPr="007278C5" w:rsidRDefault="001A0868" w:rsidP="00247406">
      <w:pPr>
        <w:rPr>
          <w:iCs/>
          <w:szCs w:val="22"/>
        </w:rPr>
      </w:pPr>
    </w:p>
    <w:p w14:paraId="529665B2" w14:textId="7438BA84" w:rsidR="001A0868" w:rsidRPr="007278C5" w:rsidRDefault="001A0868" w:rsidP="00247406">
      <w:pPr>
        <w:keepNext/>
        <w:rPr>
          <w:u w:val="single"/>
        </w:rPr>
      </w:pPr>
      <w:r w:rsidRPr="007278C5">
        <w:rPr>
          <w:u w:val="single"/>
        </w:rPr>
        <w:t xml:space="preserve">Nach </w:t>
      </w:r>
      <w:r w:rsidR="00CF7C20" w:rsidRPr="007278C5">
        <w:rPr>
          <w:u w:val="single"/>
        </w:rPr>
        <w:t>Zubereitung der Infusionslösung</w:t>
      </w:r>
    </w:p>
    <w:p w14:paraId="5825A441" w14:textId="77777777" w:rsidR="00F774CF" w:rsidRPr="007278C5" w:rsidRDefault="00F774CF" w:rsidP="00247406">
      <w:pPr>
        <w:keepNext/>
        <w:rPr>
          <w:u w:val="single"/>
        </w:rPr>
      </w:pPr>
    </w:p>
    <w:p w14:paraId="6E8B7AD2" w14:textId="27A3709C" w:rsidR="00812D16" w:rsidRPr="007278C5" w:rsidRDefault="00CE5FDF" w:rsidP="00247406">
      <w:r w:rsidRPr="007278C5">
        <w:t xml:space="preserve">Die chemische und physikalische Stabilität </w:t>
      </w:r>
      <w:r w:rsidR="005D4D08" w:rsidRPr="007278C5">
        <w:t xml:space="preserve">der Infusionslösung </w:t>
      </w:r>
      <w:r w:rsidRPr="007278C5">
        <w:t>wurde</w:t>
      </w:r>
      <w:r w:rsidR="008928F4" w:rsidRPr="007278C5">
        <w:t xml:space="preserve"> über einen Zeitraum von</w:t>
      </w:r>
      <w:r w:rsidRPr="007278C5">
        <w:t xml:space="preserve"> 10 Stunden bei 15 °C bis 25 °C </w:t>
      </w:r>
      <w:r w:rsidR="008928F4" w:rsidRPr="007278C5">
        <w:t xml:space="preserve">und </w:t>
      </w:r>
      <w:r w:rsidRPr="007278C5">
        <w:t xml:space="preserve">Raumlicht nachgewiesen. Aus mikrobiologischer Sicht soll das Produkt sofort verwendet werden, es sei denn, die Verdünnungsmethode schließt das Risiko einer mikrobiellen Kontamination aus. Wenn das Produkt nicht sofort verwendet wird, liegen die Lagerungszeiten und </w:t>
      </w:r>
      <w:r w:rsidR="00525548" w:rsidRPr="007278C5">
        <w:noBreakHyphen/>
      </w:r>
      <w:r w:rsidRPr="007278C5">
        <w:t>bedingungen in der Verantwortung des Anwenders.</w:t>
      </w:r>
    </w:p>
    <w:p w14:paraId="1F787ED2" w14:textId="77777777" w:rsidR="001A0868" w:rsidRPr="007278C5" w:rsidRDefault="001A0868" w:rsidP="00247406">
      <w:pPr>
        <w:rPr>
          <w:szCs w:val="22"/>
        </w:rPr>
      </w:pPr>
    </w:p>
    <w:p w14:paraId="77F3BF2D" w14:textId="77777777" w:rsidR="00812D16" w:rsidRPr="007278C5" w:rsidRDefault="00812D16" w:rsidP="002B79DC">
      <w:pPr>
        <w:keepNext/>
        <w:ind w:left="567" w:hanging="567"/>
        <w:outlineLvl w:val="2"/>
        <w:rPr>
          <w:b/>
          <w:bCs/>
        </w:rPr>
      </w:pPr>
      <w:r w:rsidRPr="007278C5">
        <w:rPr>
          <w:b/>
          <w:bCs/>
        </w:rPr>
        <w:t>6.4</w:t>
      </w:r>
      <w:r w:rsidRPr="007278C5">
        <w:rPr>
          <w:b/>
          <w:bCs/>
        </w:rPr>
        <w:tab/>
        <w:t>Besondere Vorsichtsmaßnahmen für die Aufbewahrung</w:t>
      </w:r>
    </w:p>
    <w:p w14:paraId="5CFA08F9" w14:textId="77777777" w:rsidR="005108A3" w:rsidRPr="007278C5" w:rsidRDefault="005108A3" w:rsidP="005C38F3">
      <w:pPr>
        <w:keepNext/>
      </w:pPr>
    </w:p>
    <w:p w14:paraId="1A1CAB8B" w14:textId="7B71A463" w:rsidR="00345781" w:rsidRPr="007278C5" w:rsidRDefault="00345781" w:rsidP="00247406">
      <w:pPr>
        <w:rPr>
          <w:szCs w:val="22"/>
        </w:rPr>
      </w:pPr>
      <w:r w:rsidRPr="007278C5">
        <w:t xml:space="preserve">Im Kühlschrank </w:t>
      </w:r>
      <w:r w:rsidR="00C32C9E" w:rsidRPr="007278C5">
        <w:t xml:space="preserve">lagern </w:t>
      </w:r>
      <w:r w:rsidRPr="007278C5">
        <w:t>(2 °C</w:t>
      </w:r>
      <w:r w:rsidR="00525548" w:rsidRPr="007278C5">
        <w:t> </w:t>
      </w:r>
      <w:r w:rsidR="00525548" w:rsidRPr="007278C5">
        <w:noBreakHyphen/>
        <w:t> </w:t>
      </w:r>
      <w:r w:rsidRPr="007278C5">
        <w:t>8 °C).</w:t>
      </w:r>
    </w:p>
    <w:p w14:paraId="58EDBA3A" w14:textId="18692599" w:rsidR="00345781" w:rsidRPr="007278C5" w:rsidRDefault="00345781" w:rsidP="00247406">
      <w:pPr>
        <w:rPr>
          <w:szCs w:val="22"/>
        </w:rPr>
      </w:pPr>
      <w:r w:rsidRPr="007278C5">
        <w:t>Nicht einfrieren.</w:t>
      </w:r>
    </w:p>
    <w:p w14:paraId="330E2EE5" w14:textId="77777777" w:rsidR="00345781" w:rsidRPr="007278C5" w:rsidRDefault="00345781" w:rsidP="00247406">
      <w:pPr>
        <w:rPr>
          <w:szCs w:val="22"/>
        </w:rPr>
      </w:pPr>
      <w:bookmarkStart w:id="166" w:name="_Hlk53510906"/>
      <w:r w:rsidRPr="007278C5">
        <w:t>In der Originalverpackung aufbewahren, um den Inhalt vor Licht zu schützen.</w:t>
      </w:r>
    </w:p>
    <w:bookmarkEnd w:id="166"/>
    <w:p w14:paraId="5F74ACF9" w14:textId="77777777" w:rsidR="00345781" w:rsidRPr="007278C5" w:rsidRDefault="00345781" w:rsidP="00247406">
      <w:pPr>
        <w:rPr>
          <w:szCs w:val="22"/>
        </w:rPr>
      </w:pPr>
    </w:p>
    <w:p w14:paraId="7F371A63" w14:textId="483C6C5C" w:rsidR="00812D16" w:rsidRPr="007278C5" w:rsidRDefault="00B3360C" w:rsidP="00247406">
      <w:pPr>
        <w:rPr>
          <w:i/>
          <w:szCs w:val="22"/>
        </w:rPr>
      </w:pPr>
      <w:bookmarkStart w:id="167" w:name="_Hlk53511770"/>
      <w:r w:rsidRPr="007278C5">
        <w:t>Lagerungs</w:t>
      </w:r>
      <w:r w:rsidR="00AB2A61" w:rsidRPr="007278C5">
        <w:t>bedingungen nach Verdünnung des Arzneimittels, siehe Abschnitt 6.3.</w:t>
      </w:r>
    </w:p>
    <w:bookmarkEnd w:id="167"/>
    <w:p w14:paraId="7FFC314F" w14:textId="77777777" w:rsidR="00812D16" w:rsidRPr="007278C5" w:rsidRDefault="00812D16" w:rsidP="00247406">
      <w:pPr>
        <w:rPr>
          <w:szCs w:val="22"/>
        </w:rPr>
      </w:pPr>
    </w:p>
    <w:p w14:paraId="08FCB2E4" w14:textId="1664F07A" w:rsidR="00812D16" w:rsidRPr="007278C5" w:rsidRDefault="00F9016F" w:rsidP="002B79DC">
      <w:pPr>
        <w:keepNext/>
        <w:ind w:left="567" w:hanging="567"/>
        <w:outlineLvl w:val="2"/>
        <w:rPr>
          <w:b/>
          <w:bCs/>
        </w:rPr>
      </w:pPr>
      <w:r w:rsidRPr="007278C5">
        <w:rPr>
          <w:b/>
          <w:bCs/>
        </w:rPr>
        <w:t>6.5</w:t>
      </w:r>
      <w:r w:rsidRPr="007278C5">
        <w:rPr>
          <w:b/>
          <w:bCs/>
        </w:rPr>
        <w:tab/>
        <w:t>Art und Inhalt des Behältnisses</w:t>
      </w:r>
    </w:p>
    <w:p w14:paraId="4D021AB9" w14:textId="77777777" w:rsidR="008928F4" w:rsidRPr="007278C5" w:rsidRDefault="008928F4" w:rsidP="00247406">
      <w:pPr>
        <w:keepNext/>
      </w:pPr>
    </w:p>
    <w:p w14:paraId="59CA42DB" w14:textId="12F5EAE5" w:rsidR="00915873" w:rsidRPr="007278C5" w:rsidRDefault="00704055" w:rsidP="00247406">
      <w:r w:rsidRPr="007278C5">
        <w:t>7 ml Konzentrat</w:t>
      </w:r>
      <w:r w:rsidR="008928F4" w:rsidRPr="007278C5">
        <w:t xml:space="preserve"> mit 350 mg Amivantamab</w:t>
      </w:r>
      <w:r w:rsidRPr="007278C5">
        <w:t xml:space="preserve"> in einer </w:t>
      </w:r>
      <w:r w:rsidR="00D87D5C" w:rsidRPr="007278C5">
        <w:t>D</w:t>
      </w:r>
      <w:r w:rsidRPr="007278C5">
        <w:t xml:space="preserve">urchstechflasche </w:t>
      </w:r>
      <w:r w:rsidR="00D87D5C" w:rsidRPr="007278C5">
        <w:t>aus Typ</w:t>
      </w:r>
      <w:r w:rsidR="00D87D5C" w:rsidRPr="007278C5">
        <w:noBreakHyphen/>
        <w:t xml:space="preserve">1-Glas </w:t>
      </w:r>
      <w:r w:rsidRPr="007278C5">
        <w:t>mit einem Elastomerverschluss und einer Aluminiumdichtung mit Flip-off-Kappe. Packungsgröße: 1 Durchstechflasche.</w:t>
      </w:r>
    </w:p>
    <w:p w14:paraId="5072F98E" w14:textId="13A54284" w:rsidR="00812D16" w:rsidRPr="007278C5" w:rsidRDefault="00812D16" w:rsidP="00247406">
      <w:pPr>
        <w:rPr>
          <w:szCs w:val="22"/>
        </w:rPr>
      </w:pPr>
    </w:p>
    <w:p w14:paraId="65DCA14A" w14:textId="6703E001" w:rsidR="00812D16" w:rsidRPr="007278C5" w:rsidRDefault="00812D16" w:rsidP="002B79DC">
      <w:pPr>
        <w:keepNext/>
        <w:ind w:left="567" w:hanging="567"/>
        <w:outlineLvl w:val="2"/>
        <w:rPr>
          <w:b/>
          <w:bCs/>
        </w:rPr>
      </w:pPr>
      <w:bookmarkStart w:id="168" w:name="OLE_LINK1"/>
      <w:r w:rsidRPr="007278C5">
        <w:rPr>
          <w:b/>
          <w:bCs/>
        </w:rPr>
        <w:t>6.6</w:t>
      </w:r>
      <w:r w:rsidRPr="007278C5">
        <w:rPr>
          <w:b/>
          <w:bCs/>
        </w:rPr>
        <w:tab/>
        <w:t>Besondere Vorsichtsmaßnahmen für die Beseitigung und sonstige Hinweise zur Handhabung</w:t>
      </w:r>
    </w:p>
    <w:p w14:paraId="3C08FB04" w14:textId="77777777" w:rsidR="00FC0508" w:rsidRPr="007278C5" w:rsidRDefault="00FC0508" w:rsidP="005C38F3">
      <w:pPr>
        <w:keepNext/>
      </w:pPr>
    </w:p>
    <w:p w14:paraId="0E3276C7" w14:textId="619BC154" w:rsidR="00481527" w:rsidRPr="007278C5" w:rsidRDefault="00481527" w:rsidP="006E6A98">
      <w:pPr>
        <w:keepNext/>
      </w:pPr>
      <w:bookmarkStart w:id="169" w:name="_Hlk83810890"/>
      <w:bookmarkEnd w:id="168"/>
      <w:r w:rsidRPr="007278C5">
        <w:t>Bereiten Sie die Lösung für die intravenöse Infusion unter Anwendung aseptischer Techniken wie folgt vor:</w:t>
      </w:r>
    </w:p>
    <w:p w14:paraId="5A04F15E" w14:textId="77777777" w:rsidR="005447FB" w:rsidRPr="007278C5" w:rsidRDefault="005447FB" w:rsidP="006E6A98">
      <w:pPr>
        <w:keepNext/>
        <w:rPr>
          <w:szCs w:val="22"/>
        </w:rPr>
      </w:pPr>
    </w:p>
    <w:p w14:paraId="54132EE5" w14:textId="77777777" w:rsidR="0051525F" w:rsidRPr="007278C5" w:rsidRDefault="0051525F" w:rsidP="002B79DC">
      <w:pPr>
        <w:keepNext/>
        <w:rPr>
          <w:u w:val="single"/>
        </w:rPr>
      </w:pPr>
      <w:r w:rsidRPr="007278C5">
        <w:rPr>
          <w:u w:val="single"/>
        </w:rPr>
        <w:t>Vorbereitung</w:t>
      </w:r>
    </w:p>
    <w:p w14:paraId="1194AF1E" w14:textId="77777777" w:rsidR="00E72FF5" w:rsidRPr="007278C5" w:rsidRDefault="00E72FF5" w:rsidP="002B79DC">
      <w:pPr>
        <w:keepNext/>
        <w:rPr>
          <w:u w:val="single"/>
        </w:rPr>
      </w:pPr>
    </w:p>
    <w:p w14:paraId="41035994" w14:textId="6CEA4C7F" w:rsidR="00481527" w:rsidRPr="007278C5" w:rsidRDefault="00481527" w:rsidP="000435DB">
      <w:pPr>
        <w:numPr>
          <w:ilvl w:val="0"/>
          <w:numId w:val="3"/>
        </w:numPr>
        <w:ind w:left="567" w:hanging="567"/>
      </w:pPr>
      <w:r w:rsidRPr="007278C5">
        <w:t xml:space="preserve">Bestimmen Sie die erforderliche Dosis und die Anzahl der benötigten Rybrevant-Durchstechflaschen auf </w:t>
      </w:r>
      <w:r w:rsidR="008928F4" w:rsidRPr="007278C5">
        <w:t>Basis d</w:t>
      </w:r>
      <w:r w:rsidRPr="007278C5">
        <w:t xml:space="preserve">es Ausgangsgewichts des Patienten (siehe Abschnitt 4.2). </w:t>
      </w:r>
      <w:r w:rsidR="008713AD" w:rsidRPr="007278C5">
        <w:t>Jede</w:t>
      </w:r>
      <w:r w:rsidRPr="007278C5">
        <w:t xml:space="preserve"> Du</w:t>
      </w:r>
      <w:r w:rsidR="008928F4" w:rsidRPr="007278C5">
        <w:t>r</w:t>
      </w:r>
      <w:r w:rsidRPr="007278C5">
        <w:t>chstechflasche enthält 350 mg Amivantamab.</w:t>
      </w:r>
    </w:p>
    <w:p w14:paraId="1F2E4FE7" w14:textId="176D8AD7" w:rsidR="00386A86" w:rsidRPr="007278C5" w:rsidRDefault="00386A86" w:rsidP="000435DB">
      <w:pPr>
        <w:numPr>
          <w:ilvl w:val="0"/>
          <w:numId w:val="3"/>
        </w:numPr>
        <w:ind w:left="567" w:hanging="567"/>
      </w:pPr>
      <w:r w:rsidRPr="007278C5">
        <w:t>Bei</w:t>
      </w:r>
      <w:r w:rsidR="005B1663" w:rsidRPr="007278C5">
        <w:t>m 2-wöchigen Dosierungsschema</w:t>
      </w:r>
      <w:r w:rsidRPr="007278C5">
        <w:t xml:space="preserve"> erhalten Patienten &lt; 80 kg 1 050 mg und Patienten ≥ 80 kg 1 400 mg einmal wöchentlich für insgesamt 4 </w:t>
      </w:r>
      <w:r w:rsidR="00636949" w:rsidRPr="007278C5">
        <w:t>Dosen</w:t>
      </w:r>
      <w:r w:rsidRPr="007278C5">
        <w:t>, dann beginnend in Woche 5 alle 2 Wochen.</w:t>
      </w:r>
    </w:p>
    <w:p w14:paraId="7E26E51B" w14:textId="611AEDA4" w:rsidR="00386A86" w:rsidRPr="007278C5" w:rsidRDefault="00386A86" w:rsidP="000435DB">
      <w:pPr>
        <w:numPr>
          <w:ilvl w:val="0"/>
          <w:numId w:val="3"/>
        </w:numPr>
        <w:ind w:left="567" w:hanging="567"/>
      </w:pPr>
      <w:r w:rsidRPr="007278C5">
        <w:t>Bei</w:t>
      </w:r>
      <w:r w:rsidR="00696F0D" w:rsidRPr="007278C5">
        <w:t>m 3-wöchigen Dosierungsschema</w:t>
      </w:r>
      <w:r w:rsidRPr="007278C5">
        <w:t xml:space="preserve"> erhalten Patienten &lt; 80 kg 1 400 mg einmal wöchentlich für insgesamt 4 </w:t>
      </w:r>
      <w:r w:rsidR="00636949" w:rsidRPr="007278C5">
        <w:t>Dosen</w:t>
      </w:r>
      <w:r w:rsidRPr="007278C5">
        <w:t>, dann beginnend in Woche 7 alle 3 Wochen 1 750 mg, und Patienten ≥ 80 kg 1 750</w:t>
      </w:r>
      <w:r w:rsidR="00DE31A3" w:rsidRPr="007278C5">
        <w:t> </w:t>
      </w:r>
      <w:r w:rsidRPr="007278C5">
        <w:t>mg einmal wöchentlich für insgesamt 4 </w:t>
      </w:r>
      <w:r w:rsidR="00636949" w:rsidRPr="007278C5">
        <w:t>Dosen</w:t>
      </w:r>
      <w:r w:rsidRPr="007278C5">
        <w:t>, dann beginnend in Woche 7 alle 3 Wochen 2 100 mg.</w:t>
      </w:r>
    </w:p>
    <w:p w14:paraId="38905FD4" w14:textId="05AC7444" w:rsidR="00481527" w:rsidRPr="007278C5" w:rsidRDefault="00481527" w:rsidP="000435DB">
      <w:pPr>
        <w:numPr>
          <w:ilvl w:val="0"/>
          <w:numId w:val="3"/>
        </w:numPr>
        <w:ind w:left="567" w:hanging="567"/>
      </w:pPr>
      <w:r w:rsidRPr="007278C5">
        <w:t>Prüfen Sie</w:t>
      </w:r>
      <w:r w:rsidR="003E7EF0" w:rsidRPr="007278C5">
        <w:t xml:space="preserve"> visuell</w:t>
      </w:r>
      <w:r w:rsidRPr="007278C5">
        <w:t xml:space="preserve">, ob die Rybrevant-Lösung farblos bis </w:t>
      </w:r>
      <w:r w:rsidR="008928F4" w:rsidRPr="007278C5">
        <w:t>hell</w:t>
      </w:r>
      <w:r w:rsidRPr="007278C5">
        <w:t>gelb ist. Nicht verwenden, wenn Verfärbungen oder sichtbare Partikel vorhanden sind.</w:t>
      </w:r>
    </w:p>
    <w:p w14:paraId="78047ADE" w14:textId="611B9314" w:rsidR="00481527" w:rsidRPr="007278C5" w:rsidRDefault="009522A8" w:rsidP="000435DB">
      <w:pPr>
        <w:numPr>
          <w:ilvl w:val="0"/>
          <w:numId w:val="3"/>
        </w:numPr>
        <w:ind w:left="567" w:hanging="567"/>
      </w:pPr>
      <w:r w:rsidRPr="007278C5">
        <w:t>Dem 250</w:t>
      </w:r>
      <w:r w:rsidR="00525548" w:rsidRPr="007278C5">
        <w:noBreakHyphen/>
      </w:r>
      <w:r w:rsidRPr="007278C5">
        <w:t>ml</w:t>
      </w:r>
      <w:r w:rsidR="00525548" w:rsidRPr="007278C5">
        <w:t>-</w:t>
      </w:r>
      <w:r w:rsidRPr="007278C5">
        <w:t>Infusionsbeutel ist die Menge an 5</w:t>
      </w:r>
      <w:r w:rsidR="005B4330" w:rsidRPr="007278C5">
        <w:t> </w:t>
      </w:r>
      <w:r w:rsidRPr="007278C5">
        <w:t xml:space="preserve">%iger Glukoselösung oder </w:t>
      </w:r>
      <w:r w:rsidR="001A221F" w:rsidRPr="007278C5">
        <w:t>0,9 </w:t>
      </w:r>
      <w:r w:rsidR="00A243B8" w:rsidRPr="007278C5">
        <w:t>%</w:t>
      </w:r>
      <w:r w:rsidR="001A221F" w:rsidRPr="007278C5">
        <w:t xml:space="preserve">iger </w:t>
      </w:r>
      <w:r w:rsidRPr="007278C5">
        <w:t>Natriumchlorid</w:t>
      </w:r>
      <w:r w:rsidR="001A221F" w:rsidRPr="007278C5">
        <w:t>-</w:t>
      </w:r>
      <w:r w:rsidR="00BE2C21" w:rsidRPr="007278C5">
        <w:t>Injektions</w:t>
      </w:r>
      <w:r w:rsidR="00C85E0D" w:rsidRPr="007278C5">
        <w:t>lösung</w:t>
      </w:r>
      <w:r w:rsidR="00BE2C21" w:rsidRPr="007278C5">
        <w:t xml:space="preserve"> </w:t>
      </w:r>
      <w:r w:rsidR="001A221F" w:rsidRPr="007278C5">
        <w:t xml:space="preserve">(9 mg/ml) </w:t>
      </w:r>
      <w:r w:rsidRPr="007278C5">
        <w:t>zu entnehmen und anschließend zu verwerfen, die dem erforderlichen Volumen der R</w:t>
      </w:r>
      <w:r w:rsidR="004A3B47" w:rsidRPr="007278C5">
        <w:t>ybrevant</w:t>
      </w:r>
      <w:r w:rsidR="004A3B47" w:rsidRPr="007278C5">
        <w:noBreakHyphen/>
      </w:r>
      <w:r w:rsidRPr="007278C5">
        <w:t>Lösung entspricht, die hinzugefügt wird (für jede Durchstechflasche ist 7</w:t>
      </w:r>
      <w:r w:rsidR="00635BD7" w:rsidRPr="007278C5">
        <w:t> </w:t>
      </w:r>
      <w:r w:rsidRPr="007278C5">
        <w:t xml:space="preserve">ml Verdünnungsmittel aus dem Infusionsbeutel zu verwerfen). </w:t>
      </w:r>
      <w:r w:rsidR="00D01B81" w:rsidRPr="007278C5">
        <w:t xml:space="preserve">Die </w:t>
      </w:r>
      <w:r w:rsidR="00884F07" w:rsidRPr="007278C5">
        <w:t>Infusionsbeutel müssen aus Polyvinylchlorid (PVC), Polypropylen (PP), Polyethylen (PE) oder einem Polyolefin-Gemisch (PP+PE) bestehen.</w:t>
      </w:r>
    </w:p>
    <w:p w14:paraId="0E08CE53" w14:textId="59F477D0" w:rsidR="009A7F5B" w:rsidRPr="007278C5" w:rsidRDefault="599A1E94" w:rsidP="000435DB">
      <w:pPr>
        <w:numPr>
          <w:ilvl w:val="0"/>
          <w:numId w:val="3"/>
        </w:numPr>
        <w:ind w:left="567" w:hanging="567"/>
      </w:pPr>
      <w:r w:rsidRPr="007278C5">
        <w:t xml:space="preserve">Entnehmen Sie aus jeder benötigten Durchstechflasche 7 ml Rybrevant und geben Sie es in den Infusionsbeutel. Jede Durchstechflasche ist mit 0,5 ml überfüllt, um zu gewährleisten, </w:t>
      </w:r>
      <w:r w:rsidR="18E116FE" w:rsidRPr="007278C5">
        <w:t>dass</w:t>
      </w:r>
      <w:r w:rsidRPr="007278C5">
        <w:t xml:space="preserve"> ein ausreichendes Volumen entnommen werden kann. Das endgültige Volumen im Infusionsbeutel </w:t>
      </w:r>
      <w:r w:rsidRPr="007278C5">
        <w:lastRenderedPageBreak/>
        <w:t>soll</w:t>
      </w:r>
      <w:r w:rsidR="009522A8" w:rsidRPr="007278C5">
        <w:t xml:space="preserve"> </w:t>
      </w:r>
      <w:r w:rsidRPr="007278C5">
        <w:t>250 ml betragen. Verwerfen Sie den nicht verwendeten Teil, der sich noch in der Durchstechflasche befindet.</w:t>
      </w:r>
    </w:p>
    <w:p w14:paraId="2830AD6F" w14:textId="0AAC4612" w:rsidR="009522A8" w:rsidRPr="007278C5" w:rsidRDefault="4373B686" w:rsidP="000435DB">
      <w:pPr>
        <w:numPr>
          <w:ilvl w:val="0"/>
          <w:numId w:val="3"/>
        </w:numPr>
        <w:ind w:left="567" w:hanging="567"/>
      </w:pPr>
      <w:r w:rsidRPr="007278C5">
        <w:t>Drehen Sie den Beutel vorsichtig um, um die Lösung zu mischen. Nicht schütteln.</w:t>
      </w:r>
    </w:p>
    <w:p w14:paraId="62030D64" w14:textId="100C8B95" w:rsidR="009522A8" w:rsidRPr="007278C5" w:rsidRDefault="0096345F" w:rsidP="000435DB">
      <w:pPr>
        <w:numPr>
          <w:ilvl w:val="0"/>
          <w:numId w:val="3"/>
        </w:numPr>
        <w:ind w:left="567" w:hanging="567"/>
      </w:pPr>
      <w:r w:rsidRPr="007278C5">
        <w:t xml:space="preserve">Unterziehen </w:t>
      </w:r>
      <w:r w:rsidR="009522A8" w:rsidRPr="007278C5">
        <w:t xml:space="preserve">Sie </w:t>
      </w:r>
      <w:r w:rsidR="00E82318" w:rsidRPr="007278C5">
        <w:t xml:space="preserve">das Produkt vor der Anwendung </w:t>
      </w:r>
      <w:r w:rsidR="00610C8E" w:rsidRPr="007278C5">
        <w:t>eine</w:t>
      </w:r>
      <w:r w:rsidR="00E82318" w:rsidRPr="007278C5">
        <w:t>r</w:t>
      </w:r>
      <w:r w:rsidR="00610C8E" w:rsidRPr="007278C5">
        <w:t xml:space="preserve"> Sichtprüfung</w:t>
      </w:r>
      <w:r w:rsidR="009522A8" w:rsidRPr="007278C5">
        <w:t xml:space="preserve"> auf Partikelbildung und Verfärbung. Nicht verwenden, wenn Verfärbungen oder sichtbare Partikel vorhanden sind.</w:t>
      </w:r>
    </w:p>
    <w:p w14:paraId="6A5BBE30" w14:textId="77777777" w:rsidR="00565393" w:rsidRPr="007278C5" w:rsidRDefault="00565393" w:rsidP="00247406"/>
    <w:p w14:paraId="453585FD" w14:textId="77777777" w:rsidR="0051525F" w:rsidRPr="007278C5" w:rsidRDefault="0051525F" w:rsidP="002B79DC">
      <w:pPr>
        <w:keepNext/>
        <w:rPr>
          <w:u w:val="single"/>
        </w:rPr>
      </w:pPr>
      <w:r w:rsidRPr="007278C5">
        <w:rPr>
          <w:u w:val="single"/>
        </w:rPr>
        <w:t>Anwendung</w:t>
      </w:r>
    </w:p>
    <w:p w14:paraId="0AD7E34A" w14:textId="77777777" w:rsidR="00E72FF5" w:rsidRPr="007278C5" w:rsidRDefault="00E72FF5" w:rsidP="002B79DC">
      <w:pPr>
        <w:keepNext/>
        <w:rPr>
          <w:u w:val="single"/>
        </w:rPr>
      </w:pPr>
    </w:p>
    <w:p w14:paraId="57913CF5" w14:textId="3787600B" w:rsidR="00F2429A" w:rsidRPr="007278C5" w:rsidRDefault="00525548" w:rsidP="000435DB">
      <w:pPr>
        <w:numPr>
          <w:ilvl w:val="0"/>
          <w:numId w:val="3"/>
        </w:numPr>
        <w:ind w:left="567" w:hanging="567"/>
      </w:pPr>
      <w:r w:rsidRPr="007278C5">
        <w:t xml:space="preserve">Verabreichen </w:t>
      </w:r>
      <w:r w:rsidR="00F2429A" w:rsidRPr="007278C5">
        <w:t xml:space="preserve">Sie die verdünnte Lösung als intravenöse Infusion mit einem Infusionsset, das mit einem Durchflussregler und einem sterilen, nicht-pyrogenen </w:t>
      </w:r>
      <w:r w:rsidR="009A7F5B" w:rsidRPr="007278C5">
        <w:t>Inline</w:t>
      </w:r>
      <w:r w:rsidR="00F2429A" w:rsidRPr="007278C5">
        <w:t>-Filter aus Polyethersulfon (PES) mit geringer Proteinbindung (Porengröße 0,22 oder 0,2 µm) ausgestattet ist. Infusionssets müssen entweder aus Polyurethan (PU), Polybutadien (PBD), PVC, PP oder PE bestehen.</w:t>
      </w:r>
    </w:p>
    <w:p w14:paraId="4CD41551" w14:textId="2ED12C32" w:rsidR="00386A86" w:rsidRPr="007278C5" w:rsidRDefault="00386A86" w:rsidP="000435DB">
      <w:pPr>
        <w:numPr>
          <w:ilvl w:val="0"/>
          <w:numId w:val="3"/>
        </w:numPr>
        <w:ind w:left="567" w:hanging="567"/>
      </w:pPr>
      <w:r w:rsidRPr="007278C5">
        <w:t xml:space="preserve">Das Infusionsset mit Filter muss vor Beginn jeder </w:t>
      </w:r>
      <w:r w:rsidR="00E357AC" w:rsidRPr="007278C5">
        <w:t>Rybrevant-</w:t>
      </w:r>
      <w:r w:rsidRPr="007278C5">
        <w:t>Infusion entweder mit 5</w:t>
      </w:r>
      <w:r w:rsidR="009F62BA" w:rsidRPr="007278C5">
        <w:t> </w:t>
      </w:r>
      <w:r w:rsidRPr="007278C5">
        <w:t>%iger Glukoselösung oder 0,9</w:t>
      </w:r>
      <w:r w:rsidR="009F62BA" w:rsidRPr="007278C5">
        <w:t> </w:t>
      </w:r>
      <w:r w:rsidRPr="007278C5">
        <w:t>%iger Natriumchloridlösung vorgefüllt werden.</w:t>
      </w:r>
    </w:p>
    <w:p w14:paraId="1910AB3B" w14:textId="708EF0C8" w:rsidR="00ED2AFD" w:rsidRPr="007278C5" w:rsidRDefault="00ED2AFD" w:rsidP="000435DB">
      <w:pPr>
        <w:numPr>
          <w:ilvl w:val="0"/>
          <w:numId w:val="3"/>
        </w:numPr>
        <w:ind w:left="567" w:hanging="567"/>
      </w:pPr>
      <w:r w:rsidRPr="007278C5">
        <w:t xml:space="preserve">Infundieren Sie Rybrevant nicht gleichzeitig mit anderen </w:t>
      </w:r>
      <w:r w:rsidR="009522A8" w:rsidRPr="007278C5">
        <w:t xml:space="preserve">Substanzen </w:t>
      </w:r>
      <w:r w:rsidRPr="007278C5">
        <w:t>über denselben intravenösen Zugang.</w:t>
      </w:r>
    </w:p>
    <w:p w14:paraId="66222943" w14:textId="79E652AF" w:rsidR="00FF2A92" w:rsidRPr="007278C5" w:rsidRDefault="00E133BB" w:rsidP="000435DB">
      <w:pPr>
        <w:numPr>
          <w:ilvl w:val="0"/>
          <w:numId w:val="3"/>
        </w:numPr>
        <w:ind w:left="567" w:hanging="567"/>
      </w:pPr>
      <w:r w:rsidRPr="007278C5">
        <w:t>Die verdünnte Lösung soll</w:t>
      </w:r>
      <w:r w:rsidR="009734E3" w:rsidRPr="007278C5">
        <w:t xml:space="preserve"> </w:t>
      </w:r>
      <w:r w:rsidRPr="007278C5">
        <w:t xml:space="preserve">innerhalb von 10 Stunden (einschließlich Infusionszeit) bei Raumtemperatur (15 °C bis 25 °C) und Raumlicht </w:t>
      </w:r>
      <w:r w:rsidR="00FF2A92" w:rsidRPr="007278C5">
        <w:t>angewendet</w:t>
      </w:r>
      <w:r w:rsidRPr="007278C5">
        <w:t xml:space="preserve"> werden.</w:t>
      </w:r>
    </w:p>
    <w:p w14:paraId="10796ECE" w14:textId="35E10FEE" w:rsidR="009734E3" w:rsidRPr="007278C5" w:rsidRDefault="4B433AF4" w:rsidP="000435DB">
      <w:pPr>
        <w:numPr>
          <w:ilvl w:val="0"/>
          <w:numId w:val="3"/>
        </w:numPr>
        <w:ind w:left="567" w:hanging="567"/>
      </w:pPr>
      <w:r w:rsidRPr="007278C5">
        <w:t xml:space="preserve">Aufgrund der Häufigkeit von IRRs bei der ersten Dosis soll Amivantamab in Woche 1 und Woche 2 in eine periphere Vene infundiert werden; in den darauffolgenden Wochen kann die Infusion über einen zentralen Zugang erfolgen, </w:t>
      </w:r>
      <w:r w:rsidR="00D01B81" w:rsidRPr="007278C5">
        <w:t>wenn</w:t>
      </w:r>
      <w:r w:rsidRPr="007278C5">
        <w:t xml:space="preserve"> das Risiko einer IRR geringer ist</w:t>
      </w:r>
      <w:r w:rsidR="00525548" w:rsidRPr="007278C5">
        <w:t>.</w:t>
      </w:r>
      <w:r w:rsidRPr="007278C5">
        <w:t xml:space="preserve"> </w:t>
      </w:r>
      <w:r w:rsidR="00525548" w:rsidRPr="007278C5">
        <w:t>S</w:t>
      </w:r>
      <w:r w:rsidRPr="007278C5">
        <w:t>iehe</w:t>
      </w:r>
      <w:r w:rsidR="7052BD9F" w:rsidRPr="007278C5">
        <w:t xml:space="preserve"> Infusions</w:t>
      </w:r>
      <w:r w:rsidR="005339E9" w:rsidRPr="007278C5">
        <w:t>geschwindigkeiten</w:t>
      </w:r>
      <w:r w:rsidRPr="007278C5">
        <w:t xml:space="preserve"> </w:t>
      </w:r>
      <w:r w:rsidR="5338F729" w:rsidRPr="007278C5">
        <w:t xml:space="preserve">in </w:t>
      </w:r>
      <w:r w:rsidRPr="007278C5">
        <w:t>Abschnitt </w:t>
      </w:r>
      <w:r w:rsidR="379026AB" w:rsidRPr="007278C5">
        <w:t>4.2</w:t>
      </w:r>
      <w:r w:rsidR="005339E9" w:rsidRPr="007278C5">
        <w:t>.</w:t>
      </w:r>
      <w:bookmarkEnd w:id="169"/>
    </w:p>
    <w:p w14:paraId="5EF8F569" w14:textId="0BF29FEE" w:rsidR="001E767C" w:rsidRPr="007278C5" w:rsidRDefault="001E767C" w:rsidP="00247406"/>
    <w:p w14:paraId="7EA9623D" w14:textId="22A849D0" w:rsidR="0022366B" w:rsidRPr="007278C5" w:rsidRDefault="0022366B" w:rsidP="002B79DC">
      <w:pPr>
        <w:keepNext/>
        <w:rPr>
          <w:u w:val="single"/>
        </w:rPr>
      </w:pPr>
      <w:r w:rsidRPr="007278C5">
        <w:rPr>
          <w:u w:val="single"/>
        </w:rPr>
        <w:t>Entsorgung</w:t>
      </w:r>
    </w:p>
    <w:p w14:paraId="5E3ED8D0" w14:textId="77777777" w:rsidR="00E72FF5" w:rsidRPr="007278C5" w:rsidRDefault="00E72FF5" w:rsidP="002B79DC">
      <w:pPr>
        <w:keepNext/>
        <w:rPr>
          <w:u w:val="single"/>
        </w:rPr>
      </w:pPr>
    </w:p>
    <w:p w14:paraId="79DC6E13" w14:textId="52CA9B8E" w:rsidR="00F2429A" w:rsidRPr="007278C5" w:rsidRDefault="00ED2AFD" w:rsidP="00247406">
      <w:r w:rsidRPr="007278C5">
        <w:t>Dieses Arzneimittel ist nur zu</w:t>
      </w:r>
      <w:r w:rsidR="009734E3" w:rsidRPr="007278C5">
        <w:t>r</w:t>
      </w:r>
      <w:r w:rsidRPr="007278C5">
        <w:t xml:space="preserve"> einmaligen </w:t>
      </w:r>
      <w:r w:rsidR="009734E3" w:rsidRPr="007278C5">
        <w:t>Anwendung b</w:t>
      </w:r>
      <w:r w:rsidRPr="007278C5">
        <w:t>estimmt. Nicht ve</w:t>
      </w:r>
      <w:r w:rsidR="009734E3" w:rsidRPr="007278C5">
        <w:t>rwendetes</w:t>
      </w:r>
      <w:r w:rsidRPr="007278C5">
        <w:t xml:space="preserve"> Arzneimittel, das nicht innerhalb von 10 Stunden angewendet wird, ist entsprechend den nationalen Anforderungen zu beseitigen.</w:t>
      </w:r>
    </w:p>
    <w:p w14:paraId="3EA2553F" w14:textId="6A8C34D4" w:rsidR="00FC0508" w:rsidRPr="007278C5" w:rsidRDefault="00FC0508" w:rsidP="00247406">
      <w:pPr>
        <w:rPr>
          <w:szCs w:val="22"/>
        </w:rPr>
      </w:pPr>
    </w:p>
    <w:p w14:paraId="1FD3A2B4" w14:textId="77777777" w:rsidR="0081433F" w:rsidRPr="007278C5" w:rsidRDefault="0081433F" w:rsidP="00247406">
      <w:pPr>
        <w:rPr>
          <w:szCs w:val="22"/>
        </w:rPr>
      </w:pPr>
    </w:p>
    <w:p w14:paraId="0978A234" w14:textId="77777777" w:rsidR="00812D16" w:rsidRPr="007278C5" w:rsidRDefault="00812D16" w:rsidP="005C38F3">
      <w:pPr>
        <w:keepNext/>
        <w:ind w:left="567" w:hanging="567"/>
        <w:outlineLvl w:val="1"/>
        <w:rPr>
          <w:b/>
          <w:bCs/>
        </w:rPr>
      </w:pPr>
      <w:r w:rsidRPr="007278C5">
        <w:rPr>
          <w:b/>
          <w:bCs/>
        </w:rPr>
        <w:t>7.</w:t>
      </w:r>
      <w:r w:rsidRPr="007278C5">
        <w:rPr>
          <w:b/>
          <w:bCs/>
        </w:rPr>
        <w:tab/>
        <w:t>INHABER DER ZULASSUNG</w:t>
      </w:r>
    </w:p>
    <w:p w14:paraId="73F365B3" w14:textId="77777777" w:rsidR="00812D16" w:rsidRPr="007278C5" w:rsidRDefault="00812D16" w:rsidP="00247406">
      <w:pPr>
        <w:keepNext/>
      </w:pPr>
    </w:p>
    <w:p w14:paraId="2A98BB2B" w14:textId="21FB5447" w:rsidR="00EF1A6C" w:rsidRPr="007278C5" w:rsidRDefault="00EF1A6C" w:rsidP="00247406">
      <w:pPr>
        <w:rPr>
          <w:szCs w:val="22"/>
        </w:rPr>
      </w:pPr>
      <w:r w:rsidRPr="007278C5">
        <w:t>Janssen-Cilag International NV</w:t>
      </w:r>
    </w:p>
    <w:p w14:paraId="4051342B" w14:textId="77777777" w:rsidR="00EF1A6C" w:rsidRPr="007278C5" w:rsidRDefault="00EF1A6C" w:rsidP="00247406">
      <w:pPr>
        <w:rPr>
          <w:szCs w:val="22"/>
        </w:rPr>
      </w:pPr>
      <w:r w:rsidRPr="007278C5">
        <w:t>Turnhoutseweg 30</w:t>
      </w:r>
    </w:p>
    <w:p w14:paraId="064B1D68" w14:textId="27571DE1" w:rsidR="00EF1A6C" w:rsidRPr="007278C5" w:rsidRDefault="00EF1A6C" w:rsidP="00247406">
      <w:pPr>
        <w:rPr>
          <w:szCs w:val="22"/>
        </w:rPr>
      </w:pPr>
      <w:r w:rsidRPr="007278C5">
        <w:t>2340 Beerse</w:t>
      </w:r>
    </w:p>
    <w:p w14:paraId="2F8E111E" w14:textId="0AB3D2B6" w:rsidR="00812D16" w:rsidRPr="007278C5" w:rsidRDefault="00EF1A6C" w:rsidP="00247406">
      <w:pPr>
        <w:rPr>
          <w:szCs w:val="22"/>
        </w:rPr>
      </w:pPr>
      <w:r w:rsidRPr="007278C5">
        <w:t>Belgien</w:t>
      </w:r>
    </w:p>
    <w:p w14:paraId="783378B2" w14:textId="15158645" w:rsidR="00812D16" w:rsidRPr="007278C5" w:rsidRDefault="00812D16" w:rsidP="00247406">
      <w:pPr>
        <w:rPr>
          <w:szCs w:val="22"/>
        </w:rPr>
      </w:pPr>
    </w:p>
    <w:p w14:paraId="75CCC55A" w14:textId="77777777" w:rsidR="0081433F" w:rsidRPr="007278C5" w:rsidRDefault="0081433F" w:rsidP="00247406">
      <w:pPr>
        <w:rPr>
          <w:szCs w:val="22"/>
        </w:rPr>
      </w:pPr>
    </w:p>
    <w:p w14:paraId="69AA4BD5" w14:textId="2A56F909" w:rsidR="00812D16" w:rsidRPr="007278C5" w:rsidRDefault="00812D16" w:rsidP="005C38F3">
      <w:pPr>
        <w:keepNext/>
        <w:ind w:left="567" w:hanging="567"/>
        <w:outlineLvl w:val="1"/>
        <w:rPr>
          <w:b/>
          <w:bCs/>
        </w:rPr>
      </w:pPr>
      <w:r w:rsidRPr="007278C5">
        <w:rPr>
          <w:b/>
          <w:bCs/>
        </w:rPr>
        <w:t>8.</w:t>
      </w:r>
      <w:r w:rsidRPr="007278C5">
        <w:rPr>
          <w:b/>
          <w:bCs/>
        </w:rPr>
        <w:tab/>
        <w:t>ZULASSUNGSNUMMER</w:t>
      </w:r>
    </w:p>
    <w:p w14:paraId="68528586" w14:textId="77777777" w:rsidR="00493903" w:rsidRPr="007278C5" w:rsidRDefault="00493903" w:rsidP="00247406">
      <w:pPr>
        <w:keepNext/>
      </w:pPr>
    </w:p>
    <w:p w14:paraId="4892FD03" w14:textId="36F61316" w:rsidR="00812D16" w:rsidRPr="007278C5" w:rsidRDefault="009F62D2" w:rsidP="00247406">
      <w:pPr>
        <w:rPr>
          <w:szCs w:val="22"/>
        </w:rPr>
      </w:pPr>
      <w:r w:rsidRPr="007278C5">
        <w:rPr>
          <w:szCs w:val="22"/>
        </w:rPr>
        <w:t>EU/1/21/1594/001</w:t>
      </w:r>
    </w:p>
    <w:p w14:paraId="1947136D" w14:textId="77777777" w:rsidR="009F62D2" w:rsidRPr="007278C5" w:rsidRDefault="009F62D2" w:rsidP="00247406">
      <w:pPr>
        <w:rPr>
          <w:szCs w:val="22"/>
        </w:rPr>
      </w:pPr>
    </w:p>
    <w:p w14:paraId="5721090A" w14:textId="77777777" w:rsidR="00F3602A" w:rsidRPr="007278C5" w:rsidRDefault="00F3602A" w:rsidP="00247406">
      <w:pPr>
        <w:rPr>
          <w:szCs w:val="22"/>
        </w:rPr>
      </w:pPr>
    </w:p>
    <w:p w14:paraId="4A0126CB" w14:textId="77777777" w:rsidR="00812D16" w:rsidRPr="007278C5" w:rsidRDefault="00812D16" w:rsidP="005C38F3">
      <w:pPr>
        <w:keepNext/>
        <w:ind w:left="567" w:hanging="567"/>
        <w:outlineLvl w:val="1"/>
        <w:rPr>
          <w:b/>
          <w:bCs/>
        </w:rPr>
      </w:pPr>
      <w:r w:rsidRPr="007278C5">
        <w:rPr>
          <w:b/>
          <w:bCs/>
        </w:rPr>
        <w:t>9.</w:t>
      </w:r>
      <w:r w:rsidRPr="007278C5">
        <w:rPr>
          <w:b/>
          <w:bCs/>
        </w:rPr>
        <w:tab/>
        <w:t>DATUM DER ERTEILUNG DER ZULASSUNG/VERLÄNGERUNG DER ZULASSUNG</w:t>
      </w:r>
    </w:p>
    <w:p w14:paraId="293A1742" w14:textId="77777777" w:rsidR="00812D16" w:rsidRPr="007278C5" w:rsidRDefault="00812D16" w:rsidP="00247406">
      <w:pPr>
        <w:keepNext/>
      </w:pPr>
    </w:p>
    <w:p w14:paraId="511CABD9" w14:textId="42C80FED" w:rsidR="005D4D08" w:rsidRPr="007278C5" w:rsidRDefault="005D4D08" w:rsidP="005D4D08">
      <w:pPr>
        <w:rPr>
          <w:szCs w:val="22"/>
        </w:rPr>
      </w:pPr>
      <w:r w:rsidRPr="007278C5">
        <w:rPr>
          <w:szCs w:val="22"/>
        </w:rPr>
        <w:t>Datum der Erteilung der Zulassung: 09.</w:t>
      </w:r>
      <w:r w:rsidR="00DE31A3" w:rsidRPr="007278C5">
        <w:rPr>
          <w:szCs w:val="22"/>
        </w:rPr>
        <w:t> </w:t>
      </w:r>
      <w:r w:rsidRPr="007278C5">
        <w:rPr>
          <w:szCs w:val="22"/>
        </w:rPr>
        <w:t>Dezember</w:t>
      </w:r>
      <w:r w:rsidR="00DE31A3" w:rsidRPr="007278C5">
        <w:rPr>
          <w:szCs w:val="22"/>
        </w:rPr>
        <w:t> </w:t>
      </w:r>
      <w:r w:rsidRPr="007278C5">
        <w:rPr>
          <w:szCs w:val="22"/>
        </w:rPr>
        <w:t>2021</w:t>
      </w:r>
    </w:p>
    <w:p w14:paraId="2E9FAC37" w14:textId="726D3C07" w:rsidR="00B92EC0" w:rsidRPr="007278C5" w:rsidRDefault="00B92EC0" w:rsidP="005D4D08">
      <w:pPr>
        <w:rPr>
          <w:szCs w:val="22"/>
        </w:rPr>
      </w:pPr>
      <w:r w:rsidRPr="007278C5">
        <w:rPr>
          <w:szCs w:val="22"/>
        </w:rPr>
        <w:t xml:space="preserve">Datum der letzten Verlängerung der Zulassung: </w:t>
      </w:r>
      <w:r w:rsidR="00386A86" w:rsidRPr="007278C5">
        <w:rPr>
          <w:szCs w:val="22"/>
        </w:rPr>
        <w:t>11</w:t>
      </w:r>
      <w:r w:rsidRPr="007278C5">
        <w:rPr>
          <w:szCs w:val="22"/>
        </w:rPr>
        <w:t>.</w:t>
      </w:r>
      <w:r w:rsidR="00DE31A3" w:rsidRPr="007278C5">
        <w:rPr>
          <w:szCs w:val="22"/>
        </w:rPr>
        <w:t> </w:t>
      </w:r>
      <w:r w:rsidRPr="007278C5">
        <w:rPr>
          <w:szCs w:val="22"/>
        </w:rPr>
        <w:t>September</w:t>
      </w:r>
      <w:r w:rsidR="00DE31A3" w:rsidRPr="007278C5">
        <w:rPr>
          <w:szCs w:val="22"/>
        </w:rPr>
        <w:t> </w:t>
      </w:r>
      <w:r w:rsidR="00386A86" w:rsidRPr="007278C5">
        <w:rPr>
          <w:szCs w:val="22"/>
        </w:rPr>
        <w:t>2023</w:t>
      </w:r>
    </w:p>
    <w:p w14:paraId="3928DF3E" w14:textId="2964A7FD" w:rsidR="00812D16" w:rsidRPr="007278C5" w:rsidRDefault="00812D16" w:rsidP="00247406">
      <w:pPr>
        <w:rPr>
          <w:szCs w:val="22"/>
        </w:rPr>
      </w:pPr>
    </w:p>
    <w:p w14:paraId="158D6935" w14:textId="77777777" w:rsidR="00F3602A" w:rsidRPr="007278C5" w:rsidRDefault="00F3602A" w:rsidP="00247406">
      <w:pPr>
        <w:rPr>
          <w:szCs w:val="22"/>
        </w:rPr>
      </w:pPr>
    </w:p>
    <w:p w14:paraId="70090D49" w14:textId="77777777" w:rsidR="00812D16" w:rsidRPr="007278C5" w:rsidRDefault="00812D16" w:rsidP="005C38F3">
      <w:pPr>
        <w:keepNext/>
        <w:ind w:left="567" w:hanging="567"/>
        <w:outlineLvl w:val="1"/>
        <w:rPr>
          <w:b/>
          <w:bCs/>
        </w:rPr>
      </w:pPr>
      <w:r w:rsidRPr="007278C5">
        <w:rPr>
          <w:b/>
          <w:bCs/>
        </w:rPr>
        <w:t>10.</w:t>
      </w:r>
      <w:r w:rsidRPr="007278C5">
        <w:rPr>
          <w:b/>
          <w:bCs/>
        </w:rPr>
        <w:tab/>
        <w:t>STAND DER INFORMATION</w:t>
      </w:r>
    </w:p>
    <w:p w14:paraId="00509C19" w14:textId="6D09D6FD" w:rsidR="00493903" w:rsidRPr="007278C5" w:rsidRDefault="00493903" w:rsidP="005C38F3">
      <w:pPr>
        <w:keepNext/>
      </w:pPr>
    </w:p>
    <w:p w14:paraId="6DDF9803" w14:textId="35D78F92" w:rsidR="00F3602A" w:rsidRPr="007278C5" w:rsidRDefault="00F3602A" w:rsidP="00247406">
      <w:pPr>
        <w:tabs>
          <w:tab w:val="clear" w:pos="567"/>
        </w:tabs>
        <w:rPr>
          <w:szCs w:val="22"/>
        </w:rPr>
      </w:pPr>
    </w:p>
    <w:p w14:paraId="29AB9DD8" w14:textId="77777777" w:rsidR="00F3602A" w:rsidRPr="007278C5" w:rsidRDefault="00F3602A" w:rsidP="00247406">
      <w:pPr>
        <w:tabs>
          <w:tab w:val="clear" w:pos="567"/>
        </w:tabs>
        <w:rPr>
          <w:szCs w:val="22"/>
        </w:rPr>
      </w:pPr>
    </w:p>
    <w:p w14:paraId="1E74977E" w14:textId="18BF84A7" w:rsidR="009A7188" w:rsidRPr="007278C5" w:rsidRDefault="00493903" w:rsidP="00247406">
      <w:r w:rsidRPr="007278C5">
        <w:t xml:space="preserve">Ausführliche Informationen zu diesem Arzneimittel sind auf den Internetseiten der Europäischen Arzneimittel-Agentur </w:t>
      </w:r>
      <w:hyperlink r:id="rId20" w:history="1">
        <w:r w:rsidR="00E72FF5" w:rsidRPr="007278C5">
          <w:rPr>
            <w:rStyle w:val="Hyperlink"/>
          </w:rPr>
          <w:t>https://www.ema.europa.eu</w:t>
        </w:r>
      </w:hyperlink>
      <w:r w:rsidRPr="007278C5">
        <w:t xml:space="preserve"> verfügbar.</w:t>
      </w:r>
    </w:p>
    <w:p w14:paraId="6A5E5200" w14:textId="7751F6C3" w:rsidR="00BD7EBD" w:rsidRPr="007278C5" w:rsidRDefault="00BD7EBD" w:rsidP="00247406">
      <w:pPr>
        <w:rPr>
          <w:szCs w:val="22"/>
        </w:rPr>
      </w:pPr>
      <w:r w:rsidRPr="007278C5">
        <w:rPr>
          <w:szCs w:val="22"/>
        </w:rPr>
        <w:br w:type="page"/>
      </w:r>
    </w:p>
    <w:p w14:paraId="5DBDC4DE" w14:textId="3B8C66EA" w:rsidR="00D70F16" w:rsidRPr="007278C5" w:rsidRDefault="00D70F16" w:rsidP="00D70F16">
      <w:pPr>
        <w:rPr>
          <w:szCs w:val="22"/>
        </w:rPr>
      </w:pPr>
      <w:r w:rsidRPr="007278C5">
        <w:lastRenderedPageBreak/>
        <w:drawing>
          <wp:inline distT="0" distB="0" distL="0" distR="0" wp14:anchorId="71EAF4C9" wp14:editId="2D8DFF6B">
            <wp:extent cx="200025" cy="171450"/>
            <wp:effectExtent l="0" t="0" r="9525" b="0"/>
            <wp:docPr id="1932509096" name="Grafik 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T_1000x858px"/>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0025" cy="171450"/>
                    </a:xfrm>
                    <a:prstGeom prst="rect">
                      <a:avLst/>
                    </a:prstGeom>
                    <a:noFill/>
                    <a:ln>
                      <a:noFill/>
                    </a:ln>
                  </pic:spPr>
                </pic:pic>
              </a:graphicData>
            </a:graphic>
          </wp:inline>
        </w:drawing>
      </w:r>
      <w:r w:rsidRPr="007278C5">
        <w:t>Dieses Arzneimittel unterliegt einer zusätzlichen Überwachung. Dies ermöglicht eine schnelle Identifizierung neuer Erkenntnisse über die Sicherheit. Angehörige von Gesundheitsberufen sind aufgefordert, jeden Verdachtsfall einer Nebenwirkung zu melden. Hinweise zur Meldung von Nebenwirkungen, siehe Abschnitt 4.8.</w:t>
      </w:r>
    </w:p>
    <w:p w14:paraId="5436709C" w14:textId="77777777" w:rsidR="00D70F16" w:rsidRPr="007278C5" w:rsidRDefault="00D70F16" w:rsidP="00D70F16">
      <w:pPr>
        <w:tabs>
          <w:tab w:val="clear" w:pos="567"/>
        </w:tabs>
        <w:rPr>
          <w:szCs w:val="22"/>
        </w:rPr>
      </w:pPr>
    </w:p>
    <w:p w14:paraId="478AE318" w14:textId="77777777" w:rsidR="00D70F16" w:rsidRPr="007278C5" w:rsidRDefault="00D70F16" w:rsidP="00D70F16">
      <w:pPr>
        <w:tabs>
          <w:tab w:val="clear" w:pos="567"/>
        </w:tabs>
        <w:rPr>
          <w:szCs w:val="22"/>
        </w:rPr>
      </w:pPr>
    </w:p>
    <w:p w14:paraId="3636E211" w14:textId="56974B51" w:rsidR="00D70F16" w:rsidRPr="007278C5" w:rsidRDefault="00F4138E" w:rsidP="00F4138E">
      <w:pPr>
        <w:keepNext/>
        <w:ind w:left="567" w:hanging="567"/>
        <w:outlineLvl w:val="1"/>
        <w:rPr>
          <w:b/>
          <w:bCs/>
        </w:rPr>
      </w:pPr>
      <w:r w:rsidRPr="007278C5">
        <w:rPr>
          <w:b/>
          <w:bCs/>
        </w:rPr>
        <w:t>1.</w:t>
      </w:r>
      <w:r w:rsidRPr="007278C5">
        <w:rPr>
          <w:b/>
          <w:bCs/>
        </w:rPr>
        <w:tab/>
      </w:r>
      <w:r w:rsidR="00D70F16" w:rsidRPr="007278C5">
        <w:rPr>
          <w:b/>
          <w:bCs/>
        </w:rPr>
        <w:t>BEZEICHNUNG DES ARZNEIMITTELS</w:t>
      </w:r>
    </w:p>
    <w:p w14:paraId="728B718D" w14:textId="77777777" w:rsidR="00D70F16" w:rsidRPr="007278C5" w:rsidRDefault="00D70F16" w:rsidP="00D70F16">
      <w:pPr>
        <w:keepNext/>
        <w:tabs>
          <w:tab w:val="clear" w:pos="567"/>
        </w:tabs>
        <w:rPr>
          <w:szCs w:val="22"/>
        </w:rPr>
      </w:pPr>
    </w:p>
    <w:p w14:paraId="6A902415" w14:textId="77777777" w:rsidR="00D70F16" w:rsidRPr="007278C5" w:rsidRDefault="00D70F16" w:rsidP="00D70F16">
      <w:pPr>
        <w:tabs>
          <w:tab w:val="clear" w:pos="567"/>
        </w:tabs>
        <w:rPr>
          <w:szCs w:val="22"/>
        </w:rPr>
      </w:pPr>
      <w:r w:rsidRPr="007278C5">
        <w:rPr>
          <w:szCs w:val="22"/>
        </w:rPr>
        <w:t>Rybrevant 1 600 mg Injektionslösung</w:t>
      </w:r>
    </w:p>
    <w:p w14:paraId="36C52F31" w14:textId="77777777" w:rsidR="00D70F16" w:rsidRPr="007278C5" w:rsidRDefault="00D70F16" w:rsidP="00D70F16">
      <w:pPr>
        <w:tabs>
          <w:tab w:val="clear" w:pos="567"/>
        </w:tabs>
        <w:rPr>
          <w:szCs w:val="22"/>
        </w:rPr>
      </w:pPr>
      <w:r w:rsidRPr="007278C5">
        <w:rPr>
          <w:szCs w:val="22"/>
        </w:rPr>
        <w:t>Rybrevant 2 240 mg Injektionslösung</w:t>
      </w:r>
    </w:p>
    <w:p w14:paraId="45B0446A" w14:textId="77777777" w:rsidR="00D70F16" w:rsidRPr="007278C5" w:rsidRDefault="00D70F16" w:rsidP="00D70F16">
      <w:pPr>
        <w:tabs>
          <w:tab w:val="clear" w:pos="567"/>
        </w:tabs>
        <w:rPr>
          <w:szCs w:val="22"/>
        </w:rPr>
      </w:pPr>
    </w:p>
    <w:p w14:paraId="163D79A4" w14:textId="77777777" w:rsidR="00D70F16" w:rsidRPr="007278C5" w:rsidRDefault="00D70F16" w:rsidP="00D70F16">
      <w:pPr>
        <w:tabs>
          <w:tab w:val="clear" w:pos="567"/>
        </w:tabs>
        <w:rPr>
          <w:szCs w:val="22"/>
        </w:rPr>
      </w:pPr>
    </w:p>
    <w:p w14:paraId="4F7047F8" w14:textId="3219E33D" w:rsidR="00D70F16" w:rsidRPr="007278C5" w:rsidRDefault="00F4138E" w:rsidP="00285089">
      <w:pPr>
        <w:keepNext/>
        <w:outlineLvl w:val="1"/>
        <w:rPr>
          <w:b/>
          <w:bCs/>
        </w:rPr>
      </w:pPr>
      <w:r w:rsidRPr="007278C5">
        <w:rPr>
          <w:b/>
          <w:bCs/>
        </w:rPr>
        <w:t>2.</w:t>
      </w:r>
      <w:r w:rsidRPr="007278C5">
        <w:rPr>
          <w:b/>
          <w:bCs/>
        </w:rPr>
        <w:tab/>
      </w:r>
      <w:r w:rsidR="00D70F16" w:rsidRPr="007278C5">
        <w:rPr>
          <w:b/>
          <w:bCs/>
        </w:rPr>
        <w:t>QUALITATIVE UND QUANTITATIVE ZUSAMMENSETZUNG</w:t>
      </w:r>
    </w:p>
    <w:p w14:paraId="2185C232" w14:textId="77777777" w:rsidR="00D70F16" w:rsidRPr="007278C5" w:rsidRDefault="00D70F16" w:rsidP="00D70F16">
      <w:pPr>
        <w:keepNext/>
        <w:tabs>
          <w:tab w:val="clear" w:pos="567"/>
        </w:tabs>
        <w:rPr>
          <w:szCs w:val="22"/>
        </w:rPr>
      </w:pPr>
    </w:p>
    <w:p w14:paraId="2377CE7C" w14:textId="77777777" w:rsidR="00D70F16" w:rsidRPr="007278C5" w:rsidRDefault="00D70F16" w:rsidP="00285089">
      <w:pPr>
        <w:keepNext/>
        <w:tabs>
          <w:tab w:val="clear" w:pos="567"/>
        </w:tabs>
        <w:rPr>
          <w:szCs w:val="22"/>
        </w:rPr>
      </w:pPr>
      <w:r w:rsidRPr="007278C5">
        <w:rPr>
          <w:szCs w:val="22"/>
          <w:u w:val="single"/>
        </w:rPr>
        <w:t>Rybrevant 1 600 mg Injektionslösung</w:t>
      </w:r>
    </w:p>
    <w:p w14:paraId="4639281D" w14:textId="77777777" w:rsidR="00D70F16" w:rsidRPr="007278C5" w:rsidRDefault="00D70F16" w:rsidP="00D70F16">
      <w:pPr>
        <w:tabs>
          <w:tab w:val="clear" w:pos="567"/>
        </w:tabs>
        <w:rPr>
          <w:szCs w:val="22"/>
        </w:rPr>
      </w:pPr>
      <w:r w:rsidRPr="007278C5">
        <w:rPr>
          <w:szCs w:val="22"/>
        </w:rPr>
        <w:t>Ein ml der Injektionslösung enthält 160 mg Amivantamab.</w:t>
      </w:r>
    </w:p>
    <w:p w14:paraId="19C4BBCD" w14:textId="77777777" w:rsidR="00D70F16" w:rsidRPr="007278C5" w:rsidRDefault="00D70F16" w:rsidP="00D70F16">
      <w:pPr>
        <w:tabs>
          <w:tab w:val="clear" w:pos="567"/>
        </w:tabs>
        <w:rPr>
          <w:szCs w:val="22"/>
        </w:rPr>
      </w:pPr>
      <w:r w:rsidRPr="007278C5">
        <w:rPr>
          <w:szCs w:val="22"/>
        </w:rPr>
        <w:t>Eine 10-ml-Durchstechflasche mit Injektionslösung enthält 1 600 mg Amivantamab.</w:t>
      </w:r>
    </w:p>
    <w:p w14:paraId="2B656417" w14:textId="77777777" w:rsidR="00D70F16" w:rsidRPr="007278C5" w:rsidRDefault="00D70F16" w:rsidP="00D70F16">
      <w:pPr>
        <w:tabs>
          <w:tab w:val="clear" w:pos="567"/>
        </w:tabs>
        <w:rPr>
          <w:szCs w:val="22"/>
        </w:rPr>
      </w:pPr>
    </w:p>
    <w:p w14:paraId="6BBD9E2B" w14:textId="77777777" w:rsidR="00D70F16" w:rsidRPr="007278C5" w:rsidRDefault="00D70F16" w:rsidP="00285089">
      <w:pPr>
        <w:keepNext/>
        <w:tabs>
          <w:tab w:val="clear" w:pos="567"/>
        </w:tabs>
        <w:rPr>
          <w:szCs w:val="22"/>
          <w:u w:val="single"/>
        </w:rPr>
      </w:pPr>
      <w:r w:rsidRPr="007278C5">
        <w:rPr>
          <w:szCs w:val="22"/>
          <w:u w:val="single"/>
        </w:rPr>
        <w:t>Rybrevant 2 240 mg Injektionslösung</w:t>
      </w:r>
    </w:p>
    <w:p w14:paraId="6469D353" w14:textId="77777777" w:rsidR="00D70F16" w:rsidRPr="007278C5" w:rsidRDefault="00D70F16" w:rsidP="00D70F16">
      <w:pPr>
        <w:tabs>
          <w:tab w:val="clear" w:pos="567"/>
        </w:tabs>
        <w:rPr>
          <w:szCs w:val="22"/>
        </w:rPr>
      </w:pPr>
      <w:r w:rsidRPr="007278C5">
        <w:rPr>
          <w:szCs w:val="22"/>
        </w:rPr>
        <w:t>Ein ml der Injektionslösung enthält 160 mg Amivantamab.</w:t>
      </w:r>
    </w:p>
    <w:p w14:paraId="4ADD1329" w14:textId="77777777" w:rsidR="00D70F16" w:rsidRPr="007278C5" w:rsidRDefault="00D70F16" w:rsidP="00D70F16">
      <w:pPr>
        <w:tabs>
          <w:tab w:val="clear" w:pos="567"/>
        </w:tabs>
        <w:rPr>
          <w:szCs w:val="22"/>
        </w:rPr>
      </w:pPr>
      <w:r w:rsidRPr="007278C5">
        <w:rPr>
          <w:szCs w:val="22"/>
        </w:rPr>
        <w:t>Eine 14-ml-Durchstechflasche mit Injektionslösung enthält 2 240 mg Amivantamab.</w:t>
      </w:r>
    </w:p>
    <w:p w14:paraId="1E34D6FA" w14:textId="77777777" w:rsidR="00D70F16" w:rsidRPr="007278C5" w:rsidRDefault="00D70F16" w:rsidP="00D70F16">
      <w:pPr>
        <w:tabs>
          <w:tab w:val="clear" w:pos="567"/>
        </w:tabs>
        <w:rPr>
          <w:szCs w:val="22"/>
        </w:rPr>
      </w:pPr>
    </w:p>
    <w:p w14:paraId="6C27E872" w14:textId="77777777" w:rsidR="00D70F16" w:rsidRPr="007278C5" w:rsidRDefault="00D70F16" w:rsidP="00D70F16">
      <w:pPr>
        <w:tabs>
          <w:tab w:val="clear" w:pos="567"/>
        </w:tabs>
      </w:pPr>
      <w:r w:rsidRPr="007278C5">
        <w:t>Amivantamab ist ein vollhumaner, auf Immunglobulin G1 (IgG1) basierender bispezifischer Antikörper, der gegen den epidermalen Wachstumsfaktor-Rezeptor (</w:t>
      </w:r>
      <w:r w:rsidRPr="007278C5">
        <w:rPr>
          <w:i/>
          <w:iCs/>
        </w:rPr>
        <w:t>epidermal growth factor</w:t>
      </w:r>
      <w:r w:rsidRPr="007278C5">
        <w:t>, EGFR) und den mesenchymal-epithelialen Transitionsfaktor (MET) gerichtet ist und mittels rekombinanter DNA-Technologie aus einer Säugetierzelllinie (</w:t>
      </w:r>
      <w:r w:rsidRPr="007278C5">
        <w:rPr>
          <w:i/>
          <w:iCs/>
        </w:rPr>
        <w:t>Chinese Hamster Ovary</w:t>
      </w:r>
      <w:r w:rsidRPr="007278C5">
        <w:t xml:space="preserve"> [CHO]) hergestellt wird.</w:t>
      </w:r>
    </w:p>
    <w:p w14:paraId="520D3D06" w14:textId="77777777" w:rsidR="00D70F16" w:rsidRPr="007278C5" w:rsidRDefault="00D70F16" w:rsidP="00D70F16">
      <w:pPr>
        <w:tabs>
          <w:tab w:val="clear" w:pos="567"/>
        </w:tabs>
      </w:pPr>
    </w:p>
    <w:p w14:paraId="60EAE053" w14:textId="77777777" w:rsidR="00D70F16" w:rsidRPr="007278C5" w:rsidRDefault="00D70F16" w:rsidP="00D70F16">
      <w:pPr>
        <w:keepNext/>
        <w:rPr>
          <w:szCs w:val="22"/>
          <w:u w:val="single"/>
        </w:rPr>
      </w:pPr>
      <w:r w:rsidRPr="007278C5">
        <w:rPr>
          <w:szCs w:val="22"/>
          <w:u w:val="single"/>
        </w:rPr>
        <w:t>Sonstiger Bestandteil mit bekannter Wirkung:</w:t>
      </w:r>
    </w:p>
    <w:p w14:paraId="2DACC57E" w14:textId="77777777" w:rsidR="00D70F16" w:rsidRPr="007278C5" w:rsidRDefault="00D70F16" w:rsidP="00D70F16">
      <w:pPr>
        <w:rPr>
          <w:szCs w:val="22"/>
        </w:rPr>
      </w:pPr>
      <w:r w:rsidRPr="007278C5">
        <w:rPr>
          <w:szCs w:val="22"/>
        </w:rPr>
        <w:t>Ein ml der Lösung enthält 0,6 mg Polysorbat 80.</w:t>
      </w:r>
    </w:p>
    <w:p w14:paraId="5821377B" w14:textId="77777777" w:rsidR="00D70F16" w:rsidRPr="007278C5" w:rsidRDefault="00D70F16" w:rsidP="00D70F16">
      <w:pPr>
        <w:tabs>
          <w:tab w:val="clear" w:pos="567"/>
        </w:tabs>
      </w:pPr>
    </w:p>
    <w:p w14:paraId="0D5A592E" w14:textId="77777777" w:rsidR="00D70F16" w:rsidRPr="007278C5" w:rsidRDefault="00D70F16" w:rsidP="00D70F16">
      <w:pPr>
        <w:tabs>
          <w:tab w:val="clear" w:pos="567"/>
        </w:tabs>
      </w:pPr>
      <w:r w:rsidRPr="007278C5">
        <w:t>Vollständige Auflistung der sonstigen Bestandteile, siehe Abschnitt 6.1.</w:t>
      </w:r>
    </w:p>
    <w:p w14:paraId="5E1BF7FA" w14:textId="77777777" w:rsidR="00D70F16" w:rsidRPr="007278C5" w:rsidRDefault="00D70F16" w:rsidP="00D70F16">
      <w:pPr>
        <w:tabs>
          <w:tab w:val="clear" w:pos="567"/>
        </w:tabs>
      </w:pPr>
    </w:p>
    <w:p w14:paraId="7205097C" w14:textId="77777777" w:rsidR="00D70F16" w:rsidRPr="007278C5" w:rsidRDefault="00D70F16" w:rsidP="00D70F16">
      <w:pPr>
        <w:tabs>
          <w:tab w:val="clear" w:pos="567"/>
        </w:tabs>
      </w:pPr>
    </w:p>
    <w:p w14:paraId="4649C7D1" w14:textId="77777777" w:rsidR="00D70F16" w:rsidRPr="007278C5" w:rsidRDefault="00D70F16" w:rsidP="00D70F16">
      <w:pPr>
        <w:keepNext/>
        <w:ind w:left="567" w:hanging="567"/>
        <w:outlineLvl w:val="1"/>
        <w:rPr>
          <w:b/>
          <w:bCs/>
        </w:rPr>
      </w:pPr>
      <w:r w:rsidRPr="007278C5">
        <w:rPr>
          <w:b/>
          <w:bCs/>
        </w:rPr>
        <w:t>3.</w:t>
      </w:r>
      <w:r w:rsidRPr="007278C5">
        <w:rPr>
          <w:b/>
          <w:bCs/>
        </w:rPr>
        <w:tab/>
        <w:t>DARREICHUNGSFORM</w:t>
      </w:r>
    </w:p>
    <w:p w14:paraId="17837AD0" w14:textId="77777777" w:rsidR="00D70F16" w:rsidRPr="007278C5" w:rsidRDefault="00D70F16" w:rsidP="00D70F16">
      <w:pPr>
        <w:keepNext/>
        <w:tabs>
          <w:tab w:val="clear" w:pos="567"/>
        </w:tabs>
        <w:rPr>
          <w:szCs w:val="22"/>
        </w:rPr>
      </w:pPr>
    </w:p>
    <w:p w14:paraId="2A0B47E5" w14:textId="77777777" w:rsidR="00D70F16" w:rsidRPr="007278C5" w:rsidRDefault="00D70F16" w:rsidP="00D70F16">
      <w:pPr>
        <w:tabs>
          <w:tab w:val="clear" w:pos="567"/>
        </w:tabs>
        <w:rPr>
          <w:szCs w:val="22"/>
        </w:rPr>
      </w:pPr>
      <w:r w:rsidRPr="007278C5">
        <w:rPr>
          <w:szCs w:val="22"/>
        </w:rPr>
        <w:t>Injektionslösung.</w:t>
      </w:r>
    </w:p>
    <w:p w14:paraId="0DD1D6DD" w14:textId="77777777" w:rsidR="00D70F16" w:rsidRPr="007278C5" w:rsidRDefault="00D70F16" w:rsidP="00D70F16">
      <w:pPr>
        <w:tabs>
          <w:tab w:val="clear" w:pos="567"/>
        </w:tabs>
        <w:rPr>
          <w:szCs w:val="22"/>
        </w:rPr>
      </w:pPr>
      <w:r w:rsidRPr="007278C5">
        <w:rPr>
          <w:szCs w:val="22"/>
        </w:rPr>
        <w:t>Die Lösung ist farblos bis hellgelb.</w:t>
      </w:r>
    </w:p>
    <w:p w14:paraId="462C9861" w14:textId="77777777" w:rsidR="00D70F16" w:rsidRPr="007278C5" w:rsidRDefault="00D70F16" w:rsidP="00D70F16">
      <w:pPr>
        <w:tabs>
          <w:tab w:val="clear" w:pos="567"/>
        </w:tabs>
        <w:rPr>
          <w:szCs w:val="22"/>
        </w:rPr>
      </w:pPr>
    </w:p>
    <w:p w14:paraId="37DE8EA4" w14:textId="77777777" w:rsidR="00D70F16" w:rsidRPr="007278C5" w:rsidRDefault="00D70F16" w:rsidP="00D70F16">
      <w:pPr>
        <w:tabs>
          <w:tab w:val="clear" w:pos="567"/>
        </w:tabs>
        <w:rPr>
          <w:szCs w:val="22"/>
        </w:rPr>
      </w:pPr>
    </w:p>
    <w:p w14:paraId="7012F567" w14:textId="77777777" w:rsidR="00D70F16" w:rsidRPr="007278C5" w:rsidRDefault="00D70F16" w:rsidP="00D70F16">
      <w:pPr>
        <w:keepNext/>
        <w:ind w:left="567" w:hanging="567"/>
        <w:outlineLvl w:val="1"/>
        <w:rPr>
          <w:b/>
          <w:bCs/>
        </w:rPr>
      </w:pPr>
      <w:r w:rsidRPr="007278C5">
        <w:rPr>
          <w:b/>
          <w:bCs/>
        </w:rPr>
        <w:t>4.</w:t>
      </w:r>
      <w:r w:rsidRPr="007278C5">
        <w:rPr>
          <w:b/>
          <w:bCs/>
        </w:rPr>
        <w:tab/>
        <w:t>KLINISCHE ANGABEN</w:t>
      </w:r>
    </w:p>
    <w:p w14:paraId="225D69BB" w14:textId="77777777" w:rsidR="00D70F16" w:rsidRPr="007278C5" w:rsidRDefault="00D70F16" w:rsidP="00D70F16">
      <w:pPr>
        <w:keepNext/>
        <w:tabs>
          <w:tab w:val="clear" w:pos="567"/>
        </w:tabs>
        <w:rPr>
          <w:szCs w:val="22"/>
        </w:rPr>
      </w:pPr>
    </w:p>
    <w:p w14:paraId="74ADE167" w14:textId="77777777" w:rsidR="00D70F16" w:rsidRPr="007278C5" w:rsidRDefault="00D70F16" w:rsidP="00D70F16">
      <w:pPr>
        <w:keepNext/>
        <w:ind w:left="567" w:hanging="567"/>
        <w:outlineLvl w:val="2"/>
        <w:rPr>
          <w:b/>
          <w:bCs/>
          <w:szCs w:val="22"/>
        </w:rPr>
      </w:pPr>
      <w:r w:rsidRPr="007278C5">
        <w:rPr>
          <w:b/>
          <w:bCs/>
        </w:rPr>
        <w:t>4.1</w:t>
      </w:r>
      <w:r w:rsidRPr="007278C5">
        <w:rPr>
          <w:b/>
          <w:bCs/>
          <w:szCs w:val="22"/>
        </w:rPr>
        <w:tab/>
      </w:r>
      <w:r w:rsidRPr="007278C5">
        <w:rPr>
          <w:b/>
          <w:bCs/>
        </w:rPr>
        <w:t>Anwendungsgebiete</w:t>
      </w:r>
    </w:p>
    <w:p w14:paraId="4DAD2EA5" w14:textId="77777777" w:rsidR="00D70F16" w:rsidRPr="007278C5" w:rsidRDefault="00D70F16" w:rsidP="00D70F16">
      <w:pPr>
        <w:keepNext/>
        <w:tabs>
          <w:tab w:val="clear" w:pos="567"/>
        </w:tabs>
        <w:rPr>
          <w:szCs w:val="22"/>
        </w:rPr>
      </w:pPr>
    </w:p>
    <w:p w14:paraId="07E33E18" w14:textId="77777777" w:rsidR="00D70F16" w:rsidRPr="007278C5" w:rsidRDefault="00D70F16" w:rsidP="00D70F16">
      <w:pPr>
        <w:keepNext/>
        <w:tabs>
          <w:tab w:val="clear" w:pos="567"/>
        </w:tabs>
        <w:rPr>
          <w:szCs w:val="22"/>
        </w:rPr>
      </w:pPr>
      <w:r w:rsidRPr="007278C5">
        <w:rPr>
          <w:szCs w:val="22"/>
        </w:rPr>
        <w:t>Rybrevant als subkutane Darreichungsform ist indiziert:</w:t>
      </w:r>
    </w:p>
    <w:p w14:paraId="33D1E381" w14:textId="77777777" w:rsidR="00D70F16" w:rsidRPr="007278C5" w:rsidRDefault="00D70F16" w:rsidP="00F4138E">
      <w:pPr>
        <w:numPr>
          <w:ilvl w:val="0"/>
          <w:numId w:val="3"/>
        </w:numPr>
        <w:tabs>
          <w:tab w:val="clear" w:pos="567"/>
        </w:tabs>
        <w:ind w:left="567" w:hanging="567"/>
        <w:rPr>
          <w:szCs w:val="22"/>
        </w:rPr>
      </w:pPr>
      <w:r w:rsidRPr="007278C5">
        <w:t>in Kombination mit Lazertinib zur Erstlinienbehandlung erwachsener Patienten mit fortgeschrittenem nicht-kleinzelligem Lungenkarzinom (</w:t>
      </w:r>
      <w:r w:rsidRPr="007278C5">
        <w:rPr>
          <w:i/>
          <w:iCs/>
        </w:rPr>
        <w:t>non</w:t>
      </w:r>
      <w:r w:rsidRPr="007278C5">
        <w:rPr>
          <w:i/>
          <w:iCs/>
        </w:rPr>
        <w:noBreakHyphen/>
        <w:t>small cell lung cancer</w:t>
      </w:r>
      <w:r w:rsidRPr="007278C5">
        <w:t>, NSCLC) mit EGFR Exon-19-Deletionen oder Exon-21-L858R-Substitutionsmutationen.</w:t>
      </w:r>
    </w:p>
    <w:p w14:paraId="16119BF7" w14:textId="77777777" w:rsidR="00D70F16" w:rsidRPr="007278C5" w:rsidRDefault="00D70F16" w:rsidP="00F4138E">
      <w:pPr>
        <w:numPr>
          <w:ilvl w:val="0"/>
          <w:numId w:val="3"/>
        </w:numPr>
        <w:tabs>
          <w:tab w:val="clear" w:pos="567"/>
        </w:tabs>
        <w:ind w:left="567" w:hanging="567"/>
        <w:rPr>
          <w:szCs w:val="22"/>
        </w:rPr>
      </w:pPr>
      <w:r w:rsidRPr="007278C5">
        <w:t>als Monotherapie zur Behandlung erwachsener Patienten mit fortgeschrittenem NSCLC mit aktivierenden Exon</w:t>
      </w:r>
      <w:r w:rsidRPr="007278C5">
        <w:noBreakHyphen/>
        <w:t>20-Insertionsmutationen des EGFR nach Versagen einer platinbasierten Therapie.</w:t>
      </w:r>
    </w:p>
    <w:p w14:paraId="3C990CE0" w14:textId="77777777" w:rsidR="00D70F16" w:rsidRPr="007278C5" w:rsidRDefault="00D70F16" w:rsidP="00D70F16">
      <w:pPr>
        <w:tabs>
          <w:tab w:val="clear" w:pos="567"/>
        </w:tabs>
        <w:rPr>
          <w:szCs w:val="22"/>
        </w:rPr>
      </w:pPr>
    </w:p>
    <w:p w14:paraId="568FC56A" w14:textId="77777777" w:rsidR="00D70F16" w:rsidRPr="007278C5" w:rsidRDefault="00D70F16" w:rsidP="00D70F16">
      <w:pPr>
        <w:keepNext/>
        <w:ind w:left="567" w:hanging="567"/>
        <w:outlineLvl w:val="2"/>
        <w:rPr>
          <w:b/>
          <w:bCs/>
        </w:rPr>
      </w:pPr>
      <w:r w:rsidRPr="007278C5">
        <w:rPr>
          <w:b/>
          <w:bCs/>
        </w:rPr>
        <w:t>4.2</w:t>
      </w:r>
      <w:r w:rsidRPr="007278C5">
        <w:rPr>
          <w:b/>
          <w:bCs/>
        </w:rPr>
        <w:tab/>
        <w:t>Dosierung und Art der Anwendung</w:t>
      </w:r>
    </w:p>
    <w:p w14:paraId="64955DC1" w14:textId="77777777" w:rsidR="00D70F16" w:rsidRPr="007278C5" w:rsidRDefault="00D70F16" w:rsidP="00D70F16">
      <w:pPr>
        <w:keepNext/>
        <w:tabs>
          <w:tab w:val="clear" w:pos="567"/>
        </w:tabs>
        <w:rPr>
          <w:szCs w:val="22"/>
        </w:rPr>
      </w:pPr>
    </w:p>
    <w:p w14:paraId="513AA4AE" w14:textId="77777777" w:rsidR="00D70F16" w:rsidRPr="007278C5" w:rsidRDefault="00D70F16" w:rsidP="00D70F16">
      <w:pPr>
        <w:tabs>
          <w:tab w:val="clear" w:pos="567"/>
        </w:tabs>
        <w:rPr>
          <w:szCs w:val="22"/>
        </w:rPr>
      </w:pPr>
      <w:r w:rsidRPr="007278C5">
        <w:t xml:space="preserve">Die Behandlung mit Rybrevant als </w:t>
      </w:r>
      <w:r w:rsidRPr="007278C5">
        <w:rPr>
          <w:szCs w:val="22"/>
        </w:rPr>
        <w:t xml:space="preserve">subkutane Darreichungsform </w:t>
      </w:r>
      <w:r w:rsidRPr="007278C5">
        <w:t>soll von einem Arzt mit Erfahrung in der Anwendung von antineoplastischen Arzneimitteln eingeleitet und überwacht werden.</w:t>
      </w:r>
    </w:p>
    <w:p w14:paraId="51CC92CF" w14:textId="77777777" w:rsidR="00D70F16" w:rsidRPr="007278C5" w:rsidRDefault="00D70F16" w:rsidP="00D70F16">
      <w:pPr>
        <w:tabs>
          <w:tab w:val="clear" w:pos="567"/>
        </w:tabs>
      </w:pPr>
    </w:p>
    <w:p w14:paraId="3028E2BF" w14:textId="77777777" w:rsidR="00D70F16" w:rsidRPr="007278C5" w:rsidRDefault="00D70F16" w:rsidP="00D70F16">
      <w:pPr>
        <w:tabs>
          <w:tab w:val="clear" w:pos="567"/>
        </w:tabs>
        <w:rPr>
          <w:szCs w:val="22"/>
        </w:rPr>
      </w:pPr>
      <w:r w:rsidRPr="007278C5">
        <w:rPr>
          <w:szCs w:val="22"/>
        </w:rPr>
        <w:lastRenderedPageBreak/>
        <w:t>Vor Beginn einer Therapie mit Rybrevant als subkutane Darreichungsform muss der EGFR-Mutationsstatus in Tumorgewebe- oder Plasmaproben mit einer validierten Testmethode nachgewiesen werden. Wird in einer Plasmaprobe keine Mutation nachgewiesen, soll Tumorgewebe getestet werden, sofern es in ausreichender Menge und Qualität zur Verfügung steht, da ein Plasmatest möglicherweise falsch negative Ergebnisse liefert. Sobald der EGFR-Mutationsstatus bestimmt wurde, muss die Testung nicht wiederholt werden (siehe Abschnitt 5.1).</w:t>
      </w:r>
    </w:p>
    <w:p w14:paraId="2B8F812B" w14:textId="77777777" w:rsidR="00D70F16" w:rsidRPr="007278C5" w:rsidRDefault="00D70F16" w:rsidP="00D70F16">
      <w:pPr>
        <w:tabs>
          <w:tab w:val="clear" w:pos="567"/>
        </w:tabs>
        <w:rPr>
          <w:szCs w:val="22"/>
        </w:rPr>
      </w:pPr>
    </w:p>
    <w:p w14:paraId="3B5B28E9" w14:textId="77777777" w:rsidR="00D70F16" w:rsidRPr="007278C5" w:rsidRDefault="00D70F16" w:rsidP="00D70F16">
      <w:pPr>
        <w:tabs>
          <w:tab w:val="clear" w:pos="567"/>
        </w:tabs>
      </w:pPr>
      <w:r w:rsidRPr="007278C5">
        <w:t>Rybrevant als subkutane Darreichungsform soll von medizinischem Fachpersonal verabreicht werden, das Zugang zu angemessener medizinischer Ausrüstung und Unterstützung hat, um im Falle des Auftretens von verabreichungsbedingten Reaktionen handeln zu können.</w:t>
      </w:r>
    </w:p>
    <w:p w14:paraId="333D47C4" w14:textId="77777777" w:rsidR="00D70F16" w:rsidRPr="007278C5" w:rsidRDefault="00D70F16" w:rsidP="00D70F16">
      <w:pPr>
        <w:tabs>
          <w:tab w:val="clear" w:pos="567"/>
        </w:tabs>
        <w:rPr>
          <w:szCs w:val="22"/>
        </w:rPr>
      </w:pPr>
    </w:p>
    <w:p w14:paraId="50F6EADE" w14:textId="77777777" w:rsidR="00D70F16" w:rsidRPr="007278C5" w:rsidRDefault="00D70F16" w:rsidP="00D70F16">
      <w:pPr>
        <w:keepNext/>
        <w:rPr>
          <w:u w:val="single"/>
        </w:rPr>
      </w:pPr>
      <w:r w:rsidRPr="007278C5">
        <w:rPr>
          <w:u w:val="single"/>
        </w:rPr>
        <w:t>Dosierung</w:t>
      </w:r>
    </w:p>
    <w:p w14:paraId="2B9D171F" w14:textId="77777777" w:rsidR="00D70F16" w:rsidRPr="007278C5" w:rsidRDefault="00D70F16" w:rsidP="00D70F16">
      <w:pPr>
        <w:keepNext/>
        <w:rPr>
          <w:u w:val="single"/>
        </w:rPr>
      </w:pPr>
    </w:p>
    <w:p w14:paraId="448CDD3F" w14:textId="780CBACF" w:rsidR="00D70F16" w:rsidRPr="007278C5" w:rsidRDefault="00D70F16" w:rsidP="00D70F16">
      <w:pPr>
        <w:tabs>
          <w:tab w:val="clear" w:pos="567"/>
        </w:tabs>
        <w:rPr>
          <w:szCs w:val="22"/>
        </w:rPr>
      </w:pPr>
      <w:r w:rsidRPr="007278C5">
        <w:rPr>
          <w:szCs w:val="22"/>
        </w:rPr>
        <w:t>Um das Risiko des Auftretens verabreichungsbedingter Reaktionen unter</w:t>
      </w:r>
      <w:r w:rsidR="002D24DF" w:rsidRPr="007278C5">
        <w:rPr>
          <w:szCs w:val="22"/>
        </w:rPr>
        <w:t xml:space="preserve"> </w:t>
      </w:r>
      <w:r w:rsidRPr="007278C5">
        <w:rPr>
          <w:szCs w:val="22"/>
        </w:rPr>
        <w:t>Rybrevant als subkutane Darreichungsform zu reduzieren, soll Prämedikation verabreicht werden (siehe „Dosisänderungen“ und „Empfohlene Begleitmedikation“ unten).</w:t>
      </w:r>
    </w:p>
    <w:p w14:paraId="6B10A3AF" w14:textId="77777777" w:rsidR="00D70F16" w:rsidRPr="007278C5" w:rsidRDefault="00D70F16" w:rsidP="00D70F16">
      <w:pPr>
        <w:tabs>
          <w:tab w:val="clear" w:pos="567"/>
        </w:tabs>
        <w:rPr>
          <w:szCs w:val="22"/>
        </w:rPr>
      </w:pPr>
    </w:p>
    <w:p w14:paraId="78645CB1" w14:textId="77777777" w:rsidR="00D70F16" w:rsidRPr="007278C5" w:rsidRDefault="00D70F16" w:rsidP="00D70F16">
      <w:pPr>
        <w:tabs>
          <w:tab w:val="clear" w:pos="567"/>
        </w:tabs>
        <w:rPr>
          <w:szCs w:val="22"/>
        </w:rPr>
      </w:pPr>
      <w:r w:rsidRPr="007278C5">
        <w:rPr>
          <w:szCs w:val="22"/>
        </w:rPr>
        <w:t>Die empfohlenen Dosierungen von Rybrevant als subkutane Darreichungsform in Kombination mit Lazertinib oder als Monotherapie sind in Tabelle 1, basierend auf dem Körpergewicht bei Behandlungsbeginn, angegeben.</w:t>
      </w:r>
    </w:p>
    <w:p w14:paraId="3D44F6B3" w14:textId="77777777" w:rsidR="00D70F16" w:rsidRPr="007278C5" w:rsidRDefault="00D70F16" w:rsidP="00D70F16">
      <w:pPr>
        <w:tabs>
          <w:tab w:val="clear" w:pos="567"/>
        </w:tabs>
        <w:rPr>
          <w:szCs w:val="22"/>
        </w:rPr>
      </w:pPr>
    </w:p>
    <w:tbl>
      <w:tblPr>
        <w:tblW w:w="9072" w:type="dxa"/>
        <w:jc w:val="center"/>
        <w:tblCellMar>
          <w:left w:w="0" w:type="dxa"/>
          <w:right w:w="0" w:type="dxa"/>
        </w:tblCellMar>
        <w:tblLook w:val="04A0" w:firstRow="1" w:lastRow="0" w:firstColumn="1" w:lastColumn="0" w:noHBand="0" w:noVBand="1"/>
      </w:tblPr>
      <w:tblGrid>
        <w:gridCol w:w="2590"/>
        <w:gridCol w:w="1876"/>
        <w:gridCol w:w="4606"/>
      </w:tblGrid>
      <w:tr w:rsidR="00D70F16" w:rsidRPr="007278C5" w14:paraId="6AA93AE8" w14:textId="77777777" w:rsidTr="00285089">
        <w:trPr>
          <w:cantSplit/>
          <w:jc w:val="center"/>
        </w:trPr>
        <w:tc>
          <w:tcPr>
            <w:tcW w:w="9071" w:type="dxa"/>
            <w:gridSpan w:val="3"/>
            <w:tcBorders>
              <w:top w:val="nil"/>
              <w:left w:val="nil"/>
              <w:bottom w:val="single" w:sz="4" w:space="0" w:color="auto"/>
              <w:right w:val="nil"/>
            </w:tcBorders>
            <w:tcMar>
              <w:top w:w="0" w:type="dxa"/>
              <w:left w:w="108" w:type="dxa"/>
              <w:bottom w:w="0" w:type="dxa"/>
              <w:right w:w="108" w:type="dxa"/>
            </w:tcMar>
            <w:hideMark/>
          </w:tcPr>
          <w:p w14:paraId="19B9095F" w14:textId="77777777" w:rsidR="00D70F16" w:rsidRPr="007278C5" w:rsidRDefault="00D70F16" w:rsidP="00471925">
            <w:pPr>
              <w:keepNext/>
              <w:ind w:left="1134" w:hanging="1134"/>
              <w:rPr>
                <w:b/>
                <w:bCs/>
                <w:szCs w:val="22"/>
                <w:lang w:eastAsia="en-GB"/>
              </w:rPr>
            </w:pPr>
            <w:r w:rsidRPr="007278C5">
              <w:rPr>
                <w:b/>
                <w:bCs/>
                <w:szCs w:val="22"/>
                <w:lang w:eastAsia="en-GB"/>
              </w:rPr>
              <w:t>Tabelle 1:</w:t>
            </w:r>
            <w:r w:rsidRPr="007278C5">
              <w:rPr>
                <w:b/>
                <w:bCs/>
                <w:szCs w:val="22"/>
                <w:lang w:eastAsia="en-GB"/>
              </w:rPr>
              <w:tab/>
              <w:t>Empfohlene Dosierung von Rybrevant als subkutane Darreichungsform</w:t>
            </w:r>
          </w:p>
        </w:tc>
      </w:tr>
      <w:tr w:rsidR="00D70F16" w:rsidRPr="007278C5" w14:paraId="2A8CD267" w14:textId="77777777" w:rsidTr="00285089">
        <w:trPr>
          <w:cantSplit/>
          <w:jc w:val="center"/>
        </w:trPr>
        <w:tc>
          <w:tcPr>
            <w:tcW w:w="25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45B55D" w14:textId="77777777" w:rsidR="00D70F16" w:rsidRPr="007278C5" w:rsidRDefault="00D70F16" w:rsidP="00471925">
            <w:pPr>
              <w:keepNext/>
              <w:rPr>
                <w:b/>
                <w:bCs/>
                <w:szCs w:val="22"/>
                <w:lang w:eastAsia="en-GB"/>
              </w:rPr>
            </w:pPr>
            <w:r w:rsidRPr="007278C5">
              <w:rPr>
                <w:b/>
                <w:bCs/>
                <w:szCs w:val="22"/>
                <w:lang w:eastAsia="en-GB"/>
              </w:rPr>
              <w:t>Körpergewicht bei Behandlungsbeginn*</w:t>
            </w:r>
          </w:p>
        </w:tc>
        <w:tc>
          <w:tcPr>
            <w:tcW w:w="18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4B9DE3" w14:textId="77777777" w:rsidR="00D70F16" w:rsidRPr="007278C5" w:rsidRDefault="00D70F16" w:rsidP="00471925">
            <w:pPr>
              <w:keepNext/>
              <w:rPr>
                <w:b/>
                <w:bCs/>
                <w:szCs w:val="22"/>
                <w:lang w:eastAsia="en-GB"/>
              </w:rPr>
            </w:pPr>
            <w:r w:rsidRPr="007278C5">
              <w:rPr>
                <w:b/>
                <w:bCs/>
                <w:szCs w:val="22"/>
                <w:lang w:eastAsia="en-GB"/>
              </w:rPr>
              <w:t>Empfohlene Dosis</w:t>
            </w:r>
          </w:p>
        </w:tc>
        <w:tc>
          <w:tcPr>
            <w:tcW w:w="46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9F4AC90" w14:textId="77777777" w:rsidR="00D70F16" w:rsidRPr="007278C5" w:rsidRDefault="00D70F16" w:rsidP="00471925">
            <w:pPr>
              <w:keepNext/>
              <w:rPr>
                <w:b/>
                <w:bCs/>
                <w:szCs w:val="22"/>
                <w:lang w:eastAsia="en-GB"/>
              </w:rPr>
            </w:pPr>
            <w:r w:rsidRPr="007278C5">
              <w:rPr>
                <w:b/>
                <w:bCs/>
                <w:szCs w:val="22"/>
                <w:lang w:eastAsia="en-GB"/>
              </w:rPr>
              <w:t>Dosierungsschema</w:t>
            </w:r>
          </w:p>
        </w:tc>
      </w:tr>
      <w:tr w:rsidR="00D70F16" w:rsidRPr="007278C5" w14:paraId="05CF35F2" w14:textId="77777777" w:rsidTr="00285089">
        <w:trPr>
          <w:cantSplit/>
          <w:jc w:val="center"/>
        </w:trPr>
        <w:tc>
          <w:tcPr>
            <w:tcW w:w="2590" w:type="dxa"/>
            <w:tcBorders>
              <w:top w:val="single" w:sz="4" w:space="0" w:color="auto"/>
              <w:left w:val="single" w:sz="4" w:space="0" w:color="auto"/>
              <w:bottom w:val="nil"/>
              <w:right w:val="single" w:sz="4" w:space="0" w:color="auto"/>
            </w:tcBorders>
            <w:tcMar>
              <w:top w:w="0" w:type="dxa"/>
              <w:left w:w="108" w:type="dxa"/>
              <w:bottom w:w="0" w:type="dxa"/>
              <w:right w:w="108" w:type="dxa"/>
            </w:tcMar>
            <w:hideMark/>
          </w:tcPr>
          <w:p w14:paraId="77708BD6" w14:textId="77777777" w:rsidR="00D70F16" w:rsidRPr="007278C5" w:rsidRDefault="00D70F16" w:rsidP="00471925">
            <w:pPr>
              <w:rPr>
                <w:szCs w:val="22"/>
                <w:lang w:eastAsia="en-GB"/>
              </w:rPr>
            </w:pPr>
            <w:r w:rsidRPr="007278C5">
              <w:rPr>
                <w:szCs w:val="22"/>
                <w:lang w:eastAsia="en-GB"/>
              </w:rPr>
              <w:t>Unter 80 kg</w:t>
            </w:r>
          </w:p>
        </w:tc>
        <w:tc>
          <w:tcPr>
            <w:tcW w:w="1876" w:type="dxa"/>
            <w:tcBorders>
              <w:top w:val="single" w:sz="4" w:space="0" w:color="auto"/>
              <w:left w:val="single" w:sz="4" w:space="0" w:color="auto"/>
              <w:bottom w:val="nil"/>
              <w:right w:val="single" w:sz="4" w:space="0" w:color="auto"/>
            </w:tcBorders>
            <w:tcMar>
              <w:top w:w="0" w:type="dxa"/>
              <w:left w:w="108" w:type="dxa"/>
              <w:bottom w:w="0" w:type="dxa"/>
              <w:right w:w="108" w:type="dxa"/>
            </w:tcMar>
            <w:hideMark/>
          </w:tcPr>
          <w:p w14:paraId="33B18974" w14:textId="77777777" w:rsidR="00D70F16" w:rsidRPr="007278C5" w:rsidRDefault="00D70F16" w:rsidP="00471925">
            <w:pPr>
              <w:rPr>
                <w:szCs w:val="22"/>
                <w:lang w:eastAsia="en-GB"/>
              </w:rPr>
            </w:pPr>
            <w:r w:rsidRPr="007278C5">
              <w:rPr>
                <w:szCs w:val="22"/>
                <w:lang w:eastAsia="en-GB"/>
              </w:rPr>
              <w:t>1 600 mg</w:t>
            </w:r>
          </w:p>
        </w:tc>
        <w:tc>
          <w:tcPr>
            <w:tcW w:w="4605" w:type="dxa"/>
            <w:tcBorders>
              <w:top w:val="single" w:sz="4" w:space="0" w:color="auto"/>
              <w:left w:val="single" w:sz="4" w:space="0" w:color="auto"/>
              <w:bottom w:val="nil"/>
              <w:right w:val="single" w:sz="4" w:space="0" w:color="auto"/>
            </w:tcBorders>
            <w:tcMar>
              <w:top w:w="0" w:type="dxa"/>
              <w:left w:w="108" w:type="dxa"/>
              <w:bottom w:w="0" w:type="dxa"/>
              <w:right w:w="108" w:type="dxa"/>
            </w:tcMar>
            <w:hideMark/>
          </w:tcPr>
          <w:p w14:paraId="3CF2F298" w14:textId="77777777" w:rsidR="00D70F16" w:rsidRPr="007278C5" w:rsidRDefault="00D70F16" w:rsidP="00F4138E">
            <w:pPr>
              <w:numPr>
                <w:ilvl w:val="0"/>
                <w:numId w:val="16"/>
              </w:numPr>
              <w:tabs>
                <w:tab w:val="clear" w:pos="567"/>
                <w:tab w:val="left" w:pos="284"/>
              </w:tabs>
              <w:ind w:left="284" w:hanging="284"/>
              <w:rPr>
                <w:iCs/>
                <w:szCs w:val="22"/>
                <w:lang w:eastAsia="en-GB"/>
              </w:rPr>
            </w:pPr>
            <w:r w:rsidRPr="007278C5">
              <w:rPr>
                <w:iCs/>
                <w:szCs w:val="22"/>
                <w:lang w:eastAsia="en-GB"/>
              </w:rPr>
              <w:t>Wöchentlich (insgesamt 4 Dosen) ab Woche 1 bis 4</w:t>
            </w:r>
          </w:p>
          <w:p w14:paraId="4F5187AF" w14:textId="77777777" w:rsidR="00D70F16" w:rsidRPr="007278C5" w:rsidRDefault="00D70F16" w:rsidP="00F4138E">
            <w:pPr>
              <w:numPr>
                <w:ilvl w:val="0"/>
                <w:numId w:val="16"/>
              </w:numPr>
              <w:tabs>
                <w:tab w:val="clear" w:pos="567"/>
                <w:tab w:val="left" w:pos="284"/>
              </w:tabs>
              <w:ind w:left="284" w:hanging="284"/>
              <w:rPr>
                <w:iCs/>
                <w:szCs w:val="22"/>
                <w:lang w:eastAsia="en-GB"/>
              </w:rPr>
            </w:pPr>
            <w:r w:rsidRPr="007278C5">
              <w:rPr>
                <w:iCs/>
                <w:szCs w:val="22"/>
                <w:lang w:eastAsia="en-GB"/>
              </w:rPr>
              <w:t>Alle 2 Wochen, beginnend ab Woche 5</w:t>
            </w:r>
          </w:p>
        </w:tc>
      </w:tr>
      <w:tr w:rsidR="00D70F16" w:rsidRPr="007278C5" w14:paraId="2A316FA7" w14:textId="77777777" w:rsidTr="00285089">
        <w:trPr>
          <w:cantSplit/>
          <w:jc w:val="center"/>
        </w:trPr>
        <w:tc>
          <w:tcPr>
            <w:tcW w:w="2590" w:type="dxa"/>
            <w:tcBorders>
              <w:top w:val="single" w:sz="4" w:space="0" w:color="auto"/>
              <w:left w:val="single" w:sz="4" w:space="0" w:color="auto"/>
              <w:bottom w:val="nil"/>
              <w:right w:val="single" w:sz="4" w:space="0" w:color="auto"/>
            </w:tcBorders>
            <w:tcMar>
              <w:top w:w="0" w:type="dxa"/>
              <w:left w:w="108" w:type="dxa"/>
              <w:bottom w:w="0" w:type="dxa"/>
              <w:right w:w="108" w:type="dxa"/>
            </w:tcMar>
            <w:hideMark/>
          </w:tcPr>
          <w:p w14:paraId="79553191" w14:textId="77777777" w:rsidR="00D70F16" w:rsidRPr="007278C5" w:rsidRDefault="00D70F16" w:rsidP="00471925">
            <w:pPr>
              <w:rPr>
                <w:szCs w:val="22"/>
                <w:lang w:eastAsia="en-GB"/>
              </w:rPr>
            </w:pPr>
            <w:r w:rsidRPr="007278C5">
              <w:rPr>
                <w:szCs w:val="22"/>
                <w:lang w:eastAsia="en-GB"/>
              </w:rPr>
              <w:t>80 kg oder mehr</w:t>
            </w:r>
          </w:p>
        </w:tc>
        <w:tc>
          <w:tcPr>
            <w:tcW w:w="1876" w:type="dxa"/>
            <w:tcBorders>
              <w:top w:val="single" w:sz="4" w:space="0" w:color="auto"/>
              <w:left w:val="single" w:sz="4" w:space="0" w:color="auto"/>
              <w:bottom w:val="nil"/>
              <w:right w:val="single" w:sz="4" w:space="0" w:color="auto"/>
            </w:tcBorders>
            <w:tcMar>
              <w:top w:w="0" w:type="dxa"/>
              <w:left w:w="108" w:type="dxa"/>
              <w:bottom w:w="0" w:type="dxa"/>
              <w:right w:w="108" w:type="dxa"/>
            </w:tcMar>
            <w:hideMark/>
          </w:tcPr>
          <w:p w14:paraId="545B91C5" w14:textId="77777777" w:rsidR="00D70F16" w:rsidRPr="007278C5" w:rsidRDefault="00D70F16" w:rsidP="00471925">
            <w:pPr>
              <w:rPr>
                <w:szCs w:val="22"/>
                <w:lang w:eastAsia="en-GB"/>
              </w:rPr>
            </w:pPr>
            <w:r w:rsidRPr="007278C5">
              <w:rPr>
                <w:szCs w:val="22"/>
                <w:lang w:eastAsia="en-GB"/>
              </w:rPr>
              <w:t>2 240 mg</w:t>
            </w:r>
          </w:p>
        </w:tc>
        <w:tc>
          <w:tcPr>
            <w:tcW w:w="4605" w:type="dxa"/>
            <w:tcBorders>
              <w:top w:val="single" w:sz="4" w:space="0" w:color="auto"/>
              <w:left w:val="single" w:sz="4" w:space="0" w:color="auto"/>
              <w:bottom w:val="nil"/>
              <w:right w:val="single" w:sz="4" w:space="0" w:color="auto"/>
            </w:tcBorders>
            <w:tcMar>
              <w:top w:w="0" w:type="dxa"/>
              <w:left w:w="108" w:type="dxa"/>
              <w:bottom w:w="0" w:type="dxa"/>
              <w:right w:w="108" w:type="dxa"/>
            </w:tcMar>
            <w:hideMark/>
          </w:tcPr>
          <w:p w14:paraId="57F4036A" w14:textId="77777777" w:rsidR="00D70F16" w:rsidRPr="007278C5" w:rsidRDefault="00D70F16" w:rsidP="00F4138E">
            <w:pPr>
              <w:numPr>
                <w:ilvl w:val="0"/>
                <w:numId w:val="16"/>
              </w:numPr>
              <w:tabs>
                <w:tab w:val="clear" w:pos="567"/>
                <w:tab w:val="left" w:pos="284"/>
              </w:tabs>
              <w:ind w:left="284" w:hanging="284"/>
              <w:rPr>
                <w:iCs/>
                <w:szCs w:val="22"/>
                <w:lang w:eastAsia="en-GB"/>
              </w:rPr>
            </w:pPr>
            <w:r w:rsidRPr="007278C5">
              <w:rPr>
                <w:iCs/>
                <w:szCs w:val="22"/>
                <w:lang w:eastAsia="en-GB"/>
              </w:rPr>
              <w:t>Wöchentlich (insgesamt 4 Dosen) ab Woche 1 bis 4</w:t>
            </w:r>
          </w:p>
          <w:p w14:paraId="4733D2F9" w14:textId="77777777" w:rsidR="00D70F16" w:rsidRPr="007278C5" w:rsidRDefault="00D70F16" w:rsidP="00F4138E">
            <w:pPr>
              <w:numPr>
                <w:ilvl w:val="0"/>
                <w:numId w:val="16"/>
              </w:numPr>
              <w:tabs>
                <w:tab w:val="clear" w:pos="567"/>
                <w:tab w:val="left" w:pos="284"/>
              </w:tabs>
              <w:ind w:left="284" w:hanging="284"/>
              <w:rPr>
                <w:iCs/>
                <w:szCs w:val="22"/>
                <w:lang w:eastAsia="en-GB"/>
              </w:rPr>
            </w:pPr>
            <w:r w:rsidRPr="007278C5">
              <w:rPr>
                <w:iCs/>
                <w:szCs w:val="22"/>
                <w:lang w:eastAsia="en-GB"/>
              </w:rPr>
              <w:t>Alle 2 Wochen, beginnend ab Woche 5</w:t>
            </w:r>
          </w:p>
        </w:tc>
      </w:tr>
      <w:tr w:rsidR="00D70F16" w:rsidRPr="007278C5" w14:paraId="052B5354" w14:textId="77777777" w:rsidTr="00285089">
        <w:trPr>
          <w:cantSplit/>
          <w:jc w:val="center"/>
        </w:trPr>
        <w:tc>
          <w:tcPr>
            <w:tcW w:w="9071" w:type="dxa"/>
            <w:gridSpan w:val="3"/>
            <w:tcBorders>
              <w:top w:val="single" w:sz="4" w:space="0" w:color="auto"/>
              <w:left w:val="nil"/>
              <w:bottom w:val="nil"/>
              <w:right w:val="nil"/>
            </w:tcBorders>
            <w:tcMar>
              <w:top w:w="0" w:type="dxa"/>
              <w:left w:w="108" w:type="dxa"/>
              <w:bottom w:w="0" w:type="dxa"/>
              <w:right w:w="108" w:type="dxa"/>
            </w:tcMar>
            <w:hideMark/>
          </w:tcPr>
          <w:p w14:paraId="4595214D" w14:textId="77777777" w:rsidR="00D70F16" w:rsidRPr="007278C5" w:rsidRDefault="00D70F16" w:rsidP="00471925">
            <w:pPr>
              <w:ind w:left="284" w:hanging="284"/>
              <w:rPr>
                <w:szCs w:val="22"/>
                <w:lang w:eastAsia="en-GB"/>
              </w:rPr>
            </w:pPr>
            <w:r w:rsidRPr="007278C5">
              <w:rPr>
                <w:sz w:val="18"/>
                <w:szCs w:val="18"/>
                <w:lang w:eastAsia="en-GB"/>
              </w:rPr>
              <w:t>*</w:t>
            </w:r>
            <w:r w:rsidRPr="007278C5">
              <w:rPr>
                <w:szCs w:val="22"/>
                <w:lang w:eastAsia="en-GB"/>
              </w:rPr>
              <w:tab/>
            </w:r>
            <w:r w:rsidRPr="007278C5">
              <w:rPr>
                <w:sz w:val="18"/>
                <w:szCs w:val="18"/>
                <w:lang w:eastAsia="en-GB"/>
              </w:rPr>
              <w:t>Dosisanpassungen bei nachfolgenden Änderungen des Körpergewichts sind nicht erforderlich.</w:t>
            </w:r>
          </w:p>
        </w:tc>
      </w:tr>
    </w:tbl>
    <w:p w14:paraId="6A287483" w14:textId="77777777" w:rsidR="00D70F16" w:rsidRPr="007278C5" w:rsidRDefault="00D70F16" w:rsidP="00D70F16">
      <w:pPr>
        <w:tabs>
          <w:tab w:val="clear" w:pos="567"/>
        </w:tabs>
        <w:rPr>
          <w:szCs w:val="22"/>
        </w:rPr>
      </w:pPr>
    </w:p>
    <w:p w14:paraId="2D0AABDE" w14:textId="77777777" w:rsidR="00D70F16" w:rsidRPr="007278C5" w:rsidRDefault="00D70F16" w:rsidP="00D70F16">
      <w:pPr>
        <w:tabs>
          <w:tab w:val="clear" w:pos="567"/>
        </w:tabs>
        <w:rPr>
          <w:szCs w:val="22"/>
        </w:rPr>
      </w:pPr>
      <w:r w:rsidRPr="007278C5">
        <w:t>Bei Anwendung in Kombination mit Lazertinib wird empfohlen, Rybrevant als subkutane Darreichungsform zu einem beliebigen Zeitpunkt nach Lazertinib anzuwenden, wenn es am selben Tag angewendet wird. Für Informationen zur empfohlenen Dosierung von Lazertinib siehe Abschnitt 4.2 der Lazertinib Fachinformation.</w:t>
      </w:r>
    </w:p>
    <w:p w14:paraId="0D703B2B" w14:textId="77777777" w:rsidR="00D70F16" w:rsidRPr="007278C5" w:rsidRDefault="00D70F16" w:rsidP="00D70F16">
      <w:pPr>
        <w:tabs>
          <w:tab w:val="clear" w:pos="567"/>
        </w:tabs>
        <w:rPr>
          <w:szCs w:val="22"/>
        </w:rPr>
      </w:pPr>
    </w:p>
    <w:p w14:paraId="259A9A18" w14:textId="77777777" w:rsidR="00D70F16" w:rsidRPr="007278C5" w:rsidRDefault="00D70F16" w:rsidP="00D70F16">
      <w:pPr>
        <w:keepNext/>
        <w:rPr>
          <w:i/>
          <w:iCs/>
          <w:u w:val="single"/>
        </w:rPr>
      </w:pPr>
      <w:r w:rsidRPr="007278C5">
        <w:rPr>
          <w:i/>
          <w:iCs/>
          <w:u w:val="single"/>
        </w:rPr>
        <w:t>Dauer der Behandlung</w:t>
      </w:r>
    </w:p>
    <w:p w14:paraId="37164A69" w14:textId="77777777" w:rsidR="00D70F16" w:rsidRPr="007278C5" w:rsidRDefault="00D70F16" w:rsidP="00D70F16">
      <w:pPr>
        <w:keepNext/>
      </w:pPr>
    </w:p>
    <w:p w14:paraId="6D3160C1" w14:textId="77777777" w:rsidR="00D70F16" w:rsidRPr="007278C5" w:rsidRDefault="00D70F16" w:rsidP="00D70F16">
      <w:pPr>
        <w:tabs>
          <w:tab w:val="clear" w:pos="567"/>
        </w:tabs>
        <w:rPr>
          <w:szCs w:val="22"/>
        </w:rPr>
      </w:pPr>
      <w:r w:rsidRPr="007278C5">
        <w:t>Es wird empfohlen, die Behandlung der Patienten mit Rybrevant als subkutane Darreichungsform bis zur Krankheitsprogression oder bis zum Eintreten inakzeptabler Toxizität fortzuführen.</w:t>
      </w:r>
    </w:p>
    <w:p w14:paraId="1A59B850" w14:textId="77777777" w:rsidR="00D70F16" w:rsidRPr="007278C5" w:rsidRDefault="00D70F16" w:rsidP="00D70F16">
      <w:pPr>
        <w:tabs>
          <w:tab w:val="clear" w:pos="567"/>
        </w:tabs>
        <w:rPr>
          <w:szCs w:val="22"/>
        </w:rPr>
      </w:pPr>
    </w:p>
    <w:p w14:paraId="7F0093A0" w14:textId="77777777" w:rsidR="00D70F16" w:rsidRPr="007278C5" w:rsidRDefault="00D70F16" w:rsidP="00D70F16">
      <w:pPr>
        <w:keepNext/>
        <w:rPr>
          <w:i/>
          <w:iCs/>
          <w:u w:val="single"/>
        </w:rPr>
      </w:pPr>
      <w:r w:rsidRPr="007278C5">
        <w:rPr>
          <w:i/>
          <w:iCs/>
          <w:u w:val="single"/>
        </w:rPr>
        <w:t>Ausgelassene Dosis</w:t>
      </w:r>
    </w:p>
    <w:p w14:paraId="542C54AA" w14:textId="77777777" w:rsidR="00D70F16" w:rsidRPr="007278C5" w:rsidRDefault="00D70F16" w:rsidP="00D70F16">
      <w:pPr>
        <w:keepNext/>
      </w:pPr>
    </w:p>
    <w:p w14:paraId="43B8DB32" w14:textId="77777777" w:rsidR="00D70F16" w:rsidRPr="007278C5" w:rsidRDefault="00D70F16" w:rsidP="00D70F16">
      <w:pPr>
        <w:tabs>
          <w:tab w:val="clear" w:pos="567"/>
        </w:tabs>
        <w:rPr>
          <w:szCs w:val="22"/>
        </w:rPr>
      </w:pPr>
      <w:r w:rsidRPr="007278C5">
        <w:rPr>
          <w:szCs w:val="22"/>
        </w:rPr>
        <w:t>Wenn eine Dosis Rybrevant als subkutane Darreichungsform in den Wochen 1 bis 4 ausgelassen wird, soll diese innerhalb von 24 Stunden nachgeholt werden. Wird eine Dosis Rybrevant als subkutane Darreichungsform ab Woche 5 ausgelassen, soll diese innerhalb von 7 Tagen nachgeholt werden. Andernfalls soll die ausgelassene Dosis nicht verabreicht und die nächste Dosis nach dem üblichen Dosierungsschema angewendet werden.</w:t>
      </w:r>
    </w:p>
    <w:p w14:paraId="25BDD40C" w14:textId="77777777" w:rsidR="00D70F16" w:rsidRPr="007278C5" w:rsidRDefault="00D70F16" w:rsidP="00D70F16">
      <w:pPr>
        <w:tabs>
          <w:tab w:val="clear" w:pos="567"/>
        </w:tabs>
        <w:rPr>
          <w:szCs w:val="22"/>
        </w:rPr>
      </w:pPr>
    </w:p>
    <w:p w14:paraId="7E7CA3C0" w14:textId="77777777" w:rsidR="00D70F16" w:rsidRPr="007278C5" w:rsidRDefault="00D70F16" w:rsidP="00D70F16">
      <w:pPr>
        <w:keepNext/>
        <w:rPr>
          <w:i/>
          <w:iCs/>
          <w:u w:val="single"/>
        </w:rPr>
      </w:pPr>
      <w:r w:rsidRPr="007278C5">
        <w:rPr>
          <w:i/>
          <w:iCs/>
          <w:u w:val="single"/>
        </w:rPr>
        <w:t>Dosisänderungen</w:t>
      </w:r>
    </w:p>
    <w:p w14:paraId="0EA30353" w14:textId="77777777" w:rsidR="00D70F16" w:rsidRPr="007278C5" w:rsidRDefault="00D70F16" w:rsidP="00D70F16">
      <w:pPr>
        <w:keepNext/>
      </w:pPr>
    </w:p>
    <w:p w14:paraId="1EC34352" w14:textId="77777777" w:rsidR="00D70F16" w:rsidRPr="007278C5" w:rsidRDefault="00D70F16" w:rsidP="00D70F16">
      <w:r w:rsidRPr="007278C5">
        <w:t>Bei Nebenwirkungen Grad 3 oder 4 ist die Anwendung so lange zu unterbrechen, bis die Nebenwirkung au</w:t>
      </w:r>
      <w:r w:rsidRPr="007278C5">
        <w:rPr>
          <w:szCs w:val="22"/>
        </w:rPr>
        <w:t xml:space="preserve">f Grad ≤ 1 oder Ausgangszustand </w:t>
      </w:r>
      <w:r w:rsidRPr="007278C5">
        <w:t>abklingt. Bei einer Unterbrechung von 7 Tagen oder weniger ist die Anwendung mit der bisherigen Dosis fortzusetzen. Dauert eine Unterbrechung länger als 7 Tage, wird empfohlen, mit einer reduzierten Dosis gemäß Tabelle 2 wieder zu beginnen. Siehe auch spezifische Dosisänderungen für spezifische Nebenwirkungen unter Tabelle 2.</w:t>
      </w:r>
    </w:p>
    <w:p w14:paraId="43FA7529" w14:textId="77777777" w:rsidR="00D70F16" w:rsidRPr="007278C5" w:rsidRDefault="00D70F16" w:rsidP="00D70F16">
      <w:pPr>
        <w:rPr>
          <w:szCs w:val="22"/>
        </w:rPr>
      </w:pPr>
    </w:p>
    <w:p w14:paraId="7A6D6D99" w14:textId="77777777" w:rsidR="00D70F16" w:rsidRPr="007278C5" w:rsidRDefault="00D70F16" w:rsidP="00D70F16">
      <w:pPr>
        <w:tabs>
          <w:tab w:val="clear" w:pos="567"/>
        </w:tabs>
        <w:rPr>
          <w:szCs w:val="22"/>
        </w:rPr>
      </w:pPr>
      <w:r w:rsidRPr="007278C5">
        <w:rPr>
          <w:szCs w:val="22"/>
        </w:rPr>
        <w:t xml:space="preserve">Bei Anwendung </w:t>
      </w:r>
      <w:r w:rsidRPr="007278C5">
        <w:t xml:space="preserve">in Kombination </w:t>
      </w:r>
      <w:r w:rsidRPr="007278C5">
        <w:rPr>
          <w:szCs w:val="22"/>
        </w:rPr>
        <w:t>mit Lazertinib siehe Abschnitt 4.2 der Lazertinib Fachinformation für Informationen zu Dosisänderungen.</w:t>
      </w:r>
    </w:p>
    <w:p w14:paraId="53128044" w14:textId="77777777" w:rsidR="00D70F16" w:rsidRPr="007278C5" w:rsidRDefault="00D70F16" w:rsidP="00D70F16">
      <w:pPr>
        <w:tabs>
          <w:tab w:val="clear" w:pos="567"/>
        </w:tabs>
        <w:rPr>
          <w:szCs w:val="22"/>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62"/>
        <w:gridCol w:w="2311"/>
        <w:gridCol w:w="2488"/>
        <w:gridCol w:w="2311"/>
      </w:tblGrid>
      <w:tr w:rsidR="00D70F16" w:rsidRPr="007278C5" w14:paraId="3FEBC934" w14:textId="77777777" w:rsidTr="00285089">
        <w:trPr>
          <w:cantSplit/>
          <w:jc w:val="center"/>
        </w:trPr>
        <w:tc>
          <w:tcPr>
            <w:tcW w:w="9071" w:type="dxa"/>
            <w:gridSpan w:val="4"/>
            <w:tcBorders>
              <w:top w:val="nil"/>
              <w:left w:val="nil"/>
              <w:right w:val="nil"/>
            </w:tcBorders>
            <w:vAlign w:val="bottom"/>
          </w:tcPr>
          <w:p w14:paraId="07CF89F2" w14:textId="77777777" w:rsidR="00D70F16" w:rsidRPr="007278C5" w:rsidRDefault="00D70F16" w:rsidP="00471925">
            <w:pPr>
              <w:keepNext/>
              <w:ind w:left="1134" w:hanging="1134"/>
              <w:rPr>
                <w:b/>
                <w:bCs/>
              </w:rPr>
            </w:pPr>
            <w:r w:rsidRPr="007278C5">
              <w:rPr>
                <w:b/>
                <w:bCs/>
              </w:rPr>
              <w:t>Tabelle 2:</w:t>
            </w:r>
            <w:r w:rsidRPr="007278C5">
              <w:rPr>
                <w:b/>
                <w:bCs/>
              </w:rPr>
              <w:tab/>
              <w:t>Empfohlene Dosisanpassungen bei Nebenwirkungen</w:t>
            </w:r>
          </w:p>
        </w:tc>
      </w:tr>
      <w:tr w:rsidR="00D70F16" w:rsidRPr="007278C5" w14:paraId="75397EBB" w14:textId="77777777" w:rsidTr="002854D9">
        <w:trPr>
          <w:cantSplit/>
          <w:jc w:val="center"/>
        </w:trPr>
        <w:tc>
          <w:tcPr>
            <w:tcW w:w="1961" w:type="dxa"/>
          </w:tcPr>
          <w:p w14:paraId="5392A3E2" w14:textId="77777777" w:rsidR="00D70F16" w:rsidRPr="007278C5" w:rsidRDefault="00D70F16" w:rsidP="00471925">
            <w:pPr>
              <w:keepNext/>
              <w:jc w:val="center"/>
              <w:rPr>
                <w:b/>
                <w:bCs/>
                <w:i/>
                <w:iCs/>
                <w:szCs w:val="22"/>
              </w:rPr>
            </w:pPr>
            <w:r w:rsidRPr="007278C5">
              <w:rPr>
                <w:b/>
                <w:bCs/>
              </w:rPr>
              <w:t>Dosis*</w:t>
            </w:r>
          </w:p>
        </w:tc>
        <w:tc>
          <w:tcPr>
            <w:tcW w:w="2311" w:type="dxa"/>
            <w:vAlign w:val="bottom"/>
          </w:tcPr>
          <w:p w14:paraId="3BA606B2" w14:textId="77777777" w:rsidR="00D70F16" w:rsidRPr="007278C5" w:rsidRDefault="00D70F16" w:rsidP="00471925">
            <w:pPr>
              <w:keepNext/>
              <w:jc w:val="center"/>
              <w:rPr>
                <w:b/>
                <w:bCs/>
                <w:i/>
                <w:iCs/>
                <w:szCs w:val="22"/>
              </w:rPr>
            </w:pPr>
            <w:r w:rsidRPr="007278C5">
              <w:rPr>
                <w:b/>
                <w:bCs/>
              </w:rPr>
              <w:t>Dosis nach 1. Unterbrechung wegen Nebenwirkungen</w:t>
            </w:r>
          </w:p>
        </w:tc>
        <w:tc>
          <w:tcPr>
            <w:tcW w:w="2488" w:type="dxa"/>
            <w:vAlign w:val="bottom"/>
          </w:tcPr>
          <w:p w14:paraId="6B5B9C39" w14:textId="77777777" w:rsidR="00D70F16" w:rsidRPr="007278C5" w:rsidRDefault="00D70F16" w:rsidP="00471925">
            <w:pPr>
              <w:keepNext/>
              <w:jc w:val="center"/>
              <w:rPr>
                <w:b/>
                <w:bCs/>
                <w:i/>
                <w:iCs/>
                <w:szCs w:val="22"/>
              </w:rPr>
            </w:pPr>
            <w:r w:rsidRPr="007278C5">
              <w:rPr>
                <w:b/>
                <w:bCs/>
              </w:rPr>
              <w:t>Dosis nach 2. Unterbrechung wegen Nebenwirkungen</w:t>
            </w:r>
          </w:p>
        </w:tc>
        <w:tc>
          <w:tcPr>
            <w:tcW w:w="2311" w:type="dxa"/>
            <w:vAlign w:val="bottom"/>
          </w:tcPr>
          <w:p w14:paraId="34853470" w14:textId="77777777" w:rsidR="00D70F16" w:rsidRPr="007278C5" w:rsidRDefault="00D70F16" w:rsidP="00471925">
            <w:pPr>
              <w:keepNext/>
              <w:jc w:val="center"/>
              <w:rPr>
                <w:b/>
                <w:bCs/>
                <w:i/>
                <w:iCs/>
                <w:szCs w:val="22"/>
              </w:rPr>
            </w:pPr>
            <w:r w:rsidRPr="007278C5">
              <w:rPr>
                <w:b/>
                <w:bCs/>
              </w:rPr>
              <w:t>Dosis nach 3. Unterbrechung wegen Nebenwirkungen</w:t>
            </w:r>
          </w:p>
        </w:tc>
      </w:tr>
      <w:tr w:rsidR="00D70F16" w:rsidRPr="007278C5" w14:paraId="76381631" w14:textId="77777777" w:rsidTr="002854D9">
        <w:trPr>
          <w:cantSplit/>
          <w:jc w:val="center"/>
        </w:trPr>
        <w:tc>
          <w:tcPr>
            <w:tcW w:w="1961" w:type="dxa"/>
            <w:vAlign w:val="center"/>
          </w:tcPr>
          <w:p w14:paraId="39BFC82A" w14:textId="77777777" w:rsidR="00D70F16" w:rsidRPr="007278C5" w:rsidRDefault="00D70F16" w:rsidP="00471925">
            <w:pPr>
              <w:jc w:val="center"/>
              <w:rPr>
                <w:i/>
                <w:iCs/>
                <w:szCs w:val="22"/>
              </w:rPr>
            </w:pPr>
            <w:r w:rsidRPr="007278C5">
              <w:t>1 600 mg</w:t>
            </w:r>
          </w:p>
        </w:tc>
        <w:tc>
          <w:tcPr>
            <w:tcW w:w="2311" w:type="dxa"/>
            <w:vAlign w:val="center"/>
          </w:tcPr>
          <w:p w14:paraId="0D6ED365" w14:textId="77777777" w:rsidR="00D70F16" w:rsidRPr="007278C5" w:rsidRDefault="00D70F16" w:rsidP="00471925">
            <w:pPr>
              <w:jc w:val="center"/>
              <w:rPr>
                <w:i/>
                <w:iCs/>
                <w:szCs w:val="22"/>
              </w:rPr>
            </w:pPr>
            <w:r w:rsidRPr="007278C5">
              <w:t>1 050 mg</w:t>
            </w:r>
          </w:p>
        </w:tc>
        <w:tc>
          <w:tcPr>
            <w:tcW w:w="2488" w:type="dxa"/>
            <w:vAlign w:val="center"/>
          </w:tcPr>
          <w:p w14:paraId="6FB07EE3" w14:textId="77777777" w:rsidR="00D70F16" w:rsidRPr="007278C5" w:rsidRDefault="00D70F16" w:rsidP="00471925">
            <w:pPr>
              <w:jc w:val="center"/>
              <w:rPr>
                <w:i/>
                <w:iCs/>
                <w:szCs w:val="22"/>
              </w:rPr>
            </w:pPr>
            <w:r w:rsidRPr="007278C5">
              <w:t>700 mg</w:t>
            </w:r>
          </w:p>
        </w:tc>
        <w:tc>
          <w:tcPr>
            <w:tcW w:w="2311" w:type="dxa"/>
            <w:vMerge w:val="restart"/>
            <w:vAlign w:val="bottom"/>
          </w:tcPr>
          <w:p w14:paraId="6100C951" w14:textId="77777777" w:rsidR="00D70F16" w:rsidRPr="007278C5" w:rsidRDefault="00D70F16" w:rsidP="00471925">
            <w:pPr>
              <w:jc w:val="center"/>
              <w:rPr>
                <w:szCs w:val="22"/>
              </w:rPr>
            </w:pPr>
            <w:r w:rsidRPr="007278C5">
              <w:rPr>
                <w:szCs w:val="22"/>
              </w:rPr>
              <w:t>Rybrevant subkutan absetzen</w:t>
            </w:r>
          </w:p>
        </w:tc>
      </w:tr>
      <w:tr w:rsidR="00D70F16" w:rsidRPr="007278C5" w14:paraId="79598311" w14:textId="77777777" w:rsidTr="00285089">
        <w:trPr>
          <w:cantSplit/>
          <w:jc w:val="center"/>
        </w:trPr>
        <w:tc>
          <w:tcPr>
            <w:tcW w:w="1961" w:type="dxa"/>
            <w:tcBorders>
              <w:bottom w:val="single" w:sz="4" w:space="0" w:color="auto"/>
            </w:tcBorders>
            <w:vAlign w:val="center"/>
          </w:tcPr>
          <w:p w14:paraId="60B859F9" w14:textId="77777777" w:rsidR="00D70F16" w:rsidRPr="007278C5" w:rsidRDefault="00D70F16" w:rsidP="00471925">
            <w:pPr>
              <w:jc w:val="center"/>
              <w:rPr>
                <w:szCs w:val="22"/>
              </w:rPr>
            </w:pPr>
            <w:r w:rsidRPr="007278C5">
              <w:rPr>
                <w:szCs w:val="22"/>
              </w:rPr>
              <w:t>2 240 mg</w:t>
            </w:r>
          </w:p>
        </w:tc>
        <w:tc>
          <w:tcPr>
            <w:tcW w:w="2311" w:type="dxa"/>
            <w:tcBorders>
              <w:bottom w:val="single" w:sz="4" w:space="0" w:color="auto"/>
            </w:tcBorders>
            <w:vAlign w:val="center"/>
          </w:tcPr>
          <w:p w14:paraId="1B608F2F" w14:textId="77777777" w:rsidR="00D70F16" w:rsidRPr="007278C5" w:rsidRDefault="00D70F16" w:rsidP="00471925">
            <w:pPr>
              <w:jc w:val="center"/>
              <w:rPr>
                <w:szCs w:val="22"/>
              </w:rPr>
            </w:pPr>
            <w:r w:rsidRPr="007278C5">
              <w:rPr>
                <w:szCs w:val="22"/>
              </w:rPr>
              <w:t>1 600 mg</w:t>
            </w:r>
          </w:p>
        </w:tc>
        <w:tc>
          <w:tcPr>
            <w:tcW w:w="2488" w:type="dxa"/>
            <w:tcBorders>
              <w:bottom w:val="single" w:sz="4" w:space="0" w:color="auto"/>
            </w:tcBorders>
            <w:vAlign w:val="center"/>
          </w:tcPr>
          <w:p w14:paraId="6261BCDD" w14:textId="77777777" w:rsidR="00D70F16" w:rsidRPr="007278C5" w:rsidRDefault="00D70F16" w:rsidP="00471925">
            <w:pPr>
              <w:jc w:val="center"/>
              <w:rPr>
                <w:szCs w:val="22"/>
              </w:rPr>
            </w:pPr>
            <w:r w:rsidRPr="007278C5">
              <w:rPr>
                <w:szCs w:val="22"/>
              </w:rPr>
              <w:t>1 050 mg</w:t>
            </w:r>
          </w:p>
        </w:tc>
        <w:tc>
          <w:tcPr>
            <w:tcW w:w="2311" w:type="dxa"/>
            <w:vMerge/>
            <w:tcBorders>
              <w:bottom w:val="single" w:sz="4" w:space="0" w:color="auto"/>
            </w:tcBorders>
          </w:tcPr>
          <w:p w14:paraId="5A974C5D" w14:textId="77777777" w:rsidR="00D70F16" w:rsidRPr="007278C5" w:rsidRDefault="00D70F16" w:rsidP="00471925">
            <w:pPr>
              <w:jc w:val="center"/>
              <w:rPr>
                <w:szCs w:val="22"/>
              </w:rPr>
            </w:pPr>
          </w:p>
        </w:tc>
      </w:tr>
      <w:tr w:rsidR="002854D9" w:rsidRPr="007278C5" w14:paraId="4B4AB19A" w14:textId="77777777" w:rsidTr="00285089">
        <w:trPr>
          <w:cantSplit/>
          <w:jc w:val="center"/>
        </w:trPr>
        <w:tc>
          <w:tcPr>
            <w:tcW w:w="9071" w:type="dxa"/>
            <w:gridSpan w:val="4"/>
            <w:tcBorders>
              <w:left w:val="nil"/>
              <w:bottom w:val="nil"/>
              <w:right w:val="nil"/>
            </w:tcBorders>
            <w:vAlign w:val="center"/>
          </w:tcPr>
          <w:p w14:paraId="6C45C2AF" w14:textId="3F9458E0" w:rsidR="002854D9" w:rsidRPr="007278C5" w:rsidRDefault="002854D9" w:rsidP="002854D9">
            <w:pPr>
              <w:tabs>
                <w:tab w:val="clear" w:pos="567"/>
                <w:tab w:val="left" w:pos="284"/>
              </w:tabs>
              <w:rPr>
                <w:szCs w:val="22"/>
              </w:rPr>
            </w:pPr>
            <w:r w:rsidRPr="007278C5">
              <w:rPr>
                <w:sz w:val="18"/>
                <w:szCs w:val="18"/>
              </w:rPr>
              <w:t>*</w:t>
            </w:r>
            <w:r w:rsidRPr="007278C5">
              <w:rPr>
                <w:sz w:val="18"/>
                <w:szCs w:val="18"/>
              </w:rPr>
              <w:tab/>
              <w:t>Dosis, bei der die Nebenwirkung aufgetreten ist.</w:t>
            </w:r>
          </w:p>
        </w:tc>
      </w:tr>
    </w:tbl>
    <w:p w14:paraId="5985069A" w14:textId="77777777" w:rsidR="00D70F16" w:rsidRPr="007278C5" w:rsidRDefault="00D70F16" w:rsidP="00D70F16">
      <w:pPr>
        <w:tabs>
          <w:tab w:val="clear" w:pos="567"/>
          <w:tab w:val="left" w:pos="426"/>
        </w:tabs>
        <w:rPr>
          <w:szCs w:val="22"/>
        </w:rPr>
      </w:pPr>
    </w:p>
    <w:p w14:paraId="5F5B375B" w14:textId="77777777" w:rsidR="00D70F16" w:rsidRPr="007278C5" w:rsidRDefault="00D70F16" w:rsidP="00D70F16">
      <w:pPr>
        <w:keepNext/>
        <w:tabs>
          <w:tab w:val="clear" w:pos="567"/>
          <w:tab w:val="left" w:pos="426"/>
        </w:tabs>
        <w:rPr>
          <w:i/>
          <w:iCs/>
          <w:szCs w:val="22"/>
        </w:rPr>
      </w:pPr>
      <w:r w:rsidRPr="007278C5">
        <w:rPr>
          <w:i/>
          <w:iCs/>
          <w:szCs w:val="22"/>
        </w:rPr>
        <w:t>Verabreichungsbedingte Reaktionen</w:t>
      </w:r>
    </w:p>
    <w:p w14:paraId="49679019" w14:textId="7836E2E3" w:rsidR="00D70F16" w:rsidRPr="007278C5" w:rsidRDefault="00D70F16" w:rsidP="00D70F16">
      <w:pPr>
        <w:tabs>
          <w:tab w:val="clear" w:pos="567"/>
        </w:tabs>
        <w:rPr>
          <w:szCs w:val="22"/>
        </w:rPr>
      </w:pPr>
      <w:r w:rsidRPr="007278C5">
        <w:rPr>
          <w:szCs w:val="22"/>
        </w:rPr>
        <w:t xml:space="preserve">Um das Risiko verabreichungsbedingter Reaktionen von Rybrevant als subkutane Darreichungsform zu reduzieren, soll Prämedikation verabreicht werden (siehe „Empfohlene Begleitmedikation“). Die Injektionen sollen bei den ersten Anzeichen verabreichungsbedingter Reaktionen unterbrochen werden. Zusätzliche unterstützende Arzneimittel (z. B. zusätzliche </w:t>
      </w:r>
      <w:r w:rsidR="007367D8" w:rsidRPr="007278C5">
        <w:rPr>
          <w:szCs w:val="22"/>
        </w:rPr>
        <w:t>Glucocorticoid</w:t>
      </w:r>
      <w:r w:rsidRPr="007278C5">
        <w:rPr>
          <w:szCs w:val="22"/>
        </w:rPr>
        <w:t>e, Antihistaminika, Antipyretika und Antiemetika) sollen</w:t>
      </w:r>
      <w:ins w:id="170" w:author="German LOC CAK" w:date="2025-10-08T14:13:00Z" w16du:dateUtc="2025-10-08T12:13:00Z">
        <w:r w:rsidR="008F3DC4">
          <w:t>, wie klinisch angezeigt,</w:t>
        </w:r>
      </w:ins>
      <w:r w:rsidRPr="007278C5">
        <w:rPr>
          <w:szCs w:val="22"/>
        </w:rPr>
        <w:t xml:space="preserve"> </w:t>
      </w:r>
      <w:del w:id="171" w:author="German LOC CAK" w:date="2025-10-08T14:13:00Z" w16du:dateUtc="2025-10-08T12:13:00Z">
        <w:r w:rsidR="00161E9B" w:rsidRPr="007278C5" w:rsidDel="008F3DC4">
          <w:rPr>
            <w:szCs w:val="22"/>
          </w:rPr>
          <w:delText>entsprechend der klinischen Indikation</w:delText>
        </w:r>
        <w:r w:rsidRPr="007278C5" w:rsidDel="008F3DC4">
          <w:rPr>
            <w:szCs w:val="22"/>
          </w:rPr>
          <w:delText xml:space="preserve"> </w:delText>
        </w:r>
      </w:del>
      <w:r w:rsidRPr="007278C5">
        <w:rPr>
          <w:szCs w:val="22"/>
        </w:rPr>
        <w:t>angewendet werden (siehe Abschnitt 4.4).</w:t>
      </w:r>
    </w:p>
    <w:p w14:paraId="250FFA75" w14:textId="77777777" w:rsidR="00D70F16" w:rsidRPr="007278C5" w:rsidRDefault="00D70F16" w:rsidP="00F4138E">
      <w:pPr>
        <w:numPr>
          <w:ilvl w:val="0"/>
          <w:numId w:val="3"/>
        </w:numPr>
        <w:ind w:left="567" w:hanging="567"/>
        <w:rPr>
          <w:szCs w:val="22"/>
        </w:rPr>
      </w:pPr>
      <w:r w:rsidRPr="007278C5">
        <w:rPr>
          <w:szCs w:val="22"/>
        </w:rPr>
        <w:t>Grad 1–3 (leicht bis schwer): Nach Abklingen der Symptome sind die Injektionen von Rybrevant als subkutane Darreichungsform wieder aufzunehmen. Bei der nächsten Dosis soll Begleitmedikation angewendet werden, einschließlich Dexamethason (20 mg) oder Äquivalent (siehe Tabelle 3).</w:t>
      </w:r>
    </w:p>
    <w:p w14:paraId="71081924" w14:textId="77777777" w:rsidR="00D70F16" w:rsidRPr="007278C5" w:rsidRDefault="00D70F16" w:rsidP="00F4138E">
      <w:pPr>
        <w:numPr>
          <w:ilvl w:val="0"/>
          <w:numId w:val="3"/>
        </w:numPr>
        <w:ind w:left="567" w:hanging="567"/>
        <w:rPr>
          <w:szCs w:val="22"/>
        </w:rPr>
      </w:pPr>
      <w:r w:rsidRPr="007278C5">
        <w:t>Wiederholt</w:t>
      </w:r>
      <w:r w:rsidRPr="007278C5">
        <w:rPr>
          <w:szCs w:val="22"/>
        </w:rPr>
        <w:t xml:space="preserve"> Grad 3 oder Grad 4 (lebensbedrohlich): Rybrevant dauerhaft absetzen.</w:t>
      </w:r>
    </w:p>
    <w:p w14:paraId="5EB97496" w14:textId="77777777" w:rsidR="00D70F16" w:rsidRPr="007278C5" w:rsidRDefault="00D70F16" w:rsidP="00D70F16">
      <w:pPr>
        <w:tabs>
          <w:tab w:val="clear" w:pos="567"/>
          <w:tab w:val="left" w:pos="426"/>
        </w:tabs>
        <w:rPr>
          <w:szCs w:val="22"/>
        </w:rPr>
      </w:pPr>
    </w:p>
    <w:p w14:paraId="0BBA77BC" w14:textId="77777777" w:rsidR="00D70F16" w:rsidRPr="007278C5" w:rsidRDefault="00D70F16" w:rsidP="00D70F16">
      <w:pPr>
        <w:keepNext/>
        <w:rPr>
          <w:i/>
          <w:iCs/>
        </w:rPr>
      </w:pPr>
      <w:r w:rsidRPr="007278C5">
        <w:rPr>
          <w:i/>
          <w:iCs/>
        </w:rPr>
        <w:t>Venöse thromboembolische (VTE)-Ereignisse bei gleichzeitiger Anwendung mit Lazertinib</w:t>
      </w:r>
    </w:p>
    <w:p w14:paraId="0B902797" w14:textId="77777777" w:rsidR="00D70F16" w:rsidRPr="007278C5" w:rsidRDefault="00D70F16" w:rsidP="00D70F16">
      <w:r w:rsidRPr="007278C5">
        <w:t>Bei Patienten, die Rybrevant als subkutane Darreichungsform in Kombination mit Lazertinib erhalten, soll zum Zeitpunkt des Therapiebeginns zur Vermeidung von VTE-Ereignissen eine prophylaktische Antikoagulation eingeleitet werden. Entsprechend der klinischen Leitlinien sollen Patienten prophylaktisch entweder ein direktes orales Antikoagulans (DOAK) oder ein niedermolekulares Heparin (</w:t>
      </w:r>
      <w:r w:rsidRPr="007278C5">
        <w:rPr>
          <w:i/>
          <w:iCs/>
        </w:rPr>
        <w:t>low</w:t>
      </w:r>
      <w:r w:rsidRPr="007278C5">
        <w:rPr>
          <w:i/>
          <w:iCs/>
        </w:rPr>
        <w:noBreakHyphen/>
        <w:t>molecular weight heparin</w:t>
      </w:r>
      <w:r w:rsidRPr="007278C5">
        <w:t>, LMWH) erhalten. Die Anwendung von Vitamin K-Antagonisten wird nicht empfohlen.</w:t>
      </w:r>
    </w:p>
    <w:p w14:paraId="344B797D" w14:textId="77777777" w:rsidR="00D70F16" w:rsidRPr="007278C5" w:rsidRDefault="00D70F16" w:rsidP="00D70F16"/>
    <w:p w14:paraId="4E807BA3" w14:textId="77777777" w:rsidR="00D70F16" w:rsidRPr="007278C5" w:rsidRDefault="00D70F16" w:rsidP="00D70F16">
      <w:pPr>
        <w:tabs>
          <w:tab w:val="clear" w:pos="567"/>
          <w:tab w:val="left" w:pos="426"/>
        </w:tabs>
      </w:pPr>
      <w:r w:rsidRPr="007278C5">
        <w:t>Bei VTE-Ereignissen im Zusammenhang mit klinischer Instabilität (z. B. respiratorische Insuffizienz oder kardiale Dysfunktion) soll die Behandlung mit beiden Arzneimitteln unterbrochen werden, bis der Patient klinisch stabil ist. Danach können beide Arzneimittel mit der gleichen Dosis wieder gestartet werden. Bei Wiederauftreten trotz angemessener Antikoagulation ist Rybrevant abzusetzen. Die Behandlung mit Lazertinib kann mit der gleichen Dosis fortgesetzt werden (siehe Abschnitt 4.4).</w:t>
      </w:r>
    </w:p>
    <w:p w14:paraId="32140424" w14:textId="77777777" w:rsidR="00D70F16" w:rsidRPr="007278C5" w:rsidRDefault="00D70F16" w:rsidP="00D70F16">
      <w:pPr>
        <w:tabs>
          <w:tab w:val="clear" w:pos="567"/>
          <w:tab w:val="left" w:pos="426"/>
        </w:tabs>
      </w:pPr>
    </w:p>
    <w:p w14:paraId="44EFB072" w14:textId="77777777" w:rsidR="00D70F16" w:rsidRPr="007278C5" w:rsidRDefault="00D70F16" w:rsidP="00D70F16">
      <w:pPr>
        <w:keepNext/>
        <w:rPr>
          <w:i/>
          <w:iCs/>
        </w:rPr>
      </w:pPr>
      <w:r w:rsidRPr="007278C5">
        <w:rPr>
          <w:i/>
        </w:rPr>
        <w:t>Haut- und Nagelreaktionen</w:t>
      </w:r>
    </w:p>
    <w:p w14:paraId="2CFE8CF4" w14:textId="1E9B206F" w:rsidR="008F4E81" w:rsidRDefault="00925CA9" w:rsidP="00D70F16">
      <w:pPr>
        <w:tabs>
          <w:tab w:val="clear" w:pos="567"/>
          <w:tab w:val="left" w:pos="426"/>
        </w:tabs>
        <w:rPr>
          <w:ins w:id="172" w:author="ACOLAD" w:date="2025-09-04T11:03:00Z" w16du:dateUtc="2025-09-04T08:03:00Z"/>
        </w:rPr>
      </w:pPr>
      <w:ins w:id="173" w:author="DE LOC" w:date="2025-09-08T13:26:00Z" w16du:dateUtc="2025-09-08T11:26:00Z">
        <w:r>
          <w:t xml:space="preserve">Um das </w:t>
        </w:r>
        <w:r w:rsidRPr="007278C5">
          <w:t>Risiko und de</w:t>
        </w:r>
        <w:r>
          <w:t>n Schweregrad</w:t>
        </w:r>
        <w:r w:rsidRPr="007278C5">
          <w:t xml:space="preserve"> von Haut- und Nagelreaktionen bei Patienten, die Rybrevant erhalten, </w:t>
        </w:r>
        <w:r>
          <w:t xml:space="preserve">zu verringern, </w:t>
        </w:r>
        <w:r w:rsidRPr="007278C5">
          <w:t xml:space="preserve">wird eine prophylaktische </w:t>
        </w:r>
        <w:r>
          <w:t>Therapie</w:t>
        </w:r>
        <w:r w:rsidRPr="007278C5">
          <w:t xml:space="preserve"> mit oralen und topischen Antibiotika empfohlen. Zudem wird die Anwendung einer nicht-komedogenen </w:t>
        </w:r>
      </w:ins>
      <w:ins w:id="174" w:author="DE LOC" w:date="2025-09-15T12:10:00Z" w16du:dateUtc="2025-09-15T10:10:00Z">
        <w:r w:rsidR="00F06898">
          <w:t xml:space="preserve">Feuchtigkeitspflege für die Haut </w:t>
        </w:r>
      </w:ins>
      <w:ins w:id="175" w:author="DE LOC" w:date="2025-09-08T13:26:00Z" w16du:dateUtc="2025-09-08T11:26:00Z">
        <w:r w:rsidRPr="007278C5">
          <w:t xml:space="preserve">(auf Ceramidbasis oder andere Formulierungen, die eine langanhaltende </w:t>
        </w:r>
      </w:ins>
      <w:ins w:id="176" w:author="DE LOC" w:date="2025-09-09T11:49:00Z" w16du:dateUtc="2025-09-09T09:49:00Z">
        <w:r w:rsidR="00025734">
          <w:t xml:space="preserve">Feuchtigkeitsversorgung der Haut </w:t>
        </w:r>
      </w:ins>
      <w:ins w:id="177" w:author="DE LOC" w:date="2025-09-08T13:26:00Z" w16du:dateUtc="2025-09-08T11:26:00Z">
        <w:r w:rsidRPr="007278C5">
          <w:t xml:space="preserve">bewirken und keine austrocknenden </w:t>
        </w:r>
        <w:r w:rsidRPr="007B5C06">
          <w:t>Bestandteile</w:t>
        </w:r>
        <w:r w:rsidRPr="007278C5">
          <w:t xml:space="preserve"> enthalten) im Gesicht und am ganzen Körper (außer der Kopfhaut) und </w:t>
        </w:r>
      </w:ins>
      <w:ins w:id="178" w:author="DE LOC" w:date="2025-09-15T12:14:00Z" w16du:dateUtc="2025-09-15T10:14:00Z">
        <w:r w:rsidR="00F06898">
          <w:t xml:space="preserve">die Anwendung einer </w:t>
        </w:r>
      </w:ins>
      <w:ins w:id="179" w:author="DE LOC" w:date="2025-09-08T13:26:00Z" w16du:dateUtc="2025-09-08T11:26:00Z">
        <w:r w:rsidRPr="007278C5">
          <w:t>Chlorhe</w:t>
        </w:r>
        <w:r>
          <w:t>x</w:t>
        </w:r>
        <w:r w:rsidRPr="007278C5">
          <w:t>idin-Lösung zum</w:t>
        </w:r>
        <w:r w:rsidRPr="008F4E81">
          <w:t xml:space="preserve"> Waschen </w:t>
        </w:r>
        <w:r>
          <w:t xml:space="preserve">der </w:t>
        </w:r>
        <w:r w:rsidRPr="008F4E81">
          <w:t>Hände und Fü</w:t>
        </w:r>
        <w:r w:rsidRPr="007278C5">
          <w:t>ß</w:t>
        </w:r>
        <w:r w:rsidRPr="008F4E81">
          <w:t>e empfohlen</w:t>
        </w:r>
        <w:r w:rsidRPr="007278C5">
          <w:t xml:space="preserve">. </w:t>
        </w:r>
      </w:ins>
      <w:r w:rsidR="00D70F16" w:rsidRPr="007278C5">
        <w:t xml:space="preserve">Die Patienten sollen angewiesen werden, sich während und für 2 Monate nach der Rybrevant-Therapie nur eingeschränkt der Sonne auszusetzen. </w:t>
      </w:r>
      <w:del w:id="180" w:author="ACOLAD" w:date="2025-09-03T08:47:00Z" w16du:dateUtc="2025-09-03T11:47:00Z">
        <w:r w:rsidR="00D70F16" w:rsidRPr="007278C5" w:rsidDel="000E2716">
          <w:delText xml:space="preserve">Für trockene Stellen wird eine alkoholfreie, feuchtigkeitsspendende Hautpflegecreme empfohlen. </w:delText>
        </w:r>
      </w:del>
      <w:r w:rsidR="00D70F16" w:rsidRPr="007278C5">
        <w:t>Für weitere Informationen zur Prophylaxe von Haut- und Nagelreaktionen siehe Abschnitt 4.4.</w:t>
      </w:r>
      <w:del w:id="181" w:author="German LOC CAK" w:date="2025-10-08T13:23:00Z" w16du:dateUtc="2025-10-08T11:23:00Z">
        <w:r w:rsidR="00D70F16" w:rsidRPr="007278C5" w:rsidDel="003B230A">
          <w:delText xml:space="preserve"> </w:delText>
        </w:r>
      </w:del>
    </w:p>
    <w:p w14:paraId="5219F280" w14:textId="77777777" w:rsidR="008F4E81" w:rsidRDefault="008F4E81" w:rsidP="00D70F16">
      <w:pPr>
        <w:tabs>
          <w:tab w:val="clear" w:pos="567"/>
          <w:tab w:val="left" w:pos="426"/>
        </w:tabs>
        <w:rPr>
          <w:ins w:id="182" w:author="ACOLAD" w:date="2025-09-04T11:03:00Z" w16du:dateUtc="2025-09-04T08:03:00Z"/>
        </w:rPr>
      </w:pPr>
    </w:p>
    <w:p w14:paraId="3A50D750" w14:textId="70C595D7" w:rsidR="00D70F16" w:rsidRPr="007278C5" w:rsidRDefault="00D70F16" w:rsidP="00D70F16">
      <w:pPr>
        <w:tabs>
          <w:tab w:val="clear" w:pos="567"/>
          <w:tab w:val="left" w:pos="426"/>
        </w:tabs>
        <w:rPr>
          <w:szCs w:val="22"/>
        </w:rPr>
      </w:pPr>
      <w:r w:rsidRPr="007278C5">
        <w:t>Wenn der Patient eine Haut- oder Nagelreaktion Grad 1–2 entwickelt, soll</w:t>
      </w:r>
      <w:ins w:id="183" w:author="German LOC CAK" w:date="2025-10-08T13:23:00Z" w16du:dateUtc="2025-10-08T11:23:00Z">
        <w:r w:rsidR="003B230A">
          <w:t>, wie klinisch angezeigt,</w:t>
        </w:r>
      </w:ins>
      <w:r w:rsidRPr="007278C5">
        <w:t xml:space="preserve"> eine unterstützende Behandlung eingeleitet werden; wenn nach 2 Wochen keine Besserung eintritt, soll bei persistierendem Hautausschlag Grad 2 eine Dosisreduktion erwogen werden (siehe Tabelle 2). Wenn der Patient eine Haut- oder Nagelreaktion Grad 3 entwickelt, soll</w:t>
      </w:r>
      <w:ins w:id="184" w:author="German LOC CAK" w:date="2025-10-08T13:23:00Z" w16du:dateUtc="2025-10-08T11:23:00Z">
        <w:r w:rsidR="003B230A">
          <w:t>, wie klinisch angezeigt,</w:t>
        </w:r>
      </w:ins>
      <w:r w:rsidRPr="007278C5">
        <w:t xml:space="preserve"> eine unterstützende Behandlung eingeleitet und eine Unterbrechung der Anwendung von Rybrevant als subkutane Darreichungsform in Erwägung gezogen werden, bis die Nebenwirkung nachlässt. Sobald </w:t>
      </w:r>
      <w:r w:rsidRPr="007278C5">
        <w:lastRenderedPageBreak/>
        <w:t>die Haut- oder Nagelreaktion auf ≤ Grad 2 abgeklungen ist, soll die Behandlung mit Rybrevant als subkutane Darreichungsform mit reduzierter Dosis wieder aufgenommen werden. Wenn der Patient Hautreaktionen Grad 4 entwickelt, muss Rybrevant dauerhaft abgesetzt werden (siehe Abschnitt 4.4).</w:t>
      </w:r>
    </w:p>
    <w:p w14:paraId="4A60DFFE" w14:textId="77777777" w:rsidR="00D70F16" w:rsidRPr="007278C5" w:rsidRDefault="00D70F16" w:rsidP="00D70F16">
      <w:pPr>
        <w:tabs>
          <w:tab w:val="clear" w:pos="567"/>
          <w:tab w:val="left" w:pos="426"/>
        </w:tabs>
        <w:rPr>
          <w:szCs w:val="22"/>
        </w:rPr>
      </w:pPr>
    </w:p>
    <w:p w14:paraId="017DFB81" w14:textId="77777777" w:rsidR="00D70F16" w:rsidRPr="007278C5" w:rsidRDefault="00D70F16" w:rsidP="00D70F16">
      <w:pPr>
        <w:keepNext/>
        <w:rPr>
          <w:i/>
          <w:iCs/>
        </w:rPr>
      </w:pPr>
      <w:r w:rsidRPr="007278C5">
        <w:rPr>
          <w:i/>
        </w:rPr>
        <w:t>Interstitielle Lungenerkrankung</w:t>
      </w:r>
    </w:p>
    <w:p w14:paraId="59262A60" w14:textId="77777777" w:rsidR="00D70F16" w:rsidRPr="007278C5" w:rsidRDefault="00D70F16" w:rsidP="00D70F16">
      <w:pPr>
        <w:tabs>
          <w:tab w:val="clear" w:pos="567"/>
          <w:tab w:val="left" w:pos="426"/>
        </w:tabs>
        <w:rPr>
          <w:szCs w:val="22"/>
        </w:rPr>
      </w:pPr>
      <w:r w:rsidRPr="007278C5">
        <w:t>Rybrevant als subkutane Darreichungsform soll ausgesetzt werden, wenn der Verdacht auf eine interstitielle Lungenerkrankung (</w:t>
      </w:r>
      <w:r w:rsidRPr="007278C5">
        <w:rPr>
          <w:i/>
          <w:iCs/>
        </w:rPr>
        <w:t>interstitial lung disease</w:t>
      </w:r>
      <w:r w:rsidRPr="007278C5">
        <w:t>, ILD) oder ILD</w:t>
      </w:r>
      <w:r w:rsidRPr="007278C5">
        <w:noBreakHyphen/>
        <w:t>ähnliche Nebenwirkungen (z. B. Pneumonitis) besteht. Wenn bei einem Patienten eine ILD oder ILD</w:t>
      </w:r>
      <w:r w:rsidRPr="007278C5">
        <w:noBreakHyphen/>
        <w:t>ähnliche Nebenwirkungen (z. B. Pneumonitis) bestätigt werden, muss Rybrevant dauerhaft abgesetzt werden (siehe Abschnitt 4.4).</w:t>
      </w:r>
    </w:p>
    <w:p w14:paraId="28348CA7" w14:textId="77777777" w:rsidR="00D70F16" w:rsidRPr="007278C5" w:rsidRDefault="00D70F16" w:rsidP="00D70F16">
      <w:pPr>
        <w:tabs>
          <w:tab w:val="clear" w:pos="567"/>
          <w:tab w:val="left" w:pos="426"/>
        </w:tabs>
        <w:rPr>
          <w:szCs w:val="22"/>
        </w:rPr>
      </w:pPr>
    </w:p>
    <w:p w14:paraId="0304B791" w14:textId="77777777" w:rsidR="00D70F16" w:rsidRPr="007278C5" w:rsidRDefault="00D70F16" w:rsidP="00D70F16">
      <w:pPr>
        <w:keepNext/>
        <w:tabs>
          <w:tab w:val="clear" w:pos="567"/>
          <w:tab w:val="left" w:pos="426"/>
        </w:tabs>
        <w:rPr>
          <w:szCs w:val="22"/>
          <w:u w:val="single"/>
        </w:rPr>
      </w:pPr>
      <w:r w:rsidRPr="007278C5">
        <w:rPr>
          <w:szCs w:val="22"/>
          <w:u w:val="single"/>
        </w:rPr>
        <w:t>Empfohlene Begleitmedikation</w:t>
      </w:r>
    </w:p>
    <w:p w14:paraId="6702E16F" w14:textId="77777777" w:rsidR="00D70F16" w:rsidRPr="007278C5" w:rsidRDefault="00D70F16" w:rsidP="00D70F16">
      <w:pPr>
        <w:keepNext/>
        <w:tabs>
          <w:tab w:val="clear" w:pos="567"/>
          <w:tab w:val="left" w:pos="426"/>
        </w:tabs>
        <w:rPr>
          <w:szCs w:val="22"/>
          <w:u w:val="single"/>
        </w:rPr>
      </w:pPr>
    </w:p>
    <w:p w14:paraId="748F3C29" w14:textId="6CADE7A4" w:rsidR="00D70F16" w:rsidRPr="007278C5" w:rsidRDefault="00D70F16" w:rsidP="00D70F16">
      <w:pPr>
        <w:tabs>
          <w:tab w:val="clear" w:pos="567"/>
          <w:tab w:val="left" w:pos="426"/>
        </w:tabs>
        <w:rPr>
          <w:szCs w:val="22"/>
        </w:rPr>
      </w:pPr>
      <w:r w:rsidRPr="007278C5">
        <w:rPr>
          <w:szCs w:val="22"/>
        </w:rPr>
        <w:t xml:space="preserve">Vor der initialen Dosis (Woche 1, Tag 1) sollen Antihistaminika, Antipyretika und </w:t>
      </w:r>
      <w:r w:rsidR="007367D8" w:rsidRPr="007278C5">
        <w:rPr>
          <w:szCs w:val="22"/>
        </w:rPr>
        <w:t>Glucocorticoid</w:t>
      </w:r>
      <w:r w:rsidRPr="007278C5">
        <w:rPr>
          <w:szCs w:val="22"/>
        </w:rPr>
        <w:t xml:space="preserve">e angewendet werden, um das Risiko für das Auftreten von verabreichungsbedingten Reaktionen zu reduzieren (siehe Tabelle 3). </w:t>
      </w:r>
      <w:r w:rsidRPr="007278C5">
        <w:t xml:space="preserve">Bei den anschließenden Dosen ist die Gabe von Antihistaminika und Antipyretika erforderlich. Bei längerer Dosisunterbrechung sind auch </w:t>
      </w:r>
      <w:r w:rsidR="007367D8" w:rsidRPr="007278C5">
        <w:t>Glucocorticoid</w:t>
      </w:r>
      <w:r w:rsidRPr="007278C5">
        <w:t>e erneut einzusetzen. Antiemetika sind nach Bedarf anzuwenden.</w:t>
      </w:r>
    </w:p>
    <w:p w14:paraId="3603E3C3" w14:textId="77777777" w:rsidR="00D70F16" w:rsidRPr="007278C5" w:rsidRDefault="00D70F16" w:rsidP="00D70F16">
      <w:pPr>
        <w:tabs>
          <w:tab w:val="clear" w:pos="567"/>
          <w:tab w:val="left" w:pos="426"/>
        </w:tabs>
        <w:rPr>
          <w:szCs w:val="22"/>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6"/>
        <w:gridCol w:w="2896"/>
        <w:gridCol w:w="1497"/>
        <w:gridCol w:w="2553"/>
      </w:tblGrid>
      <w:tr w:rsidR="00D70F16" w:rsidRPr="007278C5" w14:paraId="59A08DD6" w14:textId="77777777" w:rsidTr="00285089">
        <w:trPr>
          <w:cantSplit/>
          <w:tblHeader/>
          <w:jc w:val="center"/>
        </w:trPr>
        <w:tc>
          <w:tcPr>
            <w:tcW w:w="5000" w:type="pct"/>
            <w:gridSpan w:val="4"/>
            <w:tcBorders>
              <w:top w:val="nil"/>
              <w:left w:val="nil"/>
              <w:right w:val="nil"/>
            </w:tcBorders>
            <w:vAlign w:val="center"/>
          </w:tcPr>
          <w:p w14:paraId="4E4574D9" w14:textId="77777777" w:rsidR="00D70F16" w:rsidRPr="007278C5" w:rsidRDefault="00D70F16" w:rsidP="00471925">
            <w:pPr>
              <w:keepNext/>
              <w:ind w:left="567" w:hanging="567"/>
              <w:rPr>
                <w:b/>
                <w:bCs/>
              </w:rPr>
            </w:pPr>
            <w:r w:rsidRPr="007278C5">
              <w:rPr>
                <w:b/>
                <w:bCs/>
              </w:rPr>
              <w:t>Tabelle 3:</w:t>
            </w:r>
            <w:r w:rsidRPr="007278C5">
              <w:rPr>
                <w:b/>
                <w:bCs/>
              </w:rPr>
              <w:tab/>
              <w:t>Dosierungsschema der Prämedikation</w:t>
            </w:r>
          </w:p>
        </w:tc>
      </w:tr>
      <w:tr w:rsidR="00D70F16" w:rsidRPr="007278C5" w14:paraId="33E50315" w14:textId="77777777" w:rsidTr="00285089">
        <w:trPr>
          <w:cantSplit/>
          <w:tblHeader/>
          <w:jc w:val="center"/>
        </w:trPr>
        <w:tc>
          <w:tcPr>
            <w:tcW w:w="1172" w:type="pct"/>
          </w:tcPr>
          <w:p w14:paraId="7F6E1EE2" w14:textId="77777777" w:rsidR="00D70F16" w:rsidRPr="007278C5" w:rsidRDefault="00D70F16" w:rsidP="00471925">
            <w:pPr>
              <w:keepNext/>
              <w:keepLines/>
              <w:rPr>
                <w:b/>
                <w:szCs w:val="22"/>
              </w:rPr>
            </w:pPr>
            <w:r w:rsidRPr="007278C5">
              <w:rPr>
                <w:b/>
              </w:rPr>
              <w:t>Prämedikation</w:t>
            </w:r>
          </w:p>
        </w:tc>
        <w:tc>
          <w:tcPr>
            <w:tcW w:w="1596" w:type="pct"/>
          </w:tcPr>
          <w:p w14:paraId="3EA3C3A1" w14:textId="77777777" w:rsidR="00D70F16" w:rsidRPr="007278C5" w:rsidRDefault="00D70F16" w:rsidP="00471925">
            <w:pPr>
              <w:jc w:val="center"/>
              <w:rPr>
                <w:b/>
                <w:bCs/>
                <w:szCs w:val="22"/>
              </w:rPr>
            </w:pPr>
            <w:r w:rsidRPr="007278C5">
              <w:rPr>
                <w:b/>
                <w:bCs/>
              </w:rPr>
              <w:t>Dosis</w:t>
            </w:r>
          </w:p>
        </w:tc>
        <w:tc>
          <w:tcPr>
            <w:tcW w:w="825" w:type="pct"/>
          </w:tcPr>
          <w:p w14:paraId="2B94D753" w14:textId="77777777" w:rsidR="00D70F16" w:rsidRPr="007278C5" w:rsidRDefault="00D70F16" w:rsidP="00471925">
            <w:pPr>
              <w:jc w:val="center"/>
              <w:rPr>
                <w:b/>
                <w:bCs/>
                <w:szCs w:val="22"/>
              </w:rPr>
            </w:pPr>
            <w:r w:rsidRPr="007278C5">
              <w:rPr>
                <w:b/>
                <w:bCs/>
              </w:rPr>
              <w:t>Art der Anwendung</w:t>
            </w:r>
          </w:p>
        </w:tc>
        <w:tc>
          <w:tcPr>
            <w:tcW w:w="1407" w:type="pct"/>
            <w:vAlign w:val="bottom"/>
          </w:tcPr>
          <w:p w14:paraId="08154AD8" w14:textId="77777777" w:rsidR="00D70F16" w:rsidRPr="007278C5" w:rsidRDefault="00D70F16" w:rsidP="00471925">
            <w:pPr>
              <w:jc w:val="center"/>
              <w:rPr>
                <w:b/>
                <w:bCs/>
                <w:szCs w:val="22"/>
              </w:rPr>
            </w:pPr>
            <w:r w:rsidRPr="007278C5">
              <w:rPr>
                <w:b/>
                <w:bCs/>
              </w:rPr>
              <w:t>Empfohlenes Dosierungsfenster vor der Anwendung von Rybrevant als subkutane Darreichungsform</w:t>
            </w:r>
          </w:p>
        </w:tc>
      </w:tr>
      <w:tr w:rsidR="00D70F16" w:rsidRPr="007278C5" w14:paraId="5AEAB909" w14:textId="77777777" w:rsidTr="00285089">
        <w:trPr>
          <w:cantSplit/>
          <w:jc w:val="center"/>
        </w:trPr>
        <w:tc>
          <w:tcPr>
            <w:tcW w:w="1172" w:type="pct"/>
            <w:vMerge w:val="restart"/>
            <w:vAlign w:val="center"/>
          </w:tcPr>
          <w:p w14:paraId="73B40276" w14:textId="77777777" w:rsidR="00D70F16" w:rsidRPr="007278C5" w:rsidRDefault="00D70F16" w:rsidP="00471925">
            <w:pPr>
              <w:rPr>
                <w:b/>
                <w:szCs w:val="22"/>
              </w:rPr>
            </w:pPr>
            <w:r w:rsidRPr="007278C5">
              <w:rPr>
                <w:b/>
              </w:rPr>
              <w:t>Antihistaminikum</w:t>
            </w:r>
            <w:r w:rsidRPr="007278C5">
              <w:rPr>
                <w:szCs w:val="22"/>
                <w:vertAlign w:val="superscript"/>
              </w:rPr>
              <w:t>*</w:t>
            </w:r>
          </w:p>
        </w:tc>
        <w:tc>
          <w:tcPr>
            <w:tcW w:w="1596" w:type="pct"/>
            <w:vMerge w:val="restart"/>
            <w:vAlign w:val="center"/>
          </w:tcPr>
          <w:p w14:paraId="5BCF4DCB" w14:textId="77777777" w:rsidR="00D70F16" w:rsidRPr="007278C5" w:rsidRDefault="00D70F16" w:rsidP="00471925">
            <w:pPr>
              <w:rPr>
                <w:szCs w:val="22"/>
              </w:rPr>
            </w:pPr>
            <w:r w:rsidRPr="007278C5">
              <w:t>Diphenhydramin (25 bis 50 mg) oder Äquivalent</w:t>
            </w:r>
          </w:p>
        </w:tc>
        <w:tc>
          <w:tcPr>
            <w:tcW w:w="825" w:type="pct"/>
            <w:vAlign w:val="center"/>
          </w:tcPr>
          <w:p w14:paraId="3AE8585C" w14:textId="77777777" w:rsidR="00D70F16" w:rsidRPr="007278C5" w:rsidRDefault="00D70F16" w:rsidP="00471925">
            <w:pPr>
              <w:jc w:val="center"/>
            </w:pPr>
            <w:r w:rsidRPr="007278C5">
              <w:t>intravenös</w:t>
            </w:r>
          </w:p>
        </w:tc>
        <w:tc>
          <w:tcPr>
            <w:tcW w:w="1407" w:type="pct"/>
            <w:vAlign w:val="center"/>
          </w:tcPr>
          <w:p w14:paraId="7E92A5AC" w14:textId="77777777" w:rsidR="00D70F16" w:rsidRPr="007278C5" w:rsidRDefault="00D70F16" w:rsidP="00471925">
            <w:pPr>
              <w:jc w:val="center"/>
              <w:rPr>
                <w:szCs w:val="22"/>
              </w:rPr>
            </w:pPr>
            <w:r w:rsidRPr="007278C5">
              <w:t>15 bis 30 Minuten</w:t>
            </w:r>
          </w:p>
        </w:tc>
      </w:tr>
      <w:tr w:rsidR="00D70F16" w:rsidRPr="007278C5" w14:paraId="0EFECEA1" w14:textId="77777777" w:rsidTr="00285089">
        <w:trPr>
          <w:cantSplit/>
          <w:jc w:val="center"/>
        </w:trPr>
        <w:tc>
          <w:tcPr>
            <w:tcW w:w="1172" w:type="pct"/>
            <w:vMerge/>
            <w:vAlign w:val="center"/>
          </w:tcPr>
          <w:p w14:paraId="79C96A5A" w14:textId="77777777" w:rsidR="00D70F16" w:rsidRPr="007278C5" w:rsidRDefault="00D70F16" w:rsidP="00471925">
            <w:pPr>
              <w:rPr>
                <w:b/>
                <w:szCs w:val="22"/>
              </w:rPr>
            </w:pPr>
          </w:p>
        </w:tc>
        <w:tc>
          <w:tcPr>
            <w:tcW w:w="1596" w:type="pct"/>
            <w:vMerge/>
            <w:vAlign w:val="center"/>
          </w:tcPr>
          <w:p w14:paraId="3F0207F7" w14:textId="77777777" w:rsidR="00D70F16" w:rsidRPr="007278C5" w:rsidRDefault="00D70F16" w:rsidP="00471925">
            <w:pPr>
              <w:rPr>
                <w:szCs w:val="22"/>
              </w:rPr>
            </w:pPr>
          </w:p>
        </w:tc>
        <w:tc>
          <w:tcPr>
            <w:tcW w:w="825" w:type="pct"/>
            <w:vAlign w:val="center"/>
          </w:tcPr>
          <w:p w14:paraId="4BF85F94" w14:textId="77777777" w:rsidR="00D70F16" w:rsidRPr="007278C5" w:rsidRDefault="00D70F16" w:rsidP="00471925">
            <w:pPr>
              <w:jc w:val="center"/>
            </w:pPr>
            <w:r w:rsidRPr="007278C5">
              <w:t>oral</w:t>
            </w:r>
          </w:p>
        </w:tc>
        <w:tc>
          <w:tcPr>
            <w:tcW w:w="1407" w:type="pct"/>
            <w:vAlign w:val="center"/>
          </w:tcPr>
          <w:p w14:paraId="12778A3C" w14:textId="77777777" w:rsidR="00D70F16" w:rsidRPr="007278C5" w:rsidRDefault="00D70F16" w:rsidP="00471925">
            <w:pPr>
              <w:jc w:val="center"/>
              <w:rPr>
                <w:szCs w:val="22"/>
              </w:rPr>
            </w:pPr>
            <w:r w:rsidRPr="007278C5">
              <w:t>30 bis 60 Minuten</w:t>
            </w:r>
          </w:p>
        </w:tc>
      </w:tr>
      <w:tr w:rsidR="00D70F16" w:rsidRPr="007278C5" w14:paraId="393CC09C" w14:textId="77777777" w:rsidTr="00285089">
        <w:trPr>
          <w:cantSplit/>
          <w:jc w:val="center"/>
        </w:trPr>
        <w:tc>
          <w:tcPr>
            <w:tcW w:w="1172" w:type="pct"/>
            <w:vMerge w:val="restart"/>
            <w:vAlign w:val="center"/>
          </w:tcPr>
          <w:p w14:paraId="6049BE1E" w14:textId="77777777" w:rsidR="00D70F16" w:rsidRPr="007278C5" w:rsidRDefault="00D70F16" w:rsidP="00471925">
            <w:pPr>
              <w:rPr>
                <w:b/>
                <w:szCs w:val="22"/>
              </w:rPr>
            </w:pPr>
            <w:r w:rsidRPr="007278C5">
              <w:rPr>
                <w:b/>
              </w:rPr>
              <w:t>Antipyretikum</w:t>
            </w:r>
            <w:r w:rsidRPr="007278C5">
              <w:rPr>
                <w:szCs w:val="22"/>
                <w:vertAlign w:val="superscript"/>
              </w:rPr>
              <w:t>*</w:t>
            </w:r>
          </w:p>
        </w:tc>
        <w:tc>
          <w:tcPr>
            <w:tcW w:w="1596" w:type="pct"/>
            <w:vMerge w:val="restart"/>
            <w:vAlign w:val="center"/>
          </w:tcPr>
          <w:p w14:paraId="080F779E" w14:textId="77777777" w:rsidR="00D70F16" w:rsidRPr="00FE3297" w:rsidRDefault="00D70F16" w:rsidP="00471925">
            <w:pPr>
              <w:rPr>
                <w:szCs w:val="22"/>
                <w:rPrChange w:id="185" w:author="ERMC - EUCP" w:date="2025-10-13T09:01:00Z" w16du:dateUtc="2025-10-13T07:01:00Z">
                  <w:rPr>
                    <w:szCs w:val="22"/>
                    <w:lang w:val="en-GB"/>
                  </w:rPr>
                </w:rPrChange>
              </w:rPr>
            </w:pPr>
            <w:r w:rsidRPr="00FE3297">
              <w:rPr>
                <w:rPrChange w:id="186" w:author="ERMC - EUCP" w:date="2025-10-13T09:01:00Z" w16du:dateUtc="2025-10-13T07:01:00Z">
                  <w:rPr>
                    <w:lang w:val="en-GB"/>
                  </w:rPr>
                </w:rPrChange>
              </w:rPr>
              <w:t>Paracetamol/Acetaminophen (650 bis 1 000 mg) oder Äquivalent</w:t>
            </w:r>
          </w:p>
        </w:tc>
        <w:tc>
          <w:tcPr>
            <w:tcW w:w="825" w:type="pct"/>
            <w:vAlign w:val="center"/>
          </w:tcPr>
          <w:p w14:paraId="546C9F65" w14:textId="77777777" w:rsidR="00D70F16" w:rsidRPr="007278C5" w:rsidRDefault="00D70F16" w:rsidP="00471925">
            <w:pPr>
              <w:jc w:val="center"/>
            </w:pPr>
            <w:r w:rsidRPr="007278C5">
              <w:t>intravenös</w:t>
            </w:r>
          </w:p>
        </w:tc>
        <w:tc>
          <w:tcPr>
            <w:tcW w:w="1407" w:type="pct"/>
            <w:vAlign w:val="center"/>
          </w:tcPr>
          <w:p w14:paraId="662BCBF7" w14:textId="77777777" w:rsidR="00D70F16" w:rsidRPr="007278C5" w:rsidRDefault="00D70F16" w:rsidP="00471925">
            <w:pPr>
              <w:jc w:val="center"/>
              <w:rPr>
                <w:szCs w:val="22"/>
              </w:rPr>
            </w:pPr>
            <w:r w:rsidRPr="007278C5">
              <w:t>15 bis 30 Minuten</w:t>
            </w:r>
          </w:p>
        </w:tc>
      </w:tr>
      <w:tr w:rsidR="00D70F16" w:rsidRPr="007278C5" w14:paraId="62D3D62A" w14:textId="77777777" w:rsidTr="00285089">
        <w:trPr>
          <w:cantSplit/>
          <w:jc w:val="center"/>
        </w:trPr>
        <w:tc>
          <w:tcPr>
            <w:tcW w:w="1172" w:type="pct"/>
            <w:vMerge/>
            <w:vAlign w:val="center"/>
          </w:tcPr>
          <w:p w14:paraId="6AB60081" w14:textId="77777777" w:rsidR="00D70F16" w:rsidRPr="007278C5" w:rsidRDefault="00D70F16" w:rsidP="00471925">
            <w:pPr>
              <w:rPr>
                <w:b/>
                <w:szCs w:val="22"/>
              </w:rPr>
            </w:pPr>
          </w:p>
        </w:tc>
        <w:tc>
          <w:tcPr>
            <w:tcW w:w="1596" w:type="pct"/>
            <w:vMerge/>
            <w:vAlign w:val="center"/>
          </w:tcPr>
          <w:p w14:paraId="633E3AEA" w14:textId="77777777" w:rsidR="00D70F16" w:rsidRPr="007278C5" w:rsidRDefault="00D70F16" w:rsidP="00471925">
            <w:pPr>
              <w:rPr>
                <w:szCs w:val="22"/>
              </w:rPr>
            </w:pPr>
          </w:p>
        </w:tc>
        <w:tc>
          <w:tcPr>
            <w:tcW w:w="825" w:type="pct"/>
            <w:tcBorders>
              <w:bottom w:val="single" w:sz="4" w:space="0" w:color="auto"/>
            </w:tcBorders>
            <w:vAlign w:val="center"/>
          </w:tcPr>
          <w:p w14:paraId="65670BFB" w14:textId="77777777" w:rsidR="00D70F16" w:rsidRPr="007278C5" w:rsidRDefault="00D70F16" w:rsidP="00471925">
            <w:pPr>
              <w:jc w:val="center"/>
            </w:pPr>
            <w:r w:rsidRPr="007278C5">
              <w:t>oral</w:t>
            </w:r>
          </w:p>
        </w:tc>
        <w:tc>
          <w:tcPr>
            <w:tcW w:w="1407" w:type="pct"/>
            <w:tcBorders>
              <w:bottom w:val="single" w:sz="4" w:space="0" w:color="auto"/>
            </w:tcBorders>
            <w:vAlign w:val="center"/>
          </w:tcPr>
          <w:p w14:paraId="3D438861" w14:textId="77777777" w:rsidR="00D70F16" w:rsidRPr="007278C5" w:rsidDel="00351B69" w:rsidRDefault="00D70F16" w:rsidP="00471925">
            <w:pPr>
              <w:jc w:val="center"/>
              <w:rPr>
                <w:szCs w:val="22"/>
              </w:rPr>
            </w:pPr>
            <w:r w:rsidRPr="007278C5">
              <w:t>30 bis 60 Minuten</w:t>
            </w:r>
          </w:p>
        </w:tc>
      </w:tr>
      <w:tr w:rsidR="00D70F16" w:rsidRPr="007278C5" w14:paraId="49919E82" w14:textId="77777777" w:rsidTr="00285089">
        <w:trPr>
          <w:cantSplit/>
          <w:jc w:val="center"/>
        </w:trPr>
        <w:tc>
          <w:tcPr>
            <w:tcW w:w="1172" w:type="pct"/>
            <w:vMerge w:val="restart"/>
            <w:vAlign w:val="center"/>
          </w:tcPr>
          <w:p w14:paraId="73CBFCCB" w14:textId="669C659A" w:rsidR="00D70F16" w:rsidRPr="007278C5" w:rsidRDefault="007367D8" w:rsidP="00471925">
            <w:pPr>
              <w:rPr>
                <w:b/>
                <w:szCs w:val="22"/>
              </w:rPr>
            </w:pPr>
            <w:r w:rsidRPr="007278C5">
              <w:rPr>
                <w:b/>
              </w:rPr>
              <w:t>Glucocorticoid</w:t>
            </w:r>
            <w:r w:rsidR="00D70F16" w:rsidRPr="007278C5">
              <w:rPr>
                <w:szCs w:val="22"/>
                <w:vertAlign w:val="superscript"/>
                <w:lang w:eastAsia="en-GB"/>
              </w:rPr>
              <w:t>†</w:t>
            </w:r>
          </w:p>
        </w:tc>
        <w:tc>
          <w:tcPr>
            <w:tcW w:w="1596" w:type="pct"/>
            <w:vMerge w:val="restart"/>
            <w:vAlign w:val="center"/>
          </w:tcPr>
          <w:p w14:paraId="73ADFB64" w14:textId="77777777" w:rsidR="00D70F16" w:rsidRPr="007278C5" w:rsidRDefault="00D70F16" w:rsidP="00471925">
            <w:pPr>
              <w:rPr>
                <w:szCs w:val="22"/>
              </w:rPr>
            </w:pPr>
            <w:r w:rsidRPr="007278C5">
              <w:t>Dexamethason (20 mg) oder Äquivalent</w:t>
            </w:r>
          </w:p>
        </w:tc>
        <w:tc>
          <w:tcPr>
            <w:tcW w:w="825" w:type="pct"/>
            <w:vAlign w:val="center"/>
          </w:tcPr>
          <w:p w14:paraId="74923112" w14:textId="77777777" w:rsidR="00D70F16" w:rsidRPr="007278C5" w:rsidRDefault="00D70F16" w:rsidP="00471925">
            <w:pPr>
              <w:jc w:val="center"/>
              <w:rPr>
                <w:vertAlign w:val="superscript"/>
              </w:rPr>
            </w:pPr>
            <w:r w:rsidRPr="007278C5">
              <w:t>intravenös</w:t>
            </w:r>
          </w:p>
        </w:tc>
        <w:tc>
          <w:tcPr>
            <w:tcW w:w="1407" w:type="pct"/>
            <w:vAlign w:val="center"/>
          </w:tcPr>
          <w:p w14:paraId="27718896" w14:textId="77777777" w:rsidR="00D70F16" w:rsidRPr="007278C5" w:rsidRDefault="00D70F16" w:rsidP="00471925">
            <w:pPr>
              <w:jc w:val="center"/>
              <w:rPr>
                <w:szCs w:val="22"/>
              </w:rPr>
            </w:pPr>
            <w:r w:rsidRPr="007278C5">
              <w:t>45 bis 60 Minuten</w:t>
            </w:r>
          </w:p>
        </w:tc>
      </w:tr>
      <w:tr w:rsidR="00D70F16" w:rsidRPr="007278C5" w14:paraId="75A900B1" w14:textId="77777777" w:rsidTr="00285089">
        <w:trPr>
          <w:cantSplit/>
          <w:jc w:val="center"/>
        </w:trPr>
        <w:tc>
          <w:tcPr>
            <w:tcW w:w="1172" w:type="pct"/>
            <w:vMerge/>
            <w:vAlign w:val="center"/>
          </w:tcPr>
          <w:p w14:paraId="727ACE05" w14:textId="77777777" w:rsidR="00D70F16" w:rsidRPr="007278C5" w:rsidRDefault="00D70F16" w:rsidP="00471925">
            <w:pPr>
              <w:rPr>
                <w:b/>
              </w:rPr>
            </w:pPr>
          </w:p>
        </w:tc>
        <w:tc>
          <w:tcPr>
            <w:tcW w:w="1596" w:type="pct"/>
            <w:vMerge/>
            <w:vAlign w:val="center"/>
          </w:tcPr>
          <w:p w14:paraId="6C3E8C20" w14:textId="77777777" w:rsidR="00D70F16" w:rsidRPr="007278C5" w:rsidRDefault="00D70F16" w:rsidP="00471925"/>
        </w:tc>
        <w:tc>
          <w:tcPr>
            <w:tcW w:w="825" w:type="pct"/>
            <w:vAlign w:val="center"/>
          </w:tcPr>
          <w:p w14:paraId="3692A0A3" w14:textId="77777777" w:rsidR="00D70F16" w:rsidRPr="007278C5" w:rsidRDefault="00D70F16" w:rsidP="00471925">
            <w:pPr>
              <w:jc w:val="center"/>
            </w:pPr>
            <w:r w:rsidRPr="007278C5">
              <w:t>oral</w:t>
            </w:r>
          </w:p>
        </w:tc>
        <w:tc>
          <w:tcPr>
            <w:tcW w:w="1407" w:type="pct"/>
            <w:vAlign w:val="center"/>
          </w:tcPr>
          <w:p w14:paraId="32294E2E" w14:textId="77777777" w:rsidR="00D70F16" w:rsidRPr="007278C5" w:rsidRDefault="00D70F16" w:rsidP="00471925">
            <w:pPr>
              <w:jc w:val="center"/>
            </w:pPr>
            <w:r w:rsidRPr="007278C5">
              <w:t>Mindestens 60 Minuten</w:t>
            </w:r>
          </w:p>
        </w:tc>
      </w:tr>
      <w:tr w:rsidR="00D70F16" w:rsidRPr="007278C5" w14:paraId="3A8BDF4C" w14:textId="77777777" w:rsidTr="00285089">
        <w:trPr>
          <w:cantSplit/>
          <w:jc w:val="center"/>
        </w:trPr>
        <w:tc>
          <w:tcPr>
            <w:tcW w:w="1172" w:type="pct"/>
            <w:vMerge w:val="restart"/>
            <w:vAlign w:val="center"/>
          </w:tcPr>
          <w:p w14:paraId="6F8C792A" w14:textId="18F2BBDC" w:rsidR="00D70F16" w:rsidRPr="007278C5" w:rsidRDefault="007367D8" w:rsidP="00471925">
            <w:pPr>
              <w:rPr>
                <w:b/>
              </w:rPr>
            </w:pPr>
            <w:r w:rsidRPr="007278C5">
              <w:rPr>
                <w:b/>
              </w:rPr>
              <w:t>Glucocorticoid</w:t>
            </w:r>
            <w:r w:rsidR="00D70F16" w:rsidRPr="007278C5">
              <w:rPr>
                <w:vertAlign w:val="superscript"/>
                <w:lang w:eastAsia="en-GB"/>
              </w:rPr>
              <w:t>‡</w:t>
            </w:r>
          </w:p>
        </w:tc>
        <w:tc>
          <w:tcPr>
            <w:tcW w:w="1596" w:type="pct"/>
            <w:vMerge w:val="restart"/>
            <w:vAlign w:val="center"/>
          </w:tcPr>
          <w:p w14:paraId="7B112BA0" w14:textId="77777777" w:rsidR="00D70F16" w:rsidRPr="007278C5" w:rsidRDefault="00D70F16" w:rsidP="00471925">
            <w:r w:rsidRPr="007278C5">
              <w:t>Dexamethason (10 mg) oder Äquivalent</w:t>
            </w:r>
          </w:p>
        </w:tc>
        <w:tc>
          <w:tcPr>
            <w:tcW w:w="825" w:type="pct"/>
            <w:vAlign w:val="center"/>
          </w:tcPr>
          <w:p w14:paraId="5CC3A491" w14:textId="77777777" w:rsidR="00D70F16" w:rsidRPr="007278C5" w:rsidRDefault="00D70F16" w:rsidP="00471925">
            <w:pPr>
              <w:jc w:val="center"/>
            </w:pPr>
            <w:r w:rsidRPr="007278C5">
              <w:t>intravenös</w:t>
            </w:r>
          </w:p>
        </w:tc>
        <w:tc>
          <w:tcPr>
            <w:tcW w:w="1407" w:type="pct"/>
            <w:vAlign w:val="center"/>
          </w:tcPr>
          <w:p w14:paraId="588D29DD" w14:textId="77777777" w:rsidR="00D70F16" w:rsidRPr="007278C5" w:rsidRDefault="00D70F16" w:rsidP="00471925">
            <w:pPr>
              <w:jc w:val="center"/>
            </w:pPr>
            <w:r w:rsidRPr="007278C5">
              <w:t>45 bis 60 Minuten</w:t>
            </w:r>
          </w:p>
        </w:tc>
      </w:tr>
      <w:tr w:rsidR="00D70F16" w:rsidRPr="007278C5" w14:paraId="6690BFEA" w14:textId="77777777" w:rsidTr="00285089">
        <w:trPr>
          <w:cantSplit/>
          <w:jc w:val="center"/>
        </w:trPr>
        <w:tc>
          <w:tcPr>
            <w:tcW w:w="1172" w:type="pct"/>
            <w:vMerge/>
            <w:vAlign w:val="center"/>
          </w:tcPr>
          <w:p w14:paraId="2302428C" w14:textId="77777777" w:rsidR="00D70F16" w:rsidRPr="007278C5" w:rsidRDefault="00D70F16" w:rsidP="00471925">
            <w:pPr>
              <w:rPr>
                <w:b/>
              </w:rPr>
            </w:pPr>
          </w:p>
        </w:tc>
        <w:tc>
          <w:tcPr>
            <w:tcW w:w="1596" w:type="pct"/>
            <w:vMerge/>
            <w:vAlign w:val="center"/>
          </w:tcPr>
          <w:p w14:paraId="28BFC9D4" w14:textId="77777777" w:rsidR="00D70F16" w:rsidRPr="007278C5" w:rsidRDefault="00D70F16" w:rsidP="00471925"/>
        </w:tc>
        <w:tc>
          <w:tcPr>
            <w:tcW w:w="825" w:type="pct"/>
            <w:vAlign w:val="center"/>
          </w:tcPr>
          <w:p w14:paraId="60AEA31B" w14:textId="77777777" w:rsidR="00D70F16" w:rsidRPr="007278C5" w:rsidRDefault="00D70F16" w:rsidP="00471925">
            <w:pPr>
              <w:jc w:val="center"/>
            </w:pPr>
            <w:r w:rsidRPr="007278C5">
              <w:t>oral</w:t>
            </w:r>
          </w:p>
        </w:tc>
        <w:tc>
          <w:tcPr>
            <w:tcW w:w="1407" w:type="pct"/>
            <w:vAlign w:val="center"/>
          </w:tcPr>
          <w:p w14:paraId="26B41B87" w14:textId="77777777" w:rsidR="00D70F16" w:rsidRPr="007278C5" w:rsidRDefault="00D70F16" w:rsidP="00471925">
            <w:pPr>
              <w:jc w:val="center"/>
            </w:pPr>
            <w:r w:rsidRPr="007278C5">
              <w:t>60 bis 90 Minuten</w:t>
            </w:r>
          </w:p>
        </w:tc>
      </w:tr>
      <w:tr w:rsidR="00D70F16" w:rsidRPr="007278C5" w14:paraId="57FA7716" w14:textId="77777777" w:rsidTr="00285089">
        <w:trPr>
          <w:cantSplit/>
          <w:jc w:val="center"/>
        </w:trPr>
        <w:tc>
          <w:tcPr>
            <w:tcW w:w="5000" w:type="pct"/>
            <w:gridSpan w:val="4"/>
            <w:tcBorders>
              <w:left w:val="nil"/>
              <w:bottom w:val="nil"/>
              <w:right w:val="nil"/>
            </w:tcBorders>
            <w:vAlign w:val="center"/>
          </w:tcPr>
          <w:p w14:paraId="5A1F64D9" w14:textId="77777777" w:rsidR="00D70F16" w:rsidRPr="007278C5" w:rsidRDefault="00D70F16" w:rsidP="00471925">
            <w:pPr>
              <w:ind w:left="284" w:hanging="284"/>
              <w:rPr>
                <w:sz w:val="18"/>
                <w:szCs w:val="18"/>
              </w:rPr>
            </w:pPr>
            <w:r w:rsidRPr="007278C5">
              <w:rPr>
                <w:sz w:val="18"/>
                <w:szCs w:val="18"/>
              </w:rPr>
              <w:t>*</w:t>
            </w:r>
            <w:r w:rsidRPr="007278C5">
              <w:rPr>
                <w:sz w:val="18"/>
                <w:szCs w:val="18"/>
              </w:rPr>
              <w:tab/>
              <w:t>Bei allen Dosen erforderlich.</w:t>
            </w:r>
          </w:p>
          <w:p w14:paraId="016CC7CE" w14:textId="77777777" w:rsidR="00D70F16" w:rsidRPr="007278C5" w:rsidRDefault="00D70F16" w:rsidP="00471925">
            <w:pPr>
              <w:ind w:left="284" w:hanging="284"/>
              <w:rPr>
                <w:sz w:val="18"/>
                <w:szCs w:val="18"/>
              </w:rPr>
            </w:pPr>
            <w:r w:rsidRPr="007278C5">
              <w:rPr>
                <w:sz w:val="18"/>
                <w:szCs w:val="18"/>
                <w:lang w:eastAsia="en-GB"/>
              </w:rPr>
              <w:t>†</w:t>
            </w:r>
            <w:r w:rsidRPr="007278C5">
              <w:rPr>
                <w:sz w:val="18"/>
                <w:szCs w:val="18"/>
              </w:rPr>
              <w:tab/>
              <w:t>Erforderlich bei der ersten Dosis (Woche 1, Tag 1) oder bei der nächstfolgenden Dosis im Falle einer verabreichungsbedingten Reaktion.</w:t>
            </w:r>
          </w:p>
          <w:p w14:paraId="4539DDB0" w14:textId="77777777" w:rsidR="00D70F16" w:rsidRPr="007278C5" w:rsidRDefault="00D70F16" w:rsidP="00471925">
            <w:pPr>
              <w:ind w:left="284" w:hanging="284"/>
              <w:rPr>
                <w:sz w:val="18"/>
                <w:szCs w:val="18"/>
              </w:rPr>
            </w:pPr>
            <w:r w:rsidRPr="007278C5">
              <w:rPr>
                <w:sz w:val="18"/>
                <w:szCs w:val="18"/>
                <w:lang w:eastAsia="en-GB"/>
              </w:rPr>
              <w:t>‡</w:t>
            </w:r>
            <w:r w:rsidRPr="007278C5">
              <w:rPr>
                <w:sz w:val="18"/>
                <w:szCs w:val="18"/>
              </w:rPr>
              <w:tab/>
              <w:t>Optional bei den nachfolgenden Dosen.</w:t>
            </w:r>
          </w:p>
        </w:tc>
      </w:tr>
    </w:tbl>
    <w:p w14:paraId="3EB77D9B" w14:textId="77777777" w:rsidR="00D70F16" w:rsidRPr="007278C5" w:rsidRDefault="00D70F16" w:rsidP="00D70F16">
      <w:pPr>
        <w:tabs>
          <w:tab w:val="clear" w:pos="567"/>
          <w:tab w:val="left" w:pos="426"/>
        </w:tabs>
        <w:rPr>
          <w:szCs w:val="22"/>
        </w:rPr>
      </w:pPr>
    </w:p>
    <w:p w14:paraId="205A6B64" w14:textId="77777777" w:rsidR="00D70F16" w:rsidRPr="007278C5" w:rsidRDefault="00D70F16" w:rsidP="00D70F16">
      <w:pPr>
        <w:keepNext/>
        <w:rPr>
          <w:u w:val="single"/>
        </w:rPr>
      </w:pPr>
      <w:r w:rsidRPr="007278C5">
        <w:rPr>
          <w:u w:val="single"/>
        </w:rPr>
        <w:t>Besondere Patientengruppen</w:t>
      </w:r>
    </w:p>
    <w:p w14:paraId="47D6AB20" w14:textId="77777777" w:rsidR="00D70F16" w:rsidRPr="007278C5" w:rsidRDefault="00D70F16" w:rsidP="00D70F16">
      <w:pPr>
        <w:keepNext/>
      </w:pPr>
    </w:p>
    <w:p w14:paraId="116FD5A0" w14:textId="77777777" w:rsidR="00D70F16" w:rsidRPr="007278C5" w:rsidRDefault="00D70F16" w:rsidP="00D70F16">
      <w:pPr>
        <w:keepNext/>
        <w:rPr>
          <w:i/>
          <w:iCs/>
          <w:u w:val="single"/>
        </w:rPr>
      </w:pPr>
      <w:r w:rsidRPr="007278C5">
        <w:rPr>
          <w:i/>
          <w:iCs/>
          <w:u w:val="single"/>
        </w:rPr>
        <w:t>Kinder und Jugendliche</w:t>
      </w:r>
    </w:p>
    <w:p w14:paraId="0A631D4A" w14:textId="77777777" w:rsidR="00D70F16" w:rsidRPr="007278C5" w:rsidRDefault="00D70F16" w:rsidP="00D70F16">
      <w:pPr>
        <w:keepNext/>
      </w:pPr>
    </w:p>
    <w:p w14:paraId="17676246" w14:textId="77777777" w:rsidR="00D70F16" w:rsidRPr="007278C5" w:rsidRDefault="00D70F16" w:rsidP="00D70F16">
      <w:r w:rsidRPr="007278C5">
        <w:t>Es gibt im Anwendungsgebiet des NSCLC keinen relevanten Einsatz von Amivantamab bei Kindern und Jugendlichen.</w:t>
      </w:r>
    </w:p>
    <w:p w14:paraId="7431C85B" w14:textId="77777777" w:rsidR="00D70F16" w:rsidRPr="007278C5" w:rsidRDefault="00D70F16" w:rsidP="00D70F16">
      <w:pPr>
        <w:autoSpaceDE w:val="0"/>
        <w:autoSpaceDN w:val="0"/>
        <w:adjustRightInd w:val="0"/>
        <w:rPr>
          <w:szCs w:val="22"/>
        </w:rPr>
      </w:pPr>
    </w:p>
    <w:p w14:paraId="34E03C5A" w14:textId="77777777" w:rsidR="00D70F16" w:rsidRPr="007278C5" w:rsidRDefault="00D70F16" w:rsidP="00D70F16">
      <w:pPr>
        <w:keepNext/>
        <w:rPr>
          <w:i/>
          <w:iCs/>
          <w:u w:val="single"/>
        </w:rPr>
      </w:pPr>
      <w:r w:rsidRPr="007278C5">
        <w:rPr>
          <w:i/>
          <w:iCs/>
          <w:u w:val="single"/>
        </w:rPr>
        <w:t>Ältere Patienten</w:t>
      </w:r>
    </w:p>
    <w:p w14:paraId="197814C0" w14:textId="77777777" w:rsidR="00D70F16" w:rsidRPr="007278C5" w:rsidRDefault="00D70F16" w:rsidP="00D70F16">
      <w:pPr>
        <w:keepNext/>
      </w:pPr>
    </w:p>
    <w:p w14:paraId="2EC0CB3D" w14:textId="77777777" w:rsidR="00D70F16" w:rsidRPr="007278C5" w:rsidRDefault="00D70F16" w:rsidP="00D70F16">
      <w:r w:rsidRPr="007278C5">
        <w:t>Es sind keine Dosisanpassungen erforderlich (siehe Abschnitt 4.8, Abschnitt 5.1 und Abschnitt 5.2).</w:t>
      </w:r>
    </w:p>
    <w:p w14:paraId="3541B38F" w14:textId="77777777" w:rsidR="00D70F16" w:rsidRPr="007278C5" w:rsidRDefault="00D70F16" w:rsidP="00D70F16">
      <w:pPr>
        <w:rPr>
          <w:bCs/>
          <w:i/>
          <w:iCs/>
          <w:szCs w:val="22"/>
        </w:rPr>
      </w:pPr>
    </w:p>
    <w:p w14:paraId="34924AF8" w14:textId="331DA484" w:rsidR="00D70F16" w:rsidRPr="007278C5" w:rsidRDefault="007367D8" w:rsidP="00D70F16">
      <w:pPr>
        <w:keepNext/>
        <w:rPr>
          <w:i/>
          <w:iCs/>
          <w:u w:val="single"/>
        </w:rPr>
      </w:pPr>
      <w:r w:rsidRPr="007278C5">
        <w:rPr>
          <w:i/>
          <w:iCs/>
          <w:u w:val="single"/>
        </w:rPr>
        <w:t>Nierenfunktionsbeeinträchtigung</w:t>
      </w:r>
    </w:p>
    <w:p w14:paraId="6B52D3A6" w14:textId="77777777" w:rsidR="00D70F16" w:rsidRPr="007278C5" w:rsidRDefault="00D70F16" w:rsidP="00D70F16">
      <w:pPr>
        <w:keepNext/>
      </w:pPr>
    </w:p>
    <w:p w14:paraId="638E730D" w14:textId="3DB13AF7" w:rsidR="00D70F16" w:rsidRPr="007278C5" w:rsidRDefault="00D70F16" w:rsidP="00D70F16">
      <w:r w:rsidRPr="007278C5">
        <w:t xml:space="preserve">Es wurden keine formalen Studien zu Amivantamab bei Patienten mit </w:t>
      </w:r>
      <w:r w:rsidR="007367D8" w:rsidRPr="007278C5">
        <w:t>Nierenfunktionsbeeinträchtigung</w:t>
      </w:r>
      <w:r w:rsidRPr="007278C5">
        <w:t xml:space="preserve"> durchgeführt. Basierend auf populationspharmakokinetischen Analysen ist bei Patienten mit leichter oder mittelschwerer </w:t>
      </w:r>
      <w:r w:rsidR="007367D8" w:rsidRPr="007278C5">
        <w:t>Nierenfunktionsbeeinträchtigung</w:t>
      </w:r>
      <w:r w:rsidRPr="007278C5">
        <w:t xml:space="preserve"> keine Dosisanpassung erforderlich. Bei Patienten mit schwerer </w:t>
      </w:r>
      <w:r w:rsidR="007367D8" w:rsidRPr="007278C5">
        <w:t>Nierenfunktionsbeeinträchtigung</w:t>
      </w:r>
      <w:r w:rsidRPr="007278C5">
        <w:t xml:space="preserve"> ist Vorsicht </w:t>
      </w:r>
      <w:r w:rsidRPr="007278C5">
        <w:lastRenderedPageBreak/>
        <w:t>geboten, da die Anwendung von Amivantamab bei dieser Patientenpopulation nicht untersucht wurde (siehe Abschnitt 5.2). Wenn mit der Behandlung begonnen wird, sollen die Patienten auf Nebenwirkungen überwacht und die Dosis entsprechend den oben genannten Empfehlungen angepasst werden.</w:t>
      </w:r>
    </w:p>
    <w:p w14:paraId="6AE09B5A" w14:textId="77777777" w:rsidR="00D70F16" w:rsidRPr="007278C5" w:rsidRDefault="00D70F16" w:rsidP="00D70F16">
      <w:pPr>
        <w:rPr>
          <w:bCs/>
          <w:i/>
          <w:iCs/>
          <w:szCs w:val="22"/>
        </w:rPr>
      </w:pPr>
    </w:p>
    <w:p w14:paraId="45B4BF89" w14:textId="532FF8C9" w:rsidR="00D70F16" w:rsidRPr="007278C5" w:rsidRDefault="0028166F" w:rsidP="00D70F16">
      <w:pPr>
        <w:keepNext/>
        <w:rPr>
          <w:i/>
          <w:iCs/>
          <w:u w:val="single"/>
        </w:rPr>
      </w:pPr>
      <w:r w:rsidRPr="007278C5">
        <w:rPr>
          <w:i/>
          <w:iCs/>
          <w:u w:val="single"/>
        </w:rPr>
        <w:t>Beeinträchtigung der Leber</w:t>
      </w:r>
    </w:p>
    <w:p w14:paraId="4224BDB7" w14:textId="77777777" w:rsidR="00D70F16" w:rsidRPr="007278C5" w:rsidRDefault="00D70F16" w:rsidP="00D70F16">
      <w:pPr>
        <w:keepNext/>
      </w:pPr>
    </w:p>
    <w:p w14:paraId="168EF23F" w14:textId="4C478264" w:rsidR="00D70F16" w:rsidRPr="007278C5" w:rsidRDefault="00D70F16" w:rsidP="00D70F16">
      <w:r w:rsidRPr="007278C5">
        <w:t xml:space="preserve">Es wurden keine formalen Studien zu Amivantamab bei Patienten mit </w:t>
      </w:r>
      <w:r w:rsidR="0028166F" w:rsidRPr="007278C5">
        <w:t>Beeinträchtigung der Leber</w:t>
      </w:r>
      <w:r w:rsidRPr="007278C5">
        <w:t xml:space="preserve"> durchgeführt. Basierend auf populationspharmakokinetischen Analysen ist bei Patienten mit leichter </w:t>
      </w:r>
      <w:r w:rsidR="0028166F" w:rsidRPr="007278C5">
        <w:t>Beeinträchtigung der Leber</w:t>
      </w:r>
      <w:r w:rsidRPr="007278C5">
        <w:t xml:space="preserve"> keine Dosisanpassung erforderlich. Bei Patienten mit mittelschwerer oder schwerer </w:t>
      </w:r>
      <w:r w:rsidR="0028166F" w:rsidRPr="007278C5">
        <w:t>Beeinträchtigung der Leber</w:t>
      </w:r>
      <w:r w:rsidRPr="007278C5">
        <w:t xml:space="preserve"> ist Vorsicht geboten, da die Anwendung von Amivantamab bei dieser Patientenpopulation nicht untersucht wurde (siehe Abschnitt 5.2). Wenn mit der Behandlung begonnen wird, sollen die Patienten auf Nebenwirkungen überwacht und die Dosis entsprechend den oben genannten Empfehlungen angepasst werden.</w:t>
      </w:r>
    </w:p>
    <w:p w14:paraId="04F0096C" w14:textId="77777777" w:rsidR="00D70F16" w:rsidRPr="007278C5" w:rsidRDefault="00D70F16" w:rsidP="00D70F16">
      <w:pPr>
        <w:autoSpaceDE w:val="0"/>
        <w:autoSpaceDN w:val="0"/>
        <w:adjustRightInd w:val="0"/>
        <w:rPr>
          <w:i/>
          <w:iCs/>
        </w:rPr>
      </w:pPr>
    </w:p>
    <w:p w14:paraId="07A61FFF" w14:textId="77777777" w:rsidR="00D70F16" w:rsidRPr="007278C5" w:rsidRDefault="00D70F16" w:rsidP="00D70F16">
      <w:pPr>
        <w:keepNext/>
        <w:rPr>
          <w:u w:val="single"/>
        </w:rPr>
      </w:pPr>
      <w:r w:rsidRPr="007278C5">
        <w:rPr>
          <w:u w:val="single"/>
        </w:rPr>
        <w:t>Art der Anwendung</w:t>
      </w:r>
    </w:p>
    <w:p w14:paraId="0B26301D" w14:textId="77777777" w:rsidR="00D70F16" w:rsidRPr="007278C5" w:rsidRDefault="00D70F16" w:rsidP="00D70F16">
      <w:pPr>
        <w:keepNext/>
        <w:rPr>
          <w:u w:val="single"/>
        </w:rPr>
      </w:pPr>
    </w:p>
    <w:p w14:paraId="53107E08" w14:textId="77777777" w:rsidR="00D70F16" w:rsidRPr="007278C5" w:rsidRDefault="00D70F16" w:rsidP="00285089">
      <w:pPr>
        <w:keepNext/>
        <w:rPr>
          <w:u w:val="single"/>
        </w:rPr>
      </w:pPr>
      <w:r w:rsidRPr="007278C5">
        <w:rPr>
          <w:u w:val="single"/>
        </w:rPr>
        <w:t>Rybrevant Injektionslösung ist nur zur subkutanen Anwendung bestimmt.</w:t>
      </w:r>
    </w:p>
    <w:p w14:paraId="3ABFED45" w14:textId="77777777" w:rsidR="00D70F16" w:rsidRPr="007278C5" w:rsidRDefault="00D70F16" w:rsidP="00285089">
      <w:pPr>
        <w:keepNext/>
        <w:rPr>
          <w:u w:val="single"/>
        </w:rPr>
      </w:pPr>
    </w:p>
    <w:p w14:paraId="6FFE4D46" w14:textId="77777777" w:rsidR="00D70F16" w:rsidRPr="007278C5" w:rsidRDefault="00D70F16" w:rsidP="00D70F16">
      <w:pPr>
        <w:tabs>
          <w:tab w:val="clear" w:pos="567"/>
          <w:tab w:val="left" w:pos="426"/>
        </w:tabs>
        <w:rPr>
          <w:szCs w:val="22"/>
        </w:rPr>
      </w:pPr>
      <w:r w:rsidRPr="007278C5">
        <w:rPr>
          <w:szCs w:val="22"/>
        </w:rPr>
        <w:t>Rybrevant als subkutane Darreichungsform ist nicht zur intravenösen Anwendung bestimmt und darf nur über subkutane Injektion in der angegebenen Dosierung angewendet werden. Siehe Abschnitt 6.6 für Anweisungen zur Handhabung des Arzneimittels vor der Anwendung.</w:t>
      </w:r>
    </w:p>
    <w:p w14:paraId="09E77523" w14:textId="77777777" w:rsidR="00D70F16" w:rsidRPr="007278C5" w:rsidRDefault="00D70F16" w:rsidP="00D70F16">
      <w:pPr>
        <w:tabs>
          <w:tab w:val="clear" w:pos="567"/>
          <w:tab w:val="left" w:pos="426"/>
        </w:tabs>
        <w:rPr>
          <w:szCs w:val="22"/>
        </w:rPr>
      </w:pPr>
    </w:p>
    <w:p w14:paraId="0F857930" w14:textId="77777777" w:rsidR="00D70F16" w:rsidRPr="007278C5" w:rsidRDefault="00D70F16" w:rsidP="00D70F16">
      <w:pPr>
        <w:tabs>
          <w:tab w:val="clear" w:pos="567"/>
          <w:tab w:val="left" w:pos="426"/>
        </w:tabs>
        <w:rPr>
          <w:szCs w:val="22"/>
        </w:rPr>
      </w:pPr>
      <w:r w:rsidRPr="007278C5">
        <w:rPr>
          <w:szCs w:val="22"/>
        </w:rPr>
        <w:t>Injizieren Sie das erforderliche Volumen von Rybrevant als subkutane Darreichungsform über einen Zeitraum von etwa 5 Minuten in das Subkutangewebe des Abdomens. Nicht an anderen Körperstellen anwenden, da hierzu keine Daten vorliegen.</w:t>
      </w:r>
    </w:p>
    <w:p w14:paraId="0E86E621" w14:textId="77777777" w:rsidR="00D70F16" w:rsidRPr="007278C5" w:rsidRDefault="00D70F16" w:rsidP="00D70F16">
      <w:pPr>
        <w:tabs>
          <w:tab w:val="clear" w:pos="567"/>
          <w:tab w:val="left" w:pos="426"/>
        </w:tabs>
        <w:rPr>
          <w:szCs w:val="22"/>
        </w:rPr>
      </w:pPr>
    </w:p>
    <w:p w14:paraId="68374299" w14:textId="77777777" w:rsidR="00D70F16" w:rsidRPr="007278C5" w:rsidRDefault="00D70F16" w:rsidP="00D70F16">
      <w:pPr>
        <w:tabs>
          <w:tab w:val="clear" w:pos="567"/>
          <w:tab w:val="left" w:pos="426"/>
        </w:tabs>
        <w:rPr>
          <w:szCs w:val="22"/>
        </w:rPr>
      </w:pPr>
      <w:r w:rsidRPr="007278C5">
        <w:rPr>
          <w:szCs w:val="22"/>
        </w:rPr>
        <w:t>Unterbrechen oder verlangsamen Sie die Injektion, wenn der Patient Schmerzen verspürt. Falls die Schmerzen durch Unterbrechung oder Verlangsamung der Injektion nicht gelindert werden, kann eine zweite Injektionsstelle auf der gegenüberliegenden Seite des Abdomens gewählt werden, um den Rest der Dosis zu injizieren.</w:t>
      </w:r>
    </w:p>
    <w:p w14:paraId="2B02D3C8" w14:textId="77777777" w:rsidR="00D70F16" w:rsidRPr="007278C5" w:rsidRDefault="00D70F16" w:rsidP="00D70F16">
      <w:pPr>
        <w:tabs>
          <w:tab w:val="clear" w:pos="567"/>
          <w:tab w:val="left" w:pos="426"/>
        </w:tabs>
        <w:rPr>
          <w:szCs w:val="22"/>
        </w:rPr>
      </w:pPr>
    </w:p>
    <w:p w14:paraId="26835E39" w14:textId="77777777" w:rsidR="00D70F16" w:rsidRPr="007278C5" w:rsidRDefault="00D70F16" w:rsidP="00D70F16">
      <w:pPr>
        <w:tabs>
          <w:tab w:val="clear" w:pos="567"/>
          <w:tab w:val="left" w:pos="426"/>
        </w:tabs>
        <w:rPr>
          <w:szCs w:val="22"/>
        </w:rPr>
      </w:pPr>
      <w:r w:rsidRPr="007278C5">
        <w:rPr>
          <w:szCs w:val="22"/>
        </w:rPr>
        <w:t>Bei Injektion mit einem subkutanen Infusionsset ist darauf zu achten, dass die gesamte Dosis über das Infusionsset infundiert wird. Natriumchloridlösung 9 mg/ml (0,9 %) kann verwendet werden, um den Rest des Arzneimittels durch die Leitung zu spülen.</w:t>
      </w:r>
    </w:p>
    <w:p w14:paraId="18C27DE3" w14:textId="77777777" w:rsidR="00D70F16" w:rsidRPr="007278C5" w:rsidRDefault="00D70F16" w:rsidP="00D70F16">
      <w:pPr>
        <w:tabs>
          <w:tab w:val="clear" w:pos="567"/>
          <w:tab w:val="left" w:pos="426"/>
        </w:tabs>
        <w:rPr>
          <w:szCs w:val="22"/>
        </w:rPr>
      </w:pPr>
    </w:p>
    <w:p w14:paraId="78642462" w14:textId="77777777" w:rsidR="00D70F16" w:rsidRPr="007278C5" w:rsidRDefault="00D70F16" w:rsidP="00D70F16">
      <w:pPr>
        <w:tabs>
          <w:tab w:val="clear" w:pos="567"/>
          <w:tab w:val="left" w:pos="426"/>
        </w:tabs>
        <w:rPr>
          <w:szCs w:val="22"/>
        </w:rPr>
      </w:pPr>
      <w:r w:rsidRPr="007278C5">
        <w:rPr>
          <w:szCs w:val="22"/>
        </w:rPr>
        <w:t>Nicht in Tätowierungen oder Narben oder in Bereiche injizieren, in denen die Haut gerötet, gequetscht, empfindlich, verhärtet oder verletzt ist sowie im Bereich von 5 cm um den Bauchnabel herum.</w:t>
      </w:r>
    </w:p>
    <w:p w14:paraId="34D4C946" w14:textId="77777777" w:rsidR="00D70F16" w:rsidRPr="007278C5" w:rsidRDefault="00D70F16" w:rsidP="00D70F16">
      <w:pPr>
        <w:tabs>
          <w:tab w:val="clear" w:pos="567"/>
          <w:tab w:val="left" w:pos="426"/>
        </w:tabs>
        <w:rPr>
          <w:szCs w:val="22"/>
        </w:rPr>
      </w:pPr>
      <w:r w:rsidRPr="007278C5">
        <w:rPr>
          <w:szCs w:val="22"/>
        </w:rPr>
        <w:t>Die Injektionsstellen sollen bei aufeinanderfolgenden Injektionen gewechselt werden.</w:t>
      </w:r>
    </w:p>
    <w:p w14:paraId="623A5E11" w14:textId="77777777" w:rsidR="00D70F16" w:rsidRPr="007278C5" w:rsidRDefault="00D70F16" w:rsidP="00D70F16">
      <w:pPr>
        <w:tabs>
          <w:tab w:val="clear" w:pos="567"/>
          <w:tab w:val="left" w:pos="426"/>
        </w:tabs>
        <w:rPr>
          <w:szCs w:val="22"/>
        </w:rPr>
      </w:pPr>
    </w:p>
    <w:p w14:paraId="743791A2" w14:textId="14C5A651" w:rsidR="00D70F16" w:rsidRPr="007278C5" w:rsidRDefault="00F4138E" w:rsidP="00285089">
      <w:pPr>
        <w:keepNext/>
        <w:outlineLvl w:val="2"/>
        <w:rPr>
          <w:b/>
          <w:bCs/>
        </w:rPr>
      </w:pPr>
      <w:r w:rsidRPr="007278C5">
        <w:rPr>
          <w:b/>
          <w:bCs/>
        </w:rPr>
        <w:t>4.3</w:t>
      </w:r>
      <w:r w:rsidRPr="007278C5">
        <w:rPr>
          <w:b/>
          <w:bCs/>
        </w:rPr>
        <w:tab/>
      </w:r>
      <w:r w:rsidR="00D70F16" w:rsidRPr="007278C5">
        <w:rPr>
          <w:b/>
          <w:bCs/>
        </w:rPr>
        <w:t>Gegenanzeigen</w:t>
      </w:r>
    </w:p>
    <w:p w14:paraId="12DADD6E" w14:textId="77777777" w:rsidR="00D70F16" w:rsidRPr="007278C5" w:rsidRDefault="00D70F16" w:rsidP="00D70F16">
      <w:pPr>
        <w:keepNext/>
        <w:tabs>
          <w:tab w:val="clear" w:pos="567"/>
          <w:tab w:val="left" w:pos="426"/>
        </w:tabs>
        <w:rPr>
          <w:szCs w:val="22"/>
        </w:rPr>
      </w:pPr>
    </w:p>
    <w:p w14:paraId="716D75E3" w14:textId="77777777" w:rsidR="00D70F16" w:rsidRPr="007278C5" w:rsidRDefault="00D70F16" w:rsidP="00D70F16">
      <w:pPr>
        <w:tabs>
          <w:tab w:val="clear" w:pos="567"/>
          <w:tab w:val="left" w:pos="426"/>
        </w:tabs>
      </w:pPr>
      <w:r w:rsidRPr="007278C5">
        <w:t>Überempfindlichkeit gegen den Wirkstoff oder einen der in Abschnitt 6.1 genannten sonstigen Bestandteile.</w:t>
      </w:r>
    </w:p>
    <w:p w14:paraId="0F5076C2" w14:textId="77777777" w:rsidR="00D70F16" w:rsidRPr="007278C5" w:rsidRDefault="00D70F16" w:rsidP="00D70F16">
      <w:pPr>
        <w:tabs>
          <w:tab w:val="clear" w:pos="567"/>
          <w:tab w:val="left" w:pos="426"/>
        </w:tabs>
      </w:pPr>
    </w:p>
    <w:p w14:paraId="1CE8BC88" w14:textId="77777777" w:rsidR="00D70F16" w:rsidRPr="007278C5" w:rsidRDefault="00D70F16" w:rsidP="00D70F16">
      <w:pPr>
        <w:keepNext/>
        <w:ind w:left="567" w:hanging="567"/>
        <w:outlineLvl w:val="2"/>
        <w:rPr>
          <w:b/>
          <w:bCs/>
        </w:rPr>
      </w:pPr>
      <w:r w:rsidRPr="007278C5">
        <w:rPr>
          <w:b/>
          <w:bCs/>
        </w:rPr>
        <w:t>4.4</w:t>
      </w:r>
      <w:r w:rsidRPr="007278C5">
        <w:rPr>
          <w:b/>
          <w:bCs/>
        </w:rPr>
        <w:tab/>
        <w:t>Besondere Warnhinweise und Vorsichtsmaßnahmen für die Anwendung</w:t>
      </w:r>
    </w:p>
    <w:p w14:paraId="27956EE5" w14:textId="77777777" w:rsidR="00D70F16" w:rsidRPr="007278C5" w:rsidRDefault="00D70F16" w:rsidP="00D70F16">
      <w:pPr>
        <w:keepNext/>
      </w:pPr>
    </w:p>
    <w:p w14:paraId="2ACC1797" w14:textId="77777777" w:rsidR="00D70F16" w:rsidRPr="007278C5" w:rsidRDefault="00D70F16" w:rsidP="00D70F16">
      <w:pPr>
        <w:keepNext/>
        <w:rPr>
          <w:u w:val="single"/>
        </w:rPr>
      </w:pPr>
      <w:r w:rsidRPr="007278C5">
        <w:rPr>
          <w:u w:val="single"/>
        </w:rPr>
        <w:t>Rückverfolgbarkeit</w:t>
      </w:r>
    </w:p>
    <w:p w14:paraId="72B1D1DF" w14:textId="77777777" w:rsidR="00D70F16" w:rsidRPr="007278C5" w:rsidRDefault="00D70F16" w:rsidP="00D70F16">
      <w:pPr>
        <w:keepNext/>
      </w:pPr>
    </w:p>
    <w:p w14:paraId="2ACD45EF" w14:textId="77777777" w:rsidR="00D70F16" w:rsidRPr="007278C5" w:rsidRDefault="00D70F16" w:rsidP="00D70F16">
      <w:pPr>
        <w:tabs>
          <w:tab w:val="clear" w:pos="567"/>
        </w:tabs>
      </w:pPr>
      <w:r w:rsidRPr="007278C5">
        <w:t>Um die Rückverfolgbarkeit biologischer Arzneimittel zu verbessern, müssen die Bezeichnung des Arzneimittels und die Chargenbezeichnung des angewendeten Arzneimittels eindeutig dokumentiert werden.</w:t>
      </w:r>
    </w:p>
    <w:p w14:paraId="2000A749" w14:textId="77777777" w:rsidR="00D70F16" w:rsidRPr="007278C5" w:rsidRDefault="00D70F16" w:rsidP="00D70F16">
      <w:pPr>
        <w:tabs>
          <w:tab w:val="clear" w:pos="567"/>
          <w:tab w:val="left" w:pos="426"/>
        </w:tabs>
      </w:pPr>
    </w:p>
    <w:p w14:paraId="541E5D9B" w14:textId="77777777" w:rsidR="00D70F16" w:rsidRPr="007278C5" w:rsidRDefault="00D70F16" w:rsidP="00D70F16">
      <w:pPr>
        <w:keepNext/>
        <w:tabs>
          <w:tab w:val="clear" w:pos="567"/>
          <w:tab w:val="left" w:pos="426"/>
        </w:tabs>
        <w:rPr>
          <w:szCs w:val="22"/>
          <w:u w:val="single"/>
        </w:rPr>
      </w:pPr>
      <w:r w:rsidRPr="007278C5">
        <w:rPr>
          <w:szCs w:val="22"/>
          <w:u w:val="single"/>
        </w:rPr>
        <w:lastRenderedPageBreak/>
        <w:t>Verabreichungsbedingte Reaktionen</w:t>
      </w:r>
    </w:p>
    <w:p w14:paraId="2BF9E517" w14:textId="77777777" w:rsidR="00D70F16" w:rsidRPr="007278C5" w:rsidRDefault="00D70F16" w:rsidP="00D70F16">
      <w:pPr>
        <w:keepNext/>
        <w:tabs>
          <w:tab w:val="clear" w:pos="567"/>
          <w:tab w:val="left" w:pos="426"/>
        </w:tabs>
        <w:rPr>
          <w:szCs w:val="22"/>
        </w:rPr>
      </w:pPr>
    </w:p>
    <w:p w14:paraId="2CD67EC5" w14:textId="77777777" w:rsidR="00D70F16" w:rsidRPr="007278C5" w:rsidRDefault="00D70F16" w:rsidP="00D70F16">
      <w:pPr>
        <w:tabs>
          <w:tab w:val="clear" w:pos="567"/>
          <w:tab w:val="left" w:pos="426"/>
        </w:tabs>
      </w:pPr>
      <w:r w:rsidRPr="007278C5">
        <w:t>Verabreichungsbedingte Reaktionen traten bei Patienten auf, die mit Rybrevant als subkutane Darreichungsform behandelt wurden (siehe Abschnitt 4.8).</w:t>
      </w:r>
    </w:p>
    <w:p w14:paraId="3BCA161F" w14:textId="77777777" w:rsidR="00D70F16" w:rsidRPr="007278C5" w:rsidRDefault="00D70F16" w:rsidP="00D70F16">
      <w:pPr>
        <w:tabs>
          <w:tab w:val="clear" w:pos="567"/>
          <w:tab w:val="left" w:pos="426"/>
        </w:tabs>
      </w:pPr>
    </w:p>
    <w:p w14:paraId="52BF72D6" w14:textId="6E621D47" w:rsidR="00D70F16" w:rsidRPr="007278C5" w:rsidRDefault="00D70F16" w:rsidP="00D70F16">
      <w:pPr>
        <w:tabs>
          <w:tab w:val="clear" w:pos="567"/>
          <w:tab w:val="left" w:pos="426"/>
        </w:tabs>
        <w:rPr>
          <w:szCs w:val="22"/>
        </w:rPr>
      </w:pPr>
      <w:r w:rsidRPr="007278C5">
        <w:rPr>
          <w:szCs w:val="22"/>
        </w:rPr>
        <w:t xml:space="preserve">Vor der initialen Injektion (Woche 1, Tag 1) sollen Antihistaminika, Antipyretika und </w:t>
      </w:r>
      <w:r w:rsidR="007367D8" w:rsidRPr="007278C5">
        <w:rPr>
          <w:szCs w:val="22"/>
        </w:rPr>
        <w:t>Glucocorticoid</w:t>
      </w:r>
      <w:r w:rsidRPr="007278C5">
        <w:rPr>
          <w:szCs w:val="22"/>
        </w:rPr>
        <w:t xml:space="preserve">e angewendet werden, um das Risiko </w:t>
      </w:r>
      <w:r w:rsidR="00D10046" w:rsidRPr="007278C5">
        <w:rPr>
          <w:szCs w:val="22"/>
        </w:rPr>
        <w:t xml:space="preserve">für das Auftreten </w:t>
      </w:r>
      <w:r w:rsidRPr="007278C5">
        <w:rPr>
          <w:szCs w:val="22"/>
        </w:rPr>
        <w:t>verabreichungsbedingte</w:t>
      </w:r>
      <w:r w:rsidR="002D24DF" w:rsidRPr="007278C5">
        <w:rPr>
          <w:szCs w:val="22"/>
        </w:rPr>
        <w:t>r</w:t>
      </w:r>
      <w:r w:rsidRPr="007278C5">
        <w:rPr>
          <w:szCs w:val="22"/>
        </w:rPr>
        <w:t xml:space="preserve"> Reaktionen zu reduzieren. Bei den nachfolgenden Dosen sollen Antihistaminika und Antipyretika angewendet werden.</w:t>
      </w:r>
    </w:p>
    <w:p w14:paraId="15A551D6" w14:textId="77777777" w:rsidR="00D70F16" w:rsidRPr="007278C5" w:rsidRDefault="00D70F16" w:rsidP="00D70F16">
      <w:pPr>
        <w:tabs>
          <w:tab w:val="clear" w:pos="567"/>
          <w:tab w:val="left" w:pos="426"/>
        </w:tabs>
        <w:rPr>
          <w:szCs w:val="22"/>
        </w:rPr>
      </w:pPr>
    </w:p>
    <w:p w14:paraId="02414D45" w14:textId="1321E0D1" w:rsidR="00D70F16" w:rsidRPr="007278C5" w:rsidRDefault="00D70F16" w:rsidP="00D70F16">
      <w:pPr>
        <w:tabs>
          <w:tab w:val="clear" w:pos="567"/>
          <w:tab w:val="left" w:pos="426"/>
        </w:tabs>
        <w:rPr>
          <w:szCs w:val="22"/>
        </w:rPr>
      </w:pPr>
      <w:r w:rsidRPr="007278C5">
        <w:rPr>
          <w:szCs w:val="22"/>
        </w:rPr>
        <w:t>Die Patienten sollen in einer Umgebung mit angemessener medizinischer Ausrüstung und Unterstützung behandelt werden, um verabreichungsbedingte Reaktionen zu behandeln. Bei den ersten Anzeichen von verabreichungsbedingten Reaktionen jeglichen Schweregrades soll die Injektion unterbrochen werden, sofern diese noch nicht abgeschlossen ist, und es sollen Arzneimittel</w:t>
      </w:r>
      <w:ins w:id="187" w:author="German LOC CAK" w:date="2025-10-08T14:13:00Z" w16du:dateUtc="2025-10-08T12:13:00Z">
        <w:r w:rsidR="008F3DC4">
          <w:t>, wie klinisch angezeigt,</w:t>
        </w:r>
      </w:ins>
      <w:r w:rsidRPr="007278C5">
        <w:rPr>
          <w:szCs w:val="22"/>
        </w:rPr>
        <w:t xml:space="preserve"> nach der Injektion </w:t>
      </w:r>
      <w:del w:id="188" w:author="German LOC CAK" w:date="2025-10-08T14:13:00Z" w16du:dateUtc="2025-10-08T12:13:00Z">
        <w:r w:rsidR="00161E9B" w:rsidRPr="007278C5" w:rsidDel="008F3DC4">
          <w:rPr>
            <w:szCs w:val="22"/>
          </w:rPr>
          <w:delText xml:space="preserve">entsprechend der klinischen Indikation </w:delText>
        </w:r>
      </w:del>
      <w:r w:rsidRPr="007278C5">
        <w:rPr>
          <w:szCs w:val="22"/>
        </w:rPr>
        <w:t>angewendet werden. Nach Abklingen der Symptome soll die Injektion fortgesetzt werden. Bei verabreichungsbedingten Reaktionen Grad 4 oder wiederholt auftretenden verabreichungsbedingten Reaktionen Grad 3 soll Rybrevant dauerhaft abgesetzt werden (siehe Abschnitt 4.2).</w:t>
      </w:r>
    </w:p>
    <w:p w14:paraId="1E3E1155" w14:textId="77777777" w:rsidR="00D70F16" w:rsidRPr="007278C5" w:rsidRDefault="00D70F16" w:rsidP="00D70F16">
      <w:pPr>
        <w:tabs>
          <w:tab w:val="clear" w:pos="567"/>
          <w:tab w:val="left" w:pos="426"/>
        </w:tabs>
        <w:rPr>
          <w:szCs w:val="22"/>
        </w:rPr>
      </w:pPr>
    </w:p>
    <w:p w14:paraId="4E2BA560" w14:textId="77777777" w:rsidR="00D70F16" w:rsidRPr="007278C5" w:rsidRDefault="00D70F16" w:rsidP="00D70F16">
      <w:pPr>
        <w:keepNext/>
        <w:rPr>
          <w:u w:val="single"/>
        </w:rPr>
      </w:pPr>
      <w:r w:rsidRPr="007278C5">
        <w:rPr>
          <w:u w:val="single"/>
        </w:rPr>
        <w:t>Interstitielle Lungenerkrankung</w:t>
      </w:r>
    </w:p>
    <w:p w14:paraId="7B7426E4" w14:textId="77777777" w:rsidR="00D70F16" w:rsidRPr="007278C5" w:rsidRDefault="00D70F16" w:rsidP="00D70F16">
      <w:pPr>
        <w:keepNext/>
      </w:pPr>
    </w:p>
    <w:p w14:paraId="320502EC" w14:textId="77777777" w:rsidR="00D70F16" w:rsidRPr="007278C5" w:rsidRDefault="00D70F16" w:rsidP="00D70F16">
      <w:pPr>
        <w:tabs>
          <w:tab w:val="clear" w:pos="567"/>
          <w:tab w:val="left" w:pos="426"/>
        </w:tabs>
      </w:pPr>
      <w:r w:rsidRPr="007278C5">
        <w:t>Interstitielle Lungenerkrankung (</w:t>
      </w:r>
      <w:r w:rsidRPr="007278C5">
        <w:rPr>
          <w:i/>
        </w:rPr>
        <w:t>interstitial lung disease</w:t>
      </w:r>
      <w:r w:rsidRPr="007278C5">
        <w:t>, ILD) oder ILD-ähnliche Nebenwirkungen (z. B. Pneumonitis), darunter Ereignisse mit tödlichem Ausgang, wurden bei Patienten, die mit Amivantamab behandelt wurden, berichtet (siehe Abschnitt 4.8). Die Patienten sollen auf Symptome, die auf eine ILD/Pneumonitis hinweisen (z. B. Dyspnoe, Husten, Fieber), überwacht werden. Wenn Symptome auftreten, soll die Behandlung mit Rybrevant unterbrochen werden, bis diese Symptome untersucht worden sind. Bei Verdacht auf ILD oder ILD</w:t>
      </w:r>
      <w:r w:rsidRPr="007278C5">
        <w:noBreakHyphen/>
        <w:t>ähnliche Nebenwirkungen soll eine Beurteilung durchgeführt und gegebenenfalls eine geeignete Behandlung eingeleitet werden. Rybrevant soll bei Patienten mit bestätigter ILD oder ILD</w:t>
      </w:r>
      <w:r w:rsidRPr="007278C5">
        <w:noBreakHyphen/>
        <w:t>ähnlichen Nebenwirkungen dauerhaft abgesetzt werden (siehe Abschnitt 4.2).</w:t>
      </w:r>
    </w:p>
    <w:p w14:paraId="054DE896" w14:textId="77777777" w:rsidR="00D70F16" w:rsidRPr="007278C5" w:rsidRDefault="00D70F16" w:rsidP="00D70F16">
      <w:pPr>
        <w:tabs>
          <w:tab w:val="clear" w:pos="567"/>
          <w:tab w:val="left" w:pos="426"/>
        </w:tabs>
      </w:pPr>
    </w:p>
    <w:p w14:paraId="18E07599" w14:textId="77777777" w:rsidR="00D70F16" w:rsidRPr="007278C5" w:rsidRDefault="00D70F16" w:rsidP="00D70F16">
      <w:pPr>
        <w:keepNext/>
        <w:rPr>
          <w:iCs/>
          <w:szCs w:val="22"/>
          <w:u w:val="single"/>
        </w:rPr>
      </w:pPr>
      <w:r w:rsidRPr="007278C5">
        <w:rPr>
          <w:iCs/>
          <w:szCs w:val="22"/>
          <w:u w:val="single"/>
        </w:rPr>
        <w:t>Venöse thromboembolische (VTE) Ereignisse bei gleichzeitiger Anwendung mit Lazertinib</w:t>
      </w:r>
    </w:p>
    <w:p w14:paraId="760C1D69" w14:textId="77777777" w:rsidR="00D70F16" w:rsidRPr="007278C5" w:rsidRDefault="00D70F16" w:rsidP="00D70F16">
      <w:pPr>
        <w:keepNext/>
        <w:rPr>
          <w:iCs/>
          <w:szCs w:val="22"/>
        </w:rPr>
      </w:pPr>
    </w:p>
    <w:p w14:paraId="49D13324" w14:textId="77777777" w:rsidR="00D70F16" w:rsidRPr="007278C5" w:rsidRDefault="00D70F16" w:rsidP="00D70F16">
      <w:r w:rsidRPr="007278C5">
        <w:t>Bei Patienten, die Amivantamab in Kombination mit Lazertinib erhielten, wurden VTE-Ereignisse, einschließlich tiefer Venenthrombose (TVT) und Lungenembolie (LE) berichtet (siehe Abschnitt 4.8). Ereignisse mit tödlichem Ausgang wurden bei der intravenösen Verabreichung von Amivantamab beobachtet.</w:t>
      </w:r>
    </w:p>
    <w:p w14:paraId="79A3B86D" w14:textId="77777777" w:rsidR="00D70F16" w:rsidRPr="007278C5" w:rsidRDefault="00D70F16" w:rsidP="00D70F16">
      <w:r w:rsidRPr="007278C5">
        <w:t>Entsprechend der klinischen Leitlinien sollen Patienten prophylaktisch entweder ein direktes orales Antikoagulans (DOAK) oder ein niedermolekulares Heparin (</w:t>
      </w:r>
      <w:r w:rsidRPr="007278C5">
        <w:rPr>
          <w:i/>
          <w:iCs/>
        </w:rPr>
        <w:t>low molecular weight heparin</w:t>
      </w:r>
      <w:r w:rsidRPr="007278C5">
        <w:t>, LMWH) erhalten. Die Anwendung von Vitamin K-Antagonisten wird nicht empfohlen.</w:t>
      </w:r>
    </w:p>
    <w:p w14:paraId="18E73153" w14:textId="77777777" w:rsidR="00D70F16" w:rsidRPr="007278C5" w:rsidRDefault="00D70F16" w:rsidP="00D70F16"/>
    <w:p w14:paraId="785BFD37" w14:textId="72D40AC1" w:rsidR="00D70F16" w:rsidRPr="007278C5" w:rsidRDefault="00D70F16" w:rsidP="00D70F16">
      <w:r w:rsidRPr="007278C5">
        <w:t>Anzeichen und Symptome von VTE-Ereignissen sollen überwacht werden. Patienten mit VTE-Ereignissen sollen</w:t>
      </w:r>
      <w:ins w:id="189" w:author="German LOC CAK" w:date="2025-10-08T14:13:00Z" w16du:dateUtc="2025-10-08T12:13:00Z">
        <w:r w:rsidR="008F3DC4">
          <w:t>, wie klinisch angezeigt,</w:t>
        </w:r>
      </w:ins>
      <w:r w:rsidRPr="007278C5">
        <w:t xml:space="preserve"> </w:t>
      </w:r>
      <w:del w:id="190" w:author="German LOC CAK" w:date="2025-10-08T14:13:00Z" w16du:dateUtc="2025-10-08T12:13:00Z">
        <w:r w:rsidRPr="007278C5" w:rsidDel="008F3DC4">
          <w:delText xml:space="preserve">entsprechend der klinischen Indikation </w:delText>
        </w:r>
      </w:del>
      <w:r w:rsidRPr="007278C5">
        <w:t>mittels Antikoagulation behandelt werden. Bei VTE-Ereignissen im Zusammenhang mit klinischer Instabilität soll die Behandlung unterbrochen werden, bis der Patient klinisch stabil ist. Danach können beide Arzneimittel mit der gleichen Dosis wieder gestartet werden.</w:t>
      </w:r>
    </w:p>
    <w:p w14:paraId="7C0E0C6E" w14:textId="77777777" w:rsidR="00D70F16" w:rsidRPr="007278C5" w:rsidRDefault="00D70F16" w:rsidP="00D70F16"/>
    <w:p w14:paraId="41FFD611" w14:textId="77777777" w:rsidR="00D70F16" w:rsidRPr="007278C5" w:rsidRDefault="00D70F16" w:rsidP="00D70F16">
      <w:pPr>
        <w:tabs>
          <w:tab w:val="clear" w:pos="567"/>
          <w:tab w:val="left" w:pos="426"/>
        </w:tabs>
      </w:pPr>
      <w:r w:rsidRPr="007278C5">
        <w:t>Bei Wiederauftreten trotz angemessener Antikoagulation ist Rybrevant abzusetzen. Die Behandlung mit Lazertinib kann mit der gleichen Dosis fortgesetzt werden (siehe Abschnitt 4.2).</w:t>
      </w:r>
    </w:p>
    <w:p w14:paraId="0EC418A1" w14:textId="77777777" w:rsidR="00D70F16" w:rsidRPr="007278C5" w:rsidRDefault="00D70F16" w:rsidP="00D70F16">
      <w:pPr>
        <w:tabs>
          <w:tab w:val="clear" w:pos="567"/>
          <w:tab w:val="left" w:pos="426"/>
        </w:tabs>
      </w:pPr>
    </w:p>
    <w:p w14:paraId="13F192C9" w14:textId="77777777" w:rsidR="00D70F16" w:rsidRPr="007278C5" w:rsidRDefault="00D70F16" w:rsidP="00D70F16">
      <w:pPr>
        <w:keepNext/>
        <w:rPr>
          <w:u w:val="single"/>
        </w:rPr>
      </w:pPr>
      <w:r w:rsidRPr="007278C5">
        <w:rPr>
          <w:u w:val="single"/>
        </w:rPr>
        <w:t>Haut- und Nagelreaktionen</w:t>
      </w:r>
    </w:p>
    <w:p w14:paraId="3598E8A2" w14:textId="77777777" w:rsidR="00D70F16" w:rsidRPr="007278C5" w:rsidRDefault="00D70F16" w:rsidP="00D70F16">
      <w:pPr>
        <w:keepNext/>
      </w:pPr>
    </w:p>
    <w:p w14:paraId="462170DC" w14:textId="114A10FA" w:rsidR="00D70F16" w:rsidRPr="007278C5" w:rsidRDefault="00D70F16" w:rsidP="00D70F16">
      <w:r w:rsidRPr="007278C5">
        <w:t>Ausschlag (einschließlich Dermatitis akneiform), Juckreiz</w:t>
      </w:r>
      <w:r w:rsidR="005802BC" w:rsidRPr="007278C5">
        <w:t>,</w:t>
      </w:r>
      <w:r w:rsidRPr="007278C5">
        <w:t xml:space="preserve"> trockene Haut </w:t>
      </w:r>
      <w:r w:rsidR="005802BC" w:rsidRPr="007278C5">
        <w:t xml:space="preserve">und </w:t>
      </w:r>
      <w:r w:rsidR="001D636F" w:rsidRPr="007278C5">
        <w:t>Hautulkus</w:t>
      </w:r>
      <w:r w:rsidR="005802BC" w:rsidRPr="007278C5">
        <w:t xml:space="preserve"> </w:t>
      </w:r>
      <w:r w:rsidRPr="007278C5">
        <w:t>traten bei Patienten</w:t>
      </w:r>
      <w:ins w:id="191" w:author="DE LOC" w:date="2025-09-15T13:41:00Z" w16du:dateUtc="2025-09-15T11:41:00Z">
        <w:r w:rsidR="006320AC">
          <w:t xml:space="preserve"> auf</w:t>
        </w:r>
      </w:ins>
      <w:r w:rsidRPr="007278C5">
        <w:t>, die mit Amivantamab behandelt wurden</w:t>
      </w:r>
      <w:del w:id="192" w:author="DE LOC" w:date="2025-09-15T13:41:00Z" w16du:dateUtc="2025-09-15T11:41:00Z">
        <w:r w:rsidRPr="007278C5" w:rsidDel="006320AC">
          <w:delText>, auf</w:delText>
        </w:r>
      </w:del>
      <w:r w:rsidRPr="007278C5">
        <w:t xml:space="preserve"> (siehe Abschnitt 4.8). Die Patienten sollen angewiesen werden, sich während und für 2 Monate nach der Rybrevant-Therapie nur eingeschränkt der Sonne auszusetzen. Schutzkleidung und die Verwendung von UVA/UVB-Breitband-Sonnenschutzmitteln sind empfehlenswert.</w:t>
      </w:r>
      <w:del w:id="193" w:author="ACOLAD" w:date="2025-09-03T08:47:00Z" w16du:dateUtc="2025-09-03T11:47:00Z">
        <w:r w:rsidRPr="007278C5" w:rsidDel="000E2716">
          <w:delText xml:space="preserve"> </w:delText>
        </w:r>
      </w:del>
      <w:del w:id="194" w:author="DE LOC" w:date="2025-09-08T13:33:00Z" w16du:dateUtc="2025-09-08T11:33:00Z">
        <w:r w:rsidRPr="007278C5" w:rsidDel="005B3EAD">
          <w:delText xml:space="preserve">Für trockene Stellen wird eine alkoholfreie, </w:delText>
        </w:r>
        <w:r w:rsidRPr="007278C5" w:rsidDel="005B3EAD">
          <w:lastRenderedPageBreak/>
          <w:delText xml:space="preserve">feuchtigkeitsspendende Hautpflegecreme empfohlen. </w:delText>
        </w:r>
      </w:del>
      <w:ins w:id="195" w:author="DE LOC" w:date="2025-09-17T12:00:00Z" w16du:dateUtc="2025-09-17T10:00:00Z">
        <w:r w:rsidR="007F4C0B">
          <w:t xml:space="preserve"> </w:t>
        </w:r>
      </w:ins>
      <w:r w:rsidRPr="007278C5">
        <w:t xml:space="preserve">Ein prophylaktischer Ansatz zur Prävention von Ausschlag </w:t>
      </w:r>
      <w:del w:id="196" w:author="ACOLAD" w:date="2025-09-02T18:22:00Z" w16du:dateUtc="2025-09-02T21:22:00Z">
        <w:r w:rsidRPr="007278C5" w:rsidDel="009D3077">
          <w:delText>soll in Betracht gezogen werden</w:delText>
        </w:r>
      </w:del>
      <w:ins w:id="197" w:author="ACOLAD" w:date="2025-09-02T18:22:00Z" w16du:dateUtc="2025-09-02T21:22:00Z">
        <w:r w:rsidR="009D3077" w:rsidRPr="007278C5">
          <w:t>wird empfohlen</w:t>
        </w:r>
      </w:ins>
      <w:r w:rsidRPr="007278C5">
        <w:t xml:space="preserve">. Dies beinhaltet eine prophylaktische Therapie </w:t>
      </w:r>
      <w:ins w:id="198" w:author="DE LOC" w:date="2025-09-08T13:35:00Z" w16du:dateUtc="2025-09-08T11:35:00Z">
        <w:r w:rsidR="005B3EAD">
          <w:t xml:space="preserve">zu </w:t>
        </w:r>
      </w:ins>
      <w:ins w:id="199" w:author="DE LOC" w:date="2025-09-15T12:13:00Z" w16du:dateUtc="2025-09-15T10:13:00Z">
        <w:r w:rsidR="00F06898">
          <w:t>Behandlungsbeginn</w:t>
        </w:r>
      </w:ins>
      <w:ins w:id="200" w:author="DE LOC" w:date="2025-09-08T13:35:00Z" w16du:dateUtc="2025-09-08T11:35:00Z">
        <w:r w:rsidR="005B3EAD">
          <w:t xml:space="preserve"> </w:t>
        </w:r>
      </w:ins>
      <w:r w:rsidRPr="007278C5">
        <w:t xml:space="preserve">mit einem oralen Antibiotikum (z. B. 100 mg Doxycyclin oder Minocyclin, zweimal täglich) ab Tag 1 für die ersten 12 Wochen der Behandlung und nach Abschluss der oralen Antibiotikatherapie eine topische antibiotische Lotion (z. B. Clindamycin 1 %) auf der Kopfhaut für die darauffolgenden 9 Monate der Behandlung. Zudem </w:t>
      </w:r>
      <w:ins w:id="201" w:author="ACOLAD" w:date="2025-09-03T14:54:00Z" w16du:dateUtc="2025-09-03T12:54:00Z">
        <w:r w:rsidR="00AC1E07" w:rsidRPr="007278C5">
          <w:t>wird</w:t>
        </w:r>
      </w:ins>
      <w:del w:id="202" w:author="ACOLAD" w:date="2025-09-03T14:54:00Z" w16du:dateUtc="2025-09-03T12:54:00Z">
        <w:r w:rsidRPr="007278C5" w:rsidDel="00AC1E07">
          <w:delText>soll</w:delText>
        </w:r>
      </w:del>
      <w:r w:rsidRPr="007278C5">
        <w:t xml:space="preserve"> die Anwendung einer nicht-komedogenen </w:t>
      </w:r>
      <w:del w:id="203" w:author="DE LOC" w:date="2025-09-15T12:11:00Z" w16du:dateUtc="2025-09-15T10:11:00Z">
        <w:r w:rsidRPr="007278C5" w:rsidDel="00F06898">
          <w:delText xml:space="preserve">Hautfeuchtigkeitscreme </w:delText>
        </w:r>
      </w:del>
      <w:ins w:id="204" w:author="DE LOC" w:date="2025-09-15T12:11:00Z" w16du:dateUtc="2025-09-15T10:11:00Z">
        <w:r w:rsidR="00F06898">
          <w:t xml:space="preserve">Feuchtigkeitspflege für die Haut </w:t>
        </w:r>
      </w:ins>
      <w:ins w:id="205" w:author="ACOLAD" w:date="2025-09-02T18:23:00Z" w16du:dateUtc="2025-09-02T21:23:00Z">
        <w:r w:rsidR="009D3077" w:rsidRPr="007278C5">
          <w:t xml:space="preserve">(auf Ceramidbasis oder andere Formulierungen, die eine langanhaltende Hautbefeuchtung bewirken und keine austrocknenden </w:t>
        </w:r>
      </w:ins>
      <w:ins w:id="206" w:author="ACOLAD" w:date="2025-09-03T08:47:00Z" w16du:dateUtc="2025-09-03T11:47:00Z">
        <w:r w:rsidR="000E2716" w:rsidRPr="007278C5">
          <w:t xml:space="preserve">Bestandteile </w:t>
        </w:r>
      </w:ins>
      <w:ins w:id="207" w:author="ACOLAD" w:date="2025-09-02T18:23:00Z" w16du:dateUtc="2025-09-02T21:23:00Z">
        <w:r w:rsidR="009D3077" w:rsidRPr="007278C5">
          <w:t xml:space="preserve">enthalten) </w:t>
        </w:r>
      </w:ins>
      <w:r w:rsidRPr="007278C5">
        <w:t xml:space="preserve">im Gesicht und am ganzen Körper (außer der Kopfhaut) und </w:t>
      </w:r>
      <w:ins w:id="208" w:author="DE LOC" w:date="2025-09-15T12:14:00Z" w16du:dateUtc="2025-09-15T10:14:00Z">
        <w:r w:rsidR="00F06898">
          <w:t xml:space="preserve">die Anwendung einer </w:t>
        </w:r>
      </w:ins>
      <w:r w:rsidRPr="007278C5">
        <w:t xml:space="preserve">Chlorhexidin-Lösung zum Waschen </w:t>
      </w:r>
      <w:ins w:id="209" w:author="DE LOC" w:date="2025-09-08T13:36:00Z" w16du:dateUtc="2025-09-08T11:36:00Z">
        <w:r w:rsidR="005B3EAD">
          <w:t>der</w:t>
        </w:r>
      </w:ins>
      <w:del w:id="210" w:author="DE LOC" w:date="2025-09-08T13:36:00Z" w16du:dateUtc="2025-09-08T11:36:00Z">
        <w:r w:rsidRPr="007278C5" w:rsidDel="005B3EAD">
          <w:delText>von</w:delText>
        </w:r>
      </w:del>
      <w:r w:rsidRPr="007278C5">
        <w:t xml:space="preserve"> Hände</w:t>
      </w:r>
      <w:del w:id="211" w:author="DE LOC" w:date="2025-09-08T13:36:00Z" w16du:dateUtc="2025-09-08T11:36:00Z">
        <w:r w:rsidRPr="007278C5" w:rsidDel="005B3EAD">
          <w:delText>n</w:delText>
        </w:r>
      </w:del>
      <w:r w:rsidRPr="007278C5">
        <w:t xml:space="preserve"> und Füße</w:t>
      </w:r>
      <w:del w:id="212" w:author="DE LOC" w:date="2025-09-08T13:36:00Z" w16du:dateUtc="2025-09-08T11:36:00Z">
        <w:r w:rsidRPr="007278C5" w:rsidDel="005B3EAD">
          <w:delText>n</w:delText>
        </w:r>
      </w:del>
      <w:r w:rsidRPr="007278C5">
        <w:t xml:space="preserve"> ab Tag 1 für die </w:t>
      </w:r>
      <w:bookmarkStart w:id="213" w:name="_Hlk207729245"/>
      <w:ins w:id="214" w:author="ACOLAD" w:date="2025-09-02T18:23:00Z" w16du:dateUtc="2025-09-02T21:23:00Z">
        <w:r w:rsidR="009D3077" w:rsidRPr="007278C5">
          <w:t>gesamte Behandlungsdauer empfohlen</w:t>
        </w:r>
      </w:ins>
      <w:bookmarkEnd w:id="213"/>
      <w:del w:id="215" w:author="ACOLAD" w:date="2025-09-02T18:23:00Z" w16du:dateUtc="2025-09-02T21:23:00Z">
        <w:r w:rsidRPr="007278C5" w:rsidDel="009D3077">
          <w:delText>ersten 12 Monate der Behandlung in Betracht gezogen werden</w:delText>
        </w:r>
      </w:del>
      <w:r w:rsidRPr="007278C5">
        <w:t>.</w:t>
      </w:r>
    </w:p>
    <w:p w14:paraId="0BF371E1" w14:textId="77777777" w:rsidR="00D70F16" w:rsidRPr="007278C5" w:rsidRDefault="00D70F16" w:rsidP="00D70F16"/>
    <w:p w14:paraId="156482EF" w14:textId="254ED0AC" w:rsidR="00D70F16" w:rsidRPr="007278C5" w:rsidRDefault="00D70F16" w:rsidP="00D70F16">
      <w:pPr>
        <w:rPr>
          <w:i/>
          <w:iCs/>
        </w:rPr>
      </w:pPr>
      <w:r w:rsidRPr="007278C5">
        <w:t xml:space="preserve">Es wird empfohlen, zum Zeitpunkt der ersten Dosis Rezepte für topische und/oder orale Antibiotika und topische </w:t>
      </w:r>
      <w:r w:rsidR="00FA7D62" w:rsidRPr="007278C5">
        <w:t>Cortico</w:t>
      </w:r>
      <w:r w:rsidRPr="007278C5">
        <w:t xml:space="preserve">steroide bereit zu halten, um Verzögerungen bei der reaktiven Behandlung zu minimieren, falls trotz prophylaktischer Behandlung Ausschlag auftritt. Wenn Hautreaktionen auftreten, sollen </w:t>
      </w:r>
      <w:bookmarkStart w:id="216" w:name="_Hlk207729262"/>
      <w:ins w:id="217" w:author="ACOLAD" w:date="2025-09-02T18:23:00Z" w16du:dateUtc="2025-09-02T21:23:00Z">
        <w:r w:rsidR="009D3077" w:rsidRPr="007278C5">
          <w:t>unterstützende Maßnahmen</w:t>
        </w:r>
        <w:bookmarkEnd w:id="216"/>
        <w:r w:rsidR="009D3077" w:rsidRPr="007278C5">
          <w:t xml:space="preserve">, </w:t>
        </w:r>
      </w:ins>
      <w:r w:rsidRPr="007278C5">
        <w:t xml:space="preserve">topische </w:t>
      </w:r>
      <w:r w:rsidR="00FA7D62" w:rsidRPr="007278C5">
        <w:t>Cortico</w:t>
      </w:r>
      <w:r w:rsidRPr="007278C5">
        <w:t>steroide und topische und/oder orale Antibiotika angewendet werden. Bei Nebenwirkungen Grad 3 oder Grad 2, die schlecht toleriert werden, sollen auch systemische Antibiotika und orale Steroide angewendet werden. Patienten mit schwerem Ausschlag, der ein atypisches Aussehen oder eine atypische Verteilung aufweist oder bei dem innerhalb von 2 Wochen keine Besserung eintritt, sollen umgehend an einen Dermatologen überwiesen werden. Je nach Schweregrad soll die Dosis von Rybrevant reduziert, unterbrochen oder Rybrevant dauerhaft abgesetzt werden (siehe Abschnitt 4.2)</w:t>
      </w:r>
      <w:r w:rsidRPr="007278C5">
        <w:rPr>
          <w:i/>
          <w:iCs/>
        </w:rPr>
        <w:t>.</w:t>
      </w:r>
    </w:p>
    <w:p w14:paraId="4BFFB529" w14:textId="77777777" w:rsidR="00D70F16" w:rsidRPr="007278C5" w:rsidRDefault="00D70F16" w:rsidP="00D70F16">
      <w:pPr>
        <w:rPr>
          <w:i/>
          <w:szCs w:val="22"/>
        </w:rPr>
      </w:pPr>
    </w:p>
    <w:p w14:paraId="2BD5B16C" w14:textId="77C41601" w:rsidR="00D70F16" w:rsidRPr="007278C5" w:rsidRDefault="00161E9B" w:rsidP="00D70F16">
      <w:pPr>
        <w:tabs>
          <w:tab w:val="clear" w:pos="567"/>
          <w:tab w:val="left" w:pos="426"/>
        </w:tabs>
        <w:rPr>
          <w:szCs w:val="22"/>
        </w:rPr>
      </w:pPr>
      <w:r w:rsidRPr="007278C5">
        <w:t>T</w:t>
      </w:r>
      <w:r w:rsidR="00D70F16" w:rsidRPr="007278C5">
        <w:t>oxische epidermale Nekrolyse (TEN) wurde be</w:t>
      </w:r>
      <w:r w:rsidRPr="007278C5">
        <w:t>obachtet</w:t>
      </w:r>
      <w:r w:rsidR="00D70F16" w:rsidRPr="007278C5">
        <w:t>. Die Behandlung mit diesem Arzneimittel soll abgebrochen werden, wenn eine TEN bestätigt ist.</w:t>
      </w:r>
    </w:p>
    <w:p w14:paraId="400459AC" w14:textId="77777777" w:rsidR="00D70F16" w:rsidRPr="007278C5" w:rsidRDefault="00D70F16" w:rsidP="00D70F16">
      <w:pPr>
        <w:tabs>
          <w:tab w:val="clear" w:pos="567"/>
          <w:tab w:val="left" w:pos="426"/>
        </w:tabs>
        <w:rPr>
          <w:szCs w:val="22"/>
        </w:rPr>
      </w:pPr>
    </w:p>
    <w:p w14:paraId="01F0E25F" w14:textId="77777777" w:rsidR="00D70F16" w:rsidRPr="007278C5" w:rsidRDefault="00D70F16" w:rsidP="00D70F16">
      <w:pPr>
        <w:keepNext/>
        <w:rPr>
          <w:u w:val="single"/>
        </w:rPr>
      </w:pPr>
      <w:r w:rsidRPr="007278C5">
        <w:rPr>
          <w:u w:val="single"/>
        </w:rPr>
        <w:t>Augenerkrankungen</w:t>
      </w:r>
    </w:p>
    <w:p w14:paraId="1129038C" w14:textId="77777777" w:rsidR="00D70F16" w:rsidRPr="007278C5" w:rsidRDefault="00D70F16" w:rsidP="00D70F16">
      <w:pPr>
        <w:keepNext/>
      </w:pPr>
    </w:p>
    <w:p w14:paraId="6D79CBB4" w14:textId="77777777" w:rsidR="00D70F16" w:rsidRPr="007278C5" w:rsidRDefault="00D70F16" w:rsidP="00D70F16">
      <w:pPr>
        <w:tabs>
          <w:tab w:val="clear" w:pos="567"/>
          <w:tab w:val="left" w:pos="426"/>
        </w:tabs>
      </w:pPr>
      <w:r w:rsidRPr="007278C5">
        <w:t>Augenerkrankungen, einschließlich Keratitis, traten bei Patienten, die mit Amivantamab behandelt wurden, auf (siehe Abschnitt 4.8). Patienten mit sich verschlechternder Augensymptomatik sollen umgehend an einen Ophthalmologen überwiesen werden und keine Kontaktlinsen tragen, bis die Symptome beurteilt wurden. Für Dosisanpassungen bei Augenerkrankungen Grad 3 oder 4, siehe Abschnitt 4.2.</w:t>
      </w:r>
    </w:p>
    <w:p w14:paraId="7488B1EC" w14:textId="77777777" w:rsidR="00D70F16" w:rsidRPr="007278C5" w:rsidRDefault="00D70F16" w:rsidP="00D70F16">
      <w:pPr>
        <w:tabs>
          <w:tab w:val="clear" w:pos="567"/>
          <w:tab w:val="left" w:pos="426"/>
        </w:tabs>
      </w:pPr>
    </w:p>
    <w:p w14:paraId="3B1E9C8D" w14:textId="77777777" w:rsidR="00D70F16" w:rsidRPr="007278C5" w:rsidRDefault="00D70F16" w:rsidP="00D70F16">
      <w:pPr>
        <w:keepNext/>
        <w:rPr>
          <w:u w:val="single"/>
        </w:rPr>
      </w:pPr>
      <w:r w:rsidRPr="007278C5">
        <w:rPr>
          <w:u w:val="single"/>
        </w:rPr>
        <w:t>Natriumgehalt</w:t>
      </w:r>
    </w:p>
    <w:p w14:paraId="2068A3C4" w14:textId="77777777" w:rsidR="00D70F16" w:rsidRPr="007278C5" w:rsidRDefault="00D70F16" w:rsidP="00D70F16">
      <w:pPr>
        <w:keepNext/>
      </w:pPr>
    </w:p>
    <w:p w14:paraId="695F682C" w14:textId="77777777" w:rsidR="00D70F16" w:rsidRPr="007278C5" w:rsidRDefault="00D70F16" w:rsidP="00D70F16">
      <w:pPr>
        <w:tabs>
          <w:tab w:val="clear" w:pos="567"/>
          <w:tab w:val="left" w:pos="426"/>
        </w:tabs>
        <w:rPr>
          <w:szCs w:val="22"/>
        </w:rPr>
      </w:pPr>
      <w:r w:rsidRPr="007278C5">
        <w:rPr>
          <w:szCs w:val="22"/>
        </w:rPr>
        <w:t>Dieses Arzneimittel enthält weniger als 1 mmol (23 mg) Natrium pro Dosis, d. h. es ist nahezu „natriumfrei“ (siehe Abschnitt 6.6).</w:t>
      </w:r>
    </w:p>
    <w:p w14:paraId="0C2C5540" w14:textId="77777777" w:rsidR="00D70F16" w:rsidRPr="007278C5" w:rsidRDefault="00D70F16" w:rsidP="00D70F16">
      <w:pPr>
        <w:tabs>
          <w:tab w:val="clear" w:pos="567"/>
        </w:tabs>
        <w:rPr>
          <w:u w:val="single"/>
        </w:rPr>
      </w:pPr>
    </w:p>
    <w:p w14:paraId="1BCF35FE" w14:textId="77777777" w:rsidR="00D70F16" w:rsidRPr="007278C5" w:rsidRDefault="00D70F16" w:rsidP="00D70F16">
      <w:pPr>
        <w:keepNext/>
        <w:tabs>
          <w:tab w:val="clear" w:pos="567"/>
        </w:tabs>
        <w:rPr>
          <w:u w:val="single"/>
        </w:rPr>
      </w:pPr>
      <w:r w:rsidRPr="007278C5">
        <w:rPr>
          <w:u w:val="single"/>
        </w:rPr>
        <w:t>Polysorbatgehalt</w:t>
      </w:r>
    </w:p>
    <w:p w14:paraId="77571E85" w14:textId="77777777" w:rsidR="00D70F16" w:rsidRPr="007278C5" w:rsidRDefault="00D70F16" w:rsidP="00D70F16">
      <w:pPr>
        <w:keepNext/>
        <w:tabs>
          <w:tab w:val="clear" w:pos="567"/>
        </w:tabs>
      </w:pPr>
    </w:p>
    <w:p w14:paraId="643ADEEF" w14:textId="77777777" w:rsidR="00D70F16" w:rsidRPr="007278C5" w:rsidRDefault="00D70F16" w:rsidP="00D70F16">
      <w:pPr>
        <w:tabs>
          <w:tab w:val="clear" w:pos="567"/>
        </w:tabs>
      </w:pPr>
      <w:r w:rsidRPr="007278C5">
        <w:t xml:space="preserve">Dieses Arzneimittel enthält 0,6 mg Polysorbat 80 pro ml entsprechend </w:t>
      </w:r>
      <w:bookmarkStart w:id="218" w:name="_Hlk189214363"/>
      <w:r w:rsidRPr="007278C5">
        <w:t>6 mg pro 10</w:t>
      </w:r>
      <w:r w:rsidRPr="007278C5">
        <w:noBreakHyphen/>
        <w:t xml:space="preserve">ml-Durchstechflasche </w:t>
      </w:r>
      <w:bookmarkEnd w:id="218"/>
      <w:r w:rsidRPr="007278C5">
        <w:t>oder 8,4 mg pro 14</w:t>
      </w:r>
      <w:r w:rsidRPr="007278C5">
        <w:noBreakHyphen/>
        <w:t>ml-Durchstechflasche. Polysorbate können allergische Reaktionen hervorrufen.</w:t>
      </w:r>
    </w:p>
    <w:p w14:paraId="41875229" w14:textId="77777777" w:rsidR="00D70F16" w:rsidRPr="007278C5" w:rsidRDefault="00D70F16" w:rsidP="00D70F16">
      <w:pPr>
        <w:tabs>
          <w:tab w:val="clear" w:pos="567"/>
          <w:tab w:val="left" w:pos="426"/>
        </w:tabs>
        <w:rPr>
          <w:szCs w:val="22"/>
        </w:rPr>
      </w:pPr>
    </w:p>
    <w:p w14:paraId="7F67D8D7" w14:textId="77777777" w:rsidR="00D70F16" w:rsidRPr="007278C5" w:rsidRDefault="00D70F16" w:rsidP="00D70F16">
      <w:pPr>
        <w:keepNext/>
        <w:ind w:left="567" w:hanging="567"/>
        <w:outlineLvl w:val="2"/>
        <w:rPr>
          <w:b/>
          <w:bCs/>
        </w:rPr>
      </w:pPr>
      <w:r w:rsidRPr="007278C5">
        <w:rPr>
          <w:b/>
          <w:bCs/>
        </w:rPr>
        <w:t>4.5</w:t>
      </w:r>
      <w:r w:rsidRPr="007278C5">
        <w:rPr>
          <w:b/>
          <w:bCs/>
        </w:rPr>
        <w:tab/>
        <w:t>Wechselwirkungen mit anderen Arzneimitteln und sonstige Wechselwirkungen</w:t>
      </w:r>
    </w:p>
    <w:p w14:paraId="4DF6AA2A" w14:textId="77777777" w:rsidR="00D70F16" w:rsidRPr="007278C5" w:rsidRDefault="00D70F16" w:rsidP="00D70F16">
      <w:pPr>
        <w:keepNext/>
      </w:pPr>
    </w:p>
    <w:p w14:paraId="0AEAE30E" w14:textId="77777777" w:rsidR="00D70F16" w:rsidRPr="007278C5" w:rsidRDefault="00D70F16" w:rsidP="00D70F16">
      <w:r w:rsidRPr="007278C5">
        <w:t>Es wurden keine Studien zur Erfassung von Wechselwirkungen durchgeführt. Die renale Ausscheidung sowie die enzymatische Metabolisierung in der Leber sind als wesentliche Eliminationswege von intaktem Amivantamab unwahrscheinlich, da es sich um einen monoklonalen IgG1</w:t>
      </w:r>
      <w:r w:rsidRPr="007278C5">
        <w:noBreakHyphen/>
        <w:t>Antikörper handelt. Daher ist nicht zu erwarten, dass Veränderungen von Arzneimittel-metabolisierenden Enzymen die Elimination von Amivantamab beeinträchtigen. Aufgrund der hohen Affinität zu einem einzigartigen Epitop auf EGFR und MET ist nicht davon auszugehen, dass Amivantamab Arzneimittel-metabolisierende Enzyme beeinflusst.</w:t>
      </w:r>
    </w:p>
    <w:p w14:paraId="701542BC" w14:textId="77777777" w:rsidR="00D70F16" w:rsidRPr="007278C5" w:rsidRDefault="00D70F16" w:rsidP="00D70F16">
      <w:pPr>
        <w:rPr>
          <w:szCs w:val="22"/>
        </w:rPr>
      </w:pPr>
    </w:p>
    <w:p w14:paraId="7AAE1E67" w14:textId="77777777" w:rsidR="00D70F16" w:rsidRPr="007278C5" w:rsidRDefault="00D70F16" w:rsidP="00D70F16">
      <w:pPr>
        <w:keepNext/>
        <w:rPr>
          <w:u w:val="single"/>
        </w:rPr>
      </w:pPr>
      <w:r w:rsidRPr="007278C5">
        <w:rPr>
          <w:u w:val="single"/>
        </w:rPr>
        <w:lastRenderedPageBreak/>
        <w:t>Impfstoffe</w:t>
      </w:r>
    </w:p>
    <w:p w14:paraId="04D15C38" w14:textId="77777777" w:rsidR="00D70F16" w:rsidRPr="007278C5" w:rsidRDefault="00D70F16" w:rsidP="00D70F16">
      <w:pPr>
        <w:keepNext/>
      </w:pPr>
    </w:p>
    <w:p w14:paraId="6ECB7B20" w14:textId="77777777" w:rsidR="00D70F16" w:rsidRPr="007278C5" w:rsidRDefault="00D70F16" w:rsidP="00D70F16">
      <w:pPr>
        <w:rPr>
          <w:szCs w:val="22"/>
        </w:rPr>
      </w:pPr>
      <w:r w:rsidRPr="007278C5">
        <w:rPr>
          <w:szCs w:val="22"/>
        </w:rPr>
        <w:t>Es liegen keine klinischen Daten zur Wirksamkeit und Sicherheit von Impfungen bei Patienten vor, die mit Amivantamab behandelt werden. Vermeiden Sie die Anwendung von Lebendimpfstoffen oder abgeschwächten Lebendimpfstoffen während der Behandlung mit Amivantamab.</w:t>
      </w:r>
    </w:p>
    <w:p w14:paraId="0F3F6FF7" w14:textId="77777777" w:rsidR="00D70F16" w:rsidRPr="007278C5" w:rsidRDefault="00D70F16" w:rsidP="00D70F16">
      <w:pPr>
        <w:rPr>
          <w:szCs w:val="22"/>
        </w:rPr>
      </w:pPr>
    </w:p>
    <w:p w14:paraId="0FB71B98" w14:textId="77777777" w:rsidR="00D70F16" w:rsidRPr="007278C5" w:rsidRDefault="00D70F16" w:rsidP="00D70F16">
      <w:pPr>
        <w:keepNext/>
        <w:ind w:left="567" w:hanging="567"/>
        <w:outlineLvl w:val="2"/>
        <w:rPr>
          <w:b/>
          <w:bCs/>
        </w:rPr>
      </w:pPr>
      <w:r w:rsidRPr="007278C5">
        <w:rPr>
          <w:b/>
          <w:bCs/>
        </w:rPr>
        <w:t>4.6</w:t>
      </w:r>
      <w:r w:rsidRPr="007278C5">
        <w:rPr>
          <w:b/>
          <w:bCs/>
        </w:rPr>
        <w:tab/>
        <w:t>Fertilität, Schwangerschaft und Stillzeit</w:t>
      </w:r>
    </w:p>
    <w:p w14:paraId="7EAA46EB" w14:textId="77777777" w:rsidR="00D70F16" w:rsidRPr="007278C5" w:rsidRDefault="00D70F16" w:rsidP="00D70F16">
      <w:pPr>
        <w:keepNext/>
      </w:pPr>
    </w:p>
    <w:p w14:paraId="656FA81E" w14:textId="77777777" w:rsidR="00D70F16" w:rsidRPr="007278C5" w:rsidRDefault="00D70F16" w:rsidP="00D70F16">
      <w:pPr>
        <w:keepNext/>
        <w:rPr>
          <w:u w:val="single"/>
        </w:rPr>
      </w:pPr>
      <w:r w:rsidRPr="007278C5">
        <w:rPr>
          <w:u w:val="single"/>
        </w:rPr>
        <w:t>Frauen im gebärfähigen Alter/Verhütung</w:t>
      </w:r>
    </w:p>
    <w:p w14:paraId="079185C1" w14:textId="77777777" w:rsidR="00D70F16" w:rsidRPr="007278C5" w:rsidRDefault="00D70F16" w:rsidP="00D70F16">
      <w:pPr>
        <w:keepNext/>
      </w:pPr>
    </w:p>
    <w:p w14:paraId="74C50471" w14:textId="77777777" w:rsidR="00D70F16" w:rsidRPr="007278C5" w:rsidRDefault="00D70F16" w:rsidP="00D70F16">
      <w:r w:rsidRPr="007278C5">
        <w:t>Frauen im gebärfähigen Alter müssen während der Behandlung mit Amivantamab und bis 3 Monate nach Beendigung der Behandlung eine zuverlässige Verhütungsmethode anwenden.</w:t>
      </w:r>
    </w:p>
    <w:p w14:paraId="45486042" w14:textId="77777777" w:rsidR="00D70F16" w:rsidRPr="007278C5" w:rsidRDefault="00D70F16" w:rsidP="00D70F16">
      <w:pPr>
        <w:rPr>
          <w:szCs w:val="22"/>
        </w:rPr>
      </w:pPr>
    </w:p>
    <w:p w14:paraId="04A18B89" w14:textId="77777777" w:rsidR="00D70F16" w:rsidRPr="007278C5" w:rsidRDefault="00D70F16" w:rsidP="00D70F16">
      <w:pPr>
        <w:keepNext/>
        <w:rPr>
          <w:u w:val="single"/>
        </w:rPr>
      </w:pPr>
      <w:r w:rsidRPr="007278C5">
        <w:rPr>
          <w:u w:val="single"/>
        </w:rPr>
        <w:t>Schwangerschaft</w:t>
      </w:r>
    </w:p>
    <w:p w14:paraId="4472CC27" w14:textId="77777777" w:rsidR="00D70F16" w:rsidRPr="007278C5" w:rsidRDefault="00D70F16" w:rsidP="00D70F16">
      <w:pPr>
        <w:keepNext/>
      </w:pPr>
    </w:p>
    <w:p w14:paraId="030ED5A7" w14:textId="77777777" w:rsidR="00D70F16" w:rsidRPr="007278C5" w:rsidRDefault="00D70F16" w:rsidP="00D70F16">
      <w:r w:rsidRPr="007278C5">
        <w:t>Es liegen keine Humandaten zur Beurteilung des Risikos der Anwendung von Amivantamab während der Schwangerschaft vor. Es wurden keine tierexperimentellen Reproduktionsstudien durchgeführt, um arzneimittelassoziierte Risiken zu bestimmen. Die Anwendung von EGFR- und MET-Inhibitormolekülen bei trächtigen Tieren führte zu einer erhöhten Inzidenz an embryofetalen Entwicklungsstörungen, embryonaler Sterblichkeit und Aborten. Aufgrund seines Wirkmechanismus und der Ergebnisse im Tiermodell könnte Amivantamab daher zu einer Schädigung des Fetus führen, wenn es bei Schwangeren angewendet wird. Amivantamab darf während der Schwangerschaft nicht angewendet werden, es sei denn, dass der Nutzen der Behandlung für die Frau die potenziellen Risiken für den Fetus überwiegt. Wenn die Patientin während der Anwendung dieses Arzneimittels schwanger wird, muss sie über das mögliche Risiko für den Fetus aufgeklärt werden (siehe Abschnitt 5.3).</w:t>
      </w:r>
    </w:p>
    <w:p w14:paraId="6B272734" w14:textId="77777777" w:rsidR="00D70F16" w:rsidRPr="007278C5" w:rsidRDefault="00D70F16" w:rsidP="00D70F16"/>
    <w:p w14:paraId="5817F74B" w14:textId="77777777" w:rsidR="00D70F16" w:rsidRPr="007278C5" w:rsidRDefault="00D70F16" w:rsidP="00D70F16">
      <w:pPr>
        <w:keepNext/>
        <w:rPr>
          <w:u w:val="single"/>
        </w:rPr>
      </w:pPr>
      <w:r w:rsidRPr="007278C5">
        <w:rPr>
          <w:u w:val="single"/>
        </w:rPr>
        <w:t>Stillzeit</w:t>
      </w:r>
    </w:p>
    <w:p w14:paraId="2A76DD53" w14:textId="77777777" w:rsidR="00D70F16" w:rsidRPr="007278C5" w:rsidRDefault="00D70F16" w:rsidP="00D70F16">
      <w:pPr>
        <w:keepNext/>
      </w:pPr>
    </w:p>
    <w:p w14:paraId="2D159444" w14:textId="77777777" w:rsidR="00D70F16" w:rsidRPr="007278C5" w:rsidRDefault="00D70F16" w:rsidP="00D70F16">
      <w:pPr>
        <w:rPr>
          <w:iCs/>
          <w:szCs w:val="22"/>
        </w:rPr>
      </w:pPr>
      <w:r w:rsidRPr="007278C5">
        <w:t>Es ist nicht bekannt, ob Amivantamab beim Menschen in die Muttermilch übergeht. Humane IgGs gehen bekanntermaßen in den ersten Tagen nach der Geburt in die Muttermilch über und fallen kurz darauf auf einen niedrigen Spiegel ab. Während dieser kurzen Zeit unmittelbar nach der Geburt kann ein Risiko für das gestillte Kind nicht ausgeschlossen werden, auch wenn die IgGs wahrscheinlich im Magen-Darm-Trakt des gestillten Kindes abgebaut und nicht resorbiert werden. Es muss eine Entscheidung getroffen werden, ob das Stillen unterbrochen oder die Amivantamab-Therapie unterbrochen/abgesetzt werden soll, wobei der Nutzen des Stillens für das Kind und der Nutzen der Therapie für die Frau berücksichtigt werden muss.</w:t>
      </w:r>
    </w:p>
    <w:p w14:paraId="2FE5C9BF" w14:textId="77777777" w:rsidR="00D70F16" w:rsidRPr="007278C5" w:rsidRDefault="00D70F16" w:rsidP="00D70F16">
      <w:pPr>
        <w:rPr>
          <w:szCs w:val="22"/>
        </w:rPr>
      </w:pPr>
    </w:p>
    <w:p w14:paraId="1D798472" w14:textId="77777777" w:rsidR="00D70F16" w:rsidRPr="007278C5" w:rsidRDefault="00D70F16" w:rsidP="00D70F16">
      <w:pPr>
        <w:keepNext/>
        <w:rPr>
          <w:u w:val="single"/>
        </w:rPr>
      </w:pPr>
      <w:r w:rsidRPr="007278C5">
        <w:rPr>
          <w:u w:val="single"/>
        </w:rPr>
        <w:t>Fertilität</w:t>
      </w:r>
    </w:p>
    <w:p w14:paraId="59DADE02" w14:textId="77777777" w:rsidR="00D70F16" w:rsidRPr="007278C5" w:rsidRDefault="00D70F16" w:rsidP="00D70F16">
      <w:pPr>
        <w:keepNext/>
      </w:pPr>
    </w:p>
    <w:p w14:paraId="3C83CF57" w14:textId="77777777" w:rsidR="00D70F16" w:rsidRPr="007278C5" w:rsidRDefault="00D70F16" w:rsidP="00D70F16">
      <w:pPr>
        <w:rPr>
          <w:szCs w:val="22"/>
        </w:rPr>
      </w:pPr>
      <w:r w:rsidRPr="007278C5">
        <w:rPr>
          <w:szCs w:val="22"/>
        </w:rPr>
        <w:t>Es liegen keine Daten über die Auswirkungen von Amivantamab auf die Fertilität beim Menschen vor. In tierexperimentellen Studien wurden die Auswirkungen auf die männliche und weibliche Fertilität nicht untersucht.</w:t>
      </w:r>
    </w:p>
    <w:p w14:paraId="27B60390" w14:textId="77777777" w:rsidR="00D70F16" w:rsidRPr="007278C5" w:rsidRDefault="00D70F16" w:rsidP="00D70F16">
      <w:pPr>
        <w:tabs>
          <w:tab w:val="clear" w:pos="567"/>
          <w:tab w:val="left" w:pos="426"/>
        </w:tabs>
        <w:rPr>
          <w:szCs w:val="22"/>
        </w:rPr>
      </w:pPr>
    </w:p>
    <w:p w14:paraId="0CB385AE" w14:textId="77777777" w:rsidR="00D70F16" w:rsidRPr="007278C5" w:rsidRDefault="00D70F16" w:rsidP="00D70F16">
      <w:pPr>
        <w:keepNext/>
        <w:ind w:left="567" w:hanging="567"/>
        <w:outlineLvl w:val="2"/>
        <w:rPr>
          <w:b/>
          <w:bCs/>
        </w:rPr>
      </w:pPr>
      <w:r w:rsidRPr="007278C5">
        <w:rPr>
          <w:b/>
          <w:bCs/>
        </w:rPr>
        <w:t>4.7</w:t>
      </w:r>
      <w:r w:rsidRPr="007278C5">
        <w:rPr>
          <w:b/>
          <w:bCs/>
        </w:rPr>
        <w:tab/>
        <w:t>Auswirkungen auf die Verkehrstüchtigkeit und die Fähigkeit zum Bedienen von Maschinen</w:t>
      </w:r>
    </w:p>
    <w:p w14:paraId="5E1C19EF" w14:textId="77777777" w:rsidR="00D70F16" w:rsidRPr="007278C5" w:rsidRDefault="00D70F16" w:rsidP="00D70F16">
      <w:pPr>
        <w:keepNext/>
      </w:pPr>
    </w:p>
    <w:p w14:paraId="771BC8BA" w14:textId="77777777" w:rsidR="00D70F16" w:rsidRPr="007278C5" w:rsidRDefault="00D70F16" w:rsidP="00D70F16">
      <w:pPr>
        <w:rPr>
          <w:iCs/>
          <w:szCs w:val="22"/>
        </w:rPr>
      </w:pPr>
      <w:r w:rsidRPr="007278C5">
        <w:t>Rybrevant kann einen mäßigen Einfluss auf die Verkehrstüchtigkeit und die Fähigkeit zum Bedienen von Maschinen haben, siehe Abschnitt 4.8 (z. B. Schwindelgefühl, Ermüdung/Fatigue, Sehverschlechterung). Wenn bei Patienten behandlungsbedingte Symptome einschließlich Nebenwirkungen in Bezug auf die Sehkraft auftreten, die ihre Konzentrations- und Reaktionsfähigkeit beeinträchtigen, wird von Fahren und Bedienen von Maschinen bis zum Abklingen der Nebenwirkung abgeraten.</w:t>
      </w:r>
    </w:p>
    <w:p w14:paraId="7FF07EC7" w14:textId="77777777" w:rsidR="00D70F16" w:rsidRPr="007278C5" w:rsidRDefault="00D70F16" w:rsidP="00D70F16">
      <w:pPr>
        <w:tabs>
          <w:tab w:val="clear" w:pos="567"/>
          <w:tab w:val="left" w:pos="426"/>
        </w:tabs>
        <w:rPr>
          <w:szCs w:val="22"/>
        </w:rPr>
      </w:pPr>
    </w:p>
    <w:p w14:paraId="483C9832" w14:textId="77777777" w:rsidR="00D70F16" w:rsidRPr="007278C5" w:rsidRDefault="00D70F16" w:rsidP="00D70F16">
      <w:pPr>
        <w:keepNext/>
        <w:ind w:left="567" w:hanging="567"/>
        <w:outlineLvl w:val="2"/>
        <w:rPr>
          <w:b/>
          <w:bCs/>
        </w:rPr>
      </w:pPr>
      <w:r w:rsidRPr="007278C5">
        <w:rPr>
          <w:b/>
          <w:bCs/>
        </w:rPr>
        <w:lastRenderedPageBreak/>
        <w:t>4.8</w:t>
      </w:r>
      <w:r w:rsidRPr="007278C5">
        <w:rPr>
          <w:b/>
          <w:bCs/>
        </w:rPr>
        <w:tab/>
        <w:t>Nebenwirkungen</w:t>
      </w:r>
    </w:p>
    <w:p w14:paraId="57A79266" w14:textId="77777777" w:rsidR="00D70F16" w:rsidRPr="007278C5" w:rsidRDefault="00D70F16" w:rsidP="00285089">
      <w:pPr>
        <w:keepNext/>
        <w:tabs>
          <w:tab w:val="clear" w:pos="567"/>
          <w:tab w:val="left" w:pos="426"/>
        </w:tabs>
        <w:rPr>
          <w:szCs w:val="22"/>
        </w:rPr>
      </w:pPr>
    </w:p>
    <w:p w14:paraId="52A843E5" w14:textId="77777777" w:rsidR="00D70F16" w:rsidRPr="007278C5" w:rsidRDefault="00D70F16" w:rsidP="00D70F16">
      <w:pPr>
        <w:keepNext/>
        <w:rPr>
          <w:u w:val="single"/>
        </w:rPr>
      </w:pPr>
      <w:r w:rsidRPr="007278C5">
        <w:rPr>
          <w:u w:val="single"/>
        </w:rPr>
        <w:t>Zusammenfassung des Sicherheitsprofils</w:t>
      </w:r>
    </w:p>
    <w:p w14:paraId="1C41972A" w14:textId="77777777" w:rsidR="00D70F16" w:rsidRPr="007278C5" w:rsidRDefault="00D70F16" w:rsidP="00D70F16">
      <w:pPr>
        <w:keepNext/>
        <w:tabs>
          <w:tab w:val="clear" w:pos="567"/>
          <w:tab w:val="left" w:pos="426"/>
        </w:tabs>
        <w:rPr>
          <w:szCs w:val="22"/>
        </w:rPr>
      </w:pPr>
    </w:p>
    <w:p w14:paraId="1B50DA1C" w14:textId="77777777" w:rsidR="00D70F16" w:rsidRPr="007278C5" w:rsidRDefault="00D70F16" w:rsidP="00D70F16">
      <w:pPr>
        <w:keepNext/>
      </w:pPr>
      <w:r w:rsidRPr="007278C5">
        <w:rPr>
          <w:i/>
          <w:iCs/>
          <w:u w:val="single"/>
        </w:rPr>
        <w:t>Rybrevant als Monotherapie</w:t>
      </w:r>
    </w:p>
    <w:p w14:paraId="07CC3253" w14:textId="77777777" w:rsidR="00D70F16" w:rsidRPr="007278C5" w:rsidRDefault="00D70F16" w:rsidP="00D70F16">
      <w:r w:rsidRPr="007278C5">
        <w:t>In klinischen Studien zu Rybrevant als intravenöse Darreichungsform als Monotherapie (N = 380) waren die häufigsten Nebenwirkungen, unabhängig vom Schweregrad, Ausschlag (76 %), Reaktionen im Zusammenhang mit einer Infusion (IRRs) (67 %), Nageltoxizität (47 %), Hypoalbuminämie (31 %), Ödeme (26 %), Ermüdung/Fatigue (26 %), Stomatitis (24 %), Übelkeit (23 %) und Obstipation (23 %). Zu den schwerwiegenden Nebenwirkungen gehörten ILD (1,3 %), IRRs (1,1 %) und Ausschlag (1,1 %). Bei drei Prozent der Patienten wurde Rybrevant aufgrund von Nebenwirkungen abgesetzt. Die häufigsten Nebenwirkungen, die zum Absetzen der Behandlung führten, waren IRRs (1,1 %), ILD (0,5 %) und Nageltoxizität (0,5 %).</w:t>
      </w:r>
    </w:p>
    <w:p w14:paraId="3FB35EF0" w14:textId="77777777" w:rsidR="00D70F16" w:rsidRPr="007278C5" w:rsidRDefault="00D70F16" w:rsidP="00D70F16"/>
    <w:p w14:paraId="5F4DED49" w14:textId="77777777" w:rsidR="00D70F16" w:rsidRPr="007278C5" w:rsidRDefault="00D70F16" w:rsidP="00D70F16">
      <w:pPr>
        <w:keepNext/>
        <w:rPr>
          <w:u w:val="single"/>
        </w:rPr>
      </w:pPr>
      <w:r w:rsidRPr="007278C5">
        <w:rPr>
          <w:u w:val="single"/>
        </w:rPr>
        <w:t>Tabellarische Auflistung der Nebenwirkungen</w:t>
      </w:r>
    </w:p>
    <w:p w14:paraId="4B94EA07" w14:textId="77777777" w:rsidR="00D70F16" w:rsidRPr="007278C5" w:rsidRDefault="00D70F16" w:rsidP="00D70F16">
      <w:pPr>
        <w:rPr>
          <w:iCs/>
          <w:szCs w:val="22"/>
        </w:rPr>
      </w:pPr>
      <w:r w:rsidRPr="007278C5">
        <w:t>Tabelle 4 gibt einen Überblick über die Nebenwirkungen bei Patienten, die Rybrevant als Monotherapie erhielten.</w:t>
      </w:r>
    </w:p>
    <w:p w14:paraId="2AE2E696" w14:textId="77777777" w:rsidR="00D70F16" w:rsidRPr="007278C5" w:rsidRDefault="00D70F16" w:rsidP="00D70F16">
      <w:pPr>
        <w:rPr>
          <w:iCs/>
          <w:szCs w:val="22"/>
        </w:rPr>
      </w:pPr>
    </w:p>
    <w:p w14:paraId="5DB4CC60" w14:textId="77777777" w:rsidR="00D70F16" w:rsidRPr="007278C5" w:rsidRDefault="00D70F16" w:rsidP="00D70F16">
      <w:r w:rsidRPr="007278C5">
        <w:t>Die Daten basieren auf der Anwendung von Rybrevant als intravenöse Darreichungsform bei 380 Patienten mit lokal fortgeschrittenem oder metastasiertem nicht</w:t>
      </w:r>
      <w:r w:rsidRPr="007278C5">
        <w:noBreakHyphen/>
        <w:t>kleinzelligen Lungenkarzinom nach Versagen einer platinbasierten Chemotherapie. Die Patienten erhielten 1 050 mg Amivantamab (bei Patienten &lt; 80 kg) oder 1 400 mg Amivantamab (bei Patienten ≥ 80 kg). Die Exposition gegenüber Amivantamab betrug im Median 4,1 Monate (Spanne: 0,0 bis 39,7 Monate).</w:t>
      </w:r>
    </w:p>
    <w:p w14:paraId="7C116E71" w14:textId="77777777" w:rsidR="00D70F16" w:rsidRPr="007278C5" w:rsidRDefault="00D70F16" w:rsidP="00D70F16">
      <w:pPr>
        <w:rPr>
          <w:iCs/>
          <w:szCs w:val="22"/>
        </w:rPr>
      </w:pPr>
    </w:p>
    <w:p w14:paraId="43C6D0A6" w14:textId="77777777" w:rsidR="00D70F16" w:rsidRPr="007278C5" w:rsidRDefault="00D70F16" w:rsidP="00D70F16">
      <w:pPr>
        <w:rPr>
          <w:iCs/>
          <w:szCs w:val="22"/>
        </w:rPr>
      </w:pPr>
      <w:r w:rsidRPr="007278C5">
        <w:t>Nebenwirkungen, die in klinischen Studien beobachtet wurden, sind nach Häufigkeitskategorie aufgeführt (siehe unten). Häufigkeitskategorien sind folgendermaßen definiert: sehr häufig (≥ 1/10); häufig (≥ 1/100, &lt; 1/10); gelegentlich (≥ 1/1 000, &lt; 1/100); selten (≥ 1/10 000, &lt; 1/1 000); sehr selten (&lt; 1/10 000) und nicht bekannt (Häufigkeit auf Grundlage der verfügbaren Daten nicht abschätzbar).</w:t>
      </w:r>
    </w:p>
    <w:p w14:paraId="3D3F43DA" w14:textId="77777777" w:rsidR="00D70F16" w:rsidRPr="007278C5" w:rsidRDefault="00D70F16" w:rsidP="00D70F16">
      <w:pPr>
        <w:tabs>
          <w:tab w:val="left" w:pos="1134"/>
          <w:tab w:val="left" w:pos="1701"/>
        </w:tabs>
      </w:pPr>
    </w:p>
    <w:p w14:paraId="3F1AC9FA" w14:textId="77777777" w:rsidR="00D70F16" w:rsidRPr="007278C5" w:rsidRDefault="00D70F16" w:rsidP="00D70F16">
      <w:pPr>
        <w:tabs>
          <w:tab w:val="left" w:pos="1134"/>
          <w:tab w:val="left" w:pos="1701"/>
        </w:tabs>
      </w:pPr>
      <w:r w:rsidRPr="007278C5">
        <w:t>Innerhalb der einzelnen Häufigkeitskategorien sind die Nebenwirkungen nach abnehmendem Schweregrad aufgeführt.</w:t>
      </w:r>
    </w:p>
    <w:p w14:paraId="01C3561D" w14:textId="77777777" w:rsidR="00D70F16" w:rsidRPr="007278C5" w:rsidRDefault="00D70F16" w:rsidP="00D70F16">
      <w:pPr>
        <w:tabs>
          <w:tab w:val="clear" w:pos="567"/>
          <w:tab w:val="left" w:pos="426"/>
        </w:tabs>
        <w:rPr>
          <w:szCs w:val="22"/>
        </w:rPr>
      </w:pPr>
    </w:p>
    <w:tbl>
      <w:tblPr>
        <w:tblStyle w:val="TableGrid"/>
        <w:tblW w:w="9072" w:type="dxa"/>
        <w:jc w:val="center"/>
        <w:tblLook w:val="04A0" w:firstRow="1" w:lastRow="0" w:firstColumn="1" w:lastColumn="0" w:noHBand="0" w:noVBand="1"/>
      </w:tblPr>
      <w:tblGrid>
        <w:gridCol w:w="4489"/>
        <w:gridCol w:w="1709"/>
        <w:gridCol w:w="1347"/>
        <w:gridCol w:w="1527"/>
      </w:tblGrid>
      <w:tr w:rsidR="00D70F16" w:rsidRPr="007278C5" w14:paraId="3A2E0EEA" w14:textId="77777777" w:rsidTr="00D353D7">
        <w:trPr>
          <w:tblHeader/>
          <w:jc w:val="center"/>
        </w:trPr>
        <w:tc>
          <w:tcPr>
            <w:tcW w:w="9072" w:type="dxa"/>
            <w:gridSpan w:val="4"/>
            <w:tcBorders>
              <w:top w:val="nil"/>
              <w:left w:val="nil"/>
              <w:right w:val="nil"/>
            </w:tcBorders>
          </w:tcPr>
          <w:p w14:paraId="3DCB454A" w14:textId="77777777" w:rsidR="00D70F16" w:rsidRPr="007278C5" w:rsidRDefault="00D70F16" w:rsidP="00471925">
            <w:pPr>
              <w:keepNext/>
              <w:ind w:left="1134" w:hanging="1134"/>
              <w:rPr>
                <w:b/>
                <w:bCs/>
              </w:rPr>
            </w:pPr>
            <w:r w:rsidRPr="007278C5">
              <w:rPr>
                <w:b/>
                <w:bCs/>
              </w:rPr>
              <w:t>Tabelle 4:</w:t>
            </w:r>
            <w:r w:rsidRPr="007278C5">
              <w:rPr>
                <w:b/>
                <w:bCs/>
              </w:rPr>
              <w:tab/>
              <w:t>Nebenwirkungen bei Patienten, die Rybrevant als Monotherapie erhielten (N = 380)</w:t>
            </w:r>
          </w:p>
        </w:tc>
      </w:tr>
      <w:tr w:rsidR="00D70F16" w:rsidRPr="007278C5" w14:paraId="7DBADAC5" w14:textId="77777777" w:rsidTr="00D353D7">
        <w:trPr>
          <w:tblHeader/>
          <w:jc w:val="center"/>
        </w:trPr>
        <w:tc>
          <w:tcPr>
            <w:tcW w:w="4489" w:type="dxa"/>
          </w:tcPr>
          <w:p w14:paraId="13FEE820" w14:textId="77777777" w:rsidR="00D70F16" w:rsidRPr="007278C5" w:rsidRDefault="00D70F16" w:rsidP="00471925">
            <w:pPr>
              <w:keepNext/>
              <w:tabs>
                <w:tab w:val="left" w:pos="1134"/>
                <w:tab w:val="left" w:pos="1701"/>
              </w:tabs>
              <w:rPr>
                <w:b/>
                <w:bCs/>
              </w:rPr>
            </w:pPr>
            <w:r w:rsidRPr="007278C5">
              <w:rPr>
                <w:b/>
                <w:bCs/>
              </w:rPr>
              <w:t>Systemorganklasse</w:t>
            </w:r>
          </w:p>
          <w:p w14:paraId="351BC12F" w14:textId="77777777" w:rsidR="00D70F16" w:rsidRPr="007278C5" w:rsidRDefault="00D70F16" w:rsidP="00471925">
            <w:pPr>
              <w:tabs>
                <w:tab w:val="left" w:pos="1134"/>
                <w:tab w:val="left" w:pos="1701"/>
              </w:tabs>
              <w:ind w:left="284"/>
            </w:pPr>
            <w:r w:rsidRPr="007278C5">
              <w:t>Nebenwirkung</w:t>
            </w:r>
          </w:p>
        </w:tc>
        <w:tc>
          <w:tcPr>
            <w:tcW w:w="1709" w:type="dxa"/>
            <w:vAlign w:val="center"/>
          </w:tcPr>
          <w:p w14:paraId="04CEEC56" w14:textId="77777777" w:rsidR="00D70F16" w:rsidRPr="007278C5" w:rsidRDefault="00D70F16" w:rsidP="00471925">
            <w:pPr>
              <w:tabs>
                <w:tab w:val="left" w:pos="1134"/>
                <w:tab w:val="left" w:pos="1701"/>
              </w:tabs>
              <w:jc w:val="center"/>
              <w:rPr>
                <w:b/>
                <w:bCs/>
              </w:rPr>
            </w:pPr>
            <w:r w:rsidRPr="007278C5">
              <w:rPr>
                <w:b/>
                <w:bCs/>
              </w:rPr>
              <w:t>Häufigkeits-kategorie</w:t>
            </w:r>
          </w:p>
        </w:tc>
        <w:tc>
          <w:tcPr>
            <w:tcW w:w="1347" w:type="dxa"/>
          </w:tcPr>
          <w:p w14:paraId="114D64EE" w14:textId="77777777" w:rsidR="00D70F16" w:rsidRPr="007278C5" w:rsidRDefault="00D70F16" w:rsidP="00471925">
            <w:pPr>
              <w:tabs>
                <w:tab w:val="left" w:pos="1134"/>
                <w:tab w:val="left" w:pos="1701"/>
              </w:tabs>
              <w:jc w:val="center"/>
              <w:rPr>
                <w:b/>
                <w:bCs/>
              </w:rPr>
            </w:pPr>
            <w:r w:rsidRPr="007278C5">
              <w:rPr>
                <w:b/>
                <w:bCs/>
              </w:rPr>
              <w:t>Alle Grade (%)</w:t>
            </w:r>
          </w:p>
        </w:tc>
        <w:tc>
          <w:tcPr>
            <w:tcW w:w="1527" w:type="dxa"/>
          </w:tcPr>
          <w:p w14:paraId="6125AF16" w14:textId="77777777" w:rsidR="00D70F16" w:rsidRPr="007278C5" w:rsidRDefault="00D70F16" w:rsidP="00471925">
            <w:pPr>
              <w:tabs>
                <w:tab w:val="left" w:pos="1134"/>
                <w:tab w:val="left" w:pos="1701"/>
              </w:tabs>
              <w:jc w:val="center"/>
              <w:rPr>
                <w:b/>
                <w:bCs/>
              </w:rPr>
            </w:pPr>
            <w:r w:rsidRPr="007278C5">
              <w:rPr>
                <w:b/>
                <w:bCs/>
              </w:rPr>
              <w:t>Grad 3–4 (%)</w:t>
            </w:r>
          </w:p>
        </w:tc>
      </w:tr>
      <w:tr w:rsidR="00D70F16" w:rsidRPr="007278C5" w14:paraId="1A694DA9" w14:textId="77777777" w:rsidTr="00D353D7">
        <w:trPr>
          <w:jc w:val="center"/>
        </w:trPr>
        <w:tc>
          <w:tcPr>
            <w:tcW w:w="9072" w:type="dxa"/>
            <w:gridSpan w:val="4"/>
          </w:tcPr>
          <w:p w14:paraId="0467BA78" w14:textId="77777777" w:rsidR="00D70F16" w:rsidRPr="007278C5" w:rsidRDefault="00D70F16" w:rsidP="00471925">
            <w:pPr>
              <w:keepNext/>
              <w:tabs>
                <w:tab w:val="left" w:pos="1134"/>
                <w:tab w:val="left" w:pos="1701"/>
              </w:tabs>
              <w:rPr>
                <w:b/>
                <w:bCs/>
              </w:rPr>
            </w:pPr>
            <w:r w:rsidRPr="007278C5">
              <w:rPr>
                <w:b/>
              </w:rPr>
              <w:t>Stoffwechsel- und Ernährungsstörungen</w:t>
            </w:r>
          </w:p>
        </w:tc>
      </w:tr>
      <w:tr w:rsidR="00D70F16" w:rsidRPr="007278C5" w14:paraId="6BEE52F3" w14:textId="77777777" w:rsidTr="00D353D7">
        <w:trPr>
          <w:jc w:val="center"/>
        </w:trPr>
        <w:tc>
          <w:tcPr>
            <w:tcW w:w="4489" w:type="dxa"/>
          </w:tcPr>
          <w:p w14:paraId="54D50B7C" w14:textId="77777777" w:rsidR="00D70F16" w:rsidRPr="007278C5" w:rsidRDefault="00D70F16" w:rsidP="00471925">
            <w:pPr>
              <w:tabs>
                <w:tab w:val="left" w:pos="1134"/>
                <w:tab w:val="left" w:pos="1701"/>
              </w:tabs>
              <w:ind w:left="284"/>
            </w:pPr>
            <w:r w:rsidRPr="007278C5">
              <w:t>Hypoalbuminämie</w:t>
            </w:r>
            <w:r w:rsidRPr="007278C5">
              <w:rPr>
                <w:sz w:val="18"/>
                <w:szCs w:val="18"/>
              </w:rPr>
              <w:t>*</w:t>
            </w:r>
            <w:r w:rsidRPr="007278C5">
              <w:t xml:space="preserve"> (siehe Abschnitt 5.1)</w:t>
            </w:r>
          </w:p>
        </w:tc>
        <w:tc>
          <w:tcPr>
            <w:tcW w:w="1709" w:type="dxa"/>
            <w:vMerge w:val="restart"/>
          </w:tcPr>
          <w:p w14:paraId="0C266BA4" w14:textId="77777777" w:rsidR="00D70F16" w:rsidRPr="007278C5" w:rsidRDefault="00D70F16" w:rsidP="00471925">
            <w:pPr>
              <w:tabs>
                <w:tab w:val="left" w:pos="1134"/>
                <w:tab w:val="left" w:pos="1701"/>
              </w:tabs>
            </w:pPr>
            <w:r w:rsidRPr="007278C5">
              <w:t>Sehr häufig</w:t>
            </w:r>
          </w:p>
        </w:tc>
        <w:tc>
          <w:tcPr>
            <w:tcW w:w="1347" w:type="dxa"/>
          </w:tcPr>
          <w:p w14:paraId="38FC3304" w14:textId="77777777" w:rsidR="00D70F16" w:rsidRPr="007278C5" w:rsidRDefault="00D70F16" w:rsidP="00471925">
            <w:pPr>
              <w:tabs>
                <w:tab w:val="left" w:pos="1134"/>
                <w:tab w:val="left" w:pos="1701"/>
              </w:tabs>
              <w:jc w:val="center"/>
            </w:pPr>
            <w:r w:rsidRPr="007278C5">
              <w:t>31</w:t>
            </w:r>
          </w:p>
        </w:tc>
        <w:tc>
          <w:tcPr>
            <w:tcW w:w="1527" w:type="dxa"/>
          </w:tcPr>
          <w:p w14:paraId="3E3E0263" w14:textId="77777777" w:rsidR="00D70F16" w:rsidRPr="007278C5" w:rsidRDefault="00D70F16" w:rsidP="00471925">
            <w:pPr>
              <w:tabs>
                <w:tab w:val="left" w:pos="1134"/>
                <w:tab w:val="left" w:pos="1701"/>
              </w:tabs>
              <w:jc w:val="center"/>
            </w:pPr>
            <w:r w:rsidRPr="007278C5">
              <w:t>2</w:t>
            </w:r>
            <w:r w:rsidRPr="007278C5">
              <w:rPr>
                <w:szCs w:val="22"/>
                <w:vertAlign w:val="superscript"/>
              </w:rPr>
              <w:t>†</w:t>
            </w:r>
          </w:p>
        </w:tc>
      </w:tr>
      <w:tr w:rsidR="00D70F16" w:rsidRPr="007278C5" w14:paraId="5841CA74" w14:textId="77777777" w:rsidTr="00D353D7">
        <w:trPr>
          <w:jc w:val="center"/>
        </w:trPr>
        <w:tc>
          <w:tcPr>
            <w:tcW w:w="4489" w:type="dxa"/>
          </w:tcPr>
          <w:p w14:paraId="30F11CF4" w14:textId="77777777" w:rsidR="00D70F16" w:rsidRPr="007278C5" w:rsidRDefault="00D70F16" w:rsidP="00471925">
            <w:pPr>
              <w:tabs>
                <w:tab w:val="left" w:pos="1134"/>
                <w:tab w:val="left" w:pos="1701"/>
              </w:tabs>
              <w:ind w:left="284"/>
            </w:pPr>
            <w:r w:rsidRPr="007278C5">
              <w:t>Appetit vermindert</w:t>
            </w:r>
          </w:p>
        </w:tc>
        <w:tc>
          <w:tcPr>
            <w:tcW w:w="1709" w:type="dxa"/>
            <w:vMerge/>
          </w:tcPr>
          <w:p w14:paraId="2CF08D0A" w14:textId="77777777" w:rsidR="00D70F16" w:rsidRPr="007278C5" w:rsidRDefault="00D70F16" w:rsidP="00471925">
            <w:pPr>
              <w:tabs>
                <w:tab w:val="left" w:pos="1134"/>
                <w:tab w:val="left" w:pos="1701"/>
              </w:tabs>
            </w:pPr>
          </w:p>
        </w:tc>
        <w:tc>
          <w:tcPr>
            <w:tcW w:w="1347" w:type="dxa"/>
          </w:tcPr>
          <w:p w14:paraId="235F8EA7" w14:textId="77777777" w:rsidR="00D70F16" w:rsidRPr="007278C5" w:rsidRDefault="00D70F16" w:rsidP="00471925">
            <w:pPr>
              <w:tabs>
                <w:tab w:val="left" w:pos="1134"/>
                <w:tab w:val="left" w:pos="1701"/>
              </w:tabs>
              <w:jc w:val="center"/>
            </w:pPr>
            <w:r w:rsidRPr="007278C5">
              <w:t>16</w:t>
            </w:r>
          </w:p>
        </w:tc>
        <w:tc>
          <w:tcPr>
            <w:tcW w:w="1527" w:type="dxa"/>
          </w:tcPr>
          <w:p w14:paraId="23F0643A" w14:textId="77777777" w:rsidR="00D70F16" w:rsidRPr="007278C5" w:rsidRDefault="00D70F16" w:rsidP="00471925">
            <w:pPr>
              <w:tabs>
                <w:tab w:val="left" w:pos="1134"/>
                <w:tab w:val="left" w:pos="1701"/>
              </w:tabs>
              <w:jc w:val="center"/>
            </w:pPr>
            <w:r w:rsidRPr="007278C5">
              <w:t>0,5</w:t>
            </w:r>
            <w:r w:rsidRPr="007278C5">
              <w:rPr>
                <w:szCs w:val="22"/>
                <w:vertAlign w:val="superscript"/>
              </w:rPr>
              <w:t>†</w:t>
            </w:r>
          </w:p>
        </w:tc>
      </w:tr>
      <w:tr w:rsidR="00D70F16" w:rsidRPr="007278C5" w14:paraId="685B1540" w14:textId="77777777" w:rsidTr="00D353D7">
        <w:trPr>
          <w:jc w:val="center"/>
        </w:trPr>
        <w:tc>
          <w:tcPr>
            <w:tcW w:w="4489" w:type="dxa"/>
          </w:tcPr>
          <w:p w14:paraId="6F00A59F" w14:textId="77777777" w:rsidR="00D70F16" w:rsidRPr="007278C5" w:rsidRDefault="00D70F16" w:rsidP="00471925">
            <w:pPr>
              <w:tabs>
                <w:tab w:val="left" w:pos="1134"/>
                <w:tab w:val="left" w:pos="1701"/>
              </w:tabs>
              <w:ind w:left="284"/>
            </w:pPr>
            <w:r w:rsidRPr="007278C5">
              <w:t>Hypokalzämie</w:t>
            </w:r>
          </w:p>
        </w:tc>
        <w:tc>
          <w:tcPr>
            <w:tcW w:w="1709" w:type="dxa"/>
            <w:vMerge/>
          </w:tcPr>
          <w:p w14:paraId="06DEAAAB" w14:textId="77777777" w:rsidR="00D70F16" w:rsidRPr="007278C5" w:rsidRDefault="00D70F16" w:rsidP="00471925">
            <w:pPr>
              <w:tabs>
                <w:tab w:val="left" w:pos="1134"/>
                <w:tab w:val="left" w:pos="1701"/>
              </w:tabs>
            </w:pPr>
          </w:p>
        </w:tc>
        <w:tc>
          <w:tcPr>
            <w:tcW w:w="1347" w:type="dxa"/>
          </w:tcPr>
          <w:p w14:paraId="274616CC" w14:textId="77777777" w:rsidR="00D70F16" w:rsidRPr="007278C5" w:rsidRDefault="00D70F16" w:rsidP="00471925">
            <w:pPr>
              <w:tabs>
                <w:tab w:val="left" w:pos="1134"/>
                <w:tab w:val="left" w:pos="1701"/>
              </w:tabs>
              <w:jc w:val="center"/>
            </w:pPr>
            <w:r w:rsidRPr="007278C5">
              <w:t>10</w:t>
            </w:r>
          </w:p>
        </w:tc>
        <w:tc>
          <w:tcPr>
            <w:tcW w:w="1527" w:type="dxa"/>
          </w:tcPr>
          <w:p w14:paraId="46E55E2F" w14:textId="77777777" w:rsidR="00D70F16" w:rsidRPr="007278C5" w:rsidRDefault="00D70F16" w:rsidP="00471925">
            <w:pPr>
              <w:tabs>
                <w:tab w:val="left" w:pos="1134"/>
                <w:tab w:val="left" w:pos="1701"/>
              </w:tabs>
              <w:jc w:val="center"/>
            </w:pPr>
            <w:r w:rsidRPr="007278C5">
              <w:t>0,3</w:t>
            </w:r>
            <w:r w:rsidRPr="007278C5">
              <w:rPr>
                <w:szCs w:val="22"/>
                <w:vertAlign w:val="superscript"/>
              </w:rPr>
              <w:t>†</w:t>
            </w:r>
          </w:p>
        </w:tc>
      </w:tr>
      <w:tr w:rsidR="00D70F16" w:rsidRPr="007278C5" w14:paraId="31D4F8BA" w14:textId="77777777" w:rsidTr="00D353D7">
        <w:trPr>
          <w:jc w:val="center"/>
        </w:trPr>
        <w:tc>
          <w:tcPr>
            <w:tcW w:w="4489" w:type="dxa"/>
          </w:tcPr>
          <w:p w14:paraId="094B32D6" w14:textId="77777777" w:rsidR="00D70F16" w:rsidRPr="007278C5" w:rsidRDefault="00D70F16" w:rsidP="00471925">
            <w:pPr>
              <w:tabs>
                <w:tab w:val="left" w:pos="1134"/>
                <w:tab w:val="left" w:pos="1701"/>
              </w:tabs>
              <w:ind w:left="284"/>
            </w:pPr>
            <w:r w:rsidRPr="007278C5">
              <w:t>Hypokaliämie</w:t>
            </w:r>
          </w:p>
        </w:tc>
        <w:tc>
          <w:tcPr>
            <w:tcW w:w="1709" w:type="dxa"/>
            <w:vMerge w:val="restart"/>
          </w:tcPr>
          <w:p w14:paraId="24E9F584" w14:textId="77777777" w:rsidR="00D70F16" w:rsidRPr="007278C5" w:rsidRDefault="00D70F16" w:rsidP="00471925">
            <w:pPr>
              <w:tabs>
                <w:tab w:val="left" w:pos="1134"/>
                <w:tab w:val="left" w:pos="1701"/>
              </w:tabs>
            </w:pPr>
            <w:r w:rsidRPr="007278C5">
              <w:t>Häufig</w:t>
            </w:r>
          </w:p>
        </w:tc>
        <w:tc>
          <w:tcPr>
            <w:tcW w:w="1347" w:type="dxa"/>
          </w:tcPr>
          <w:p w14:paraId="3E7C7E27" w14:textId="77777777" w:rsidR="00D70F16" w:rsidRPr="007278C5" w:rsidRDefault="00D70F16" w:rsidP="00471925">
            <w:pPr>
              <w:tabs>
                <w:tab w:val="left" w:pos="1134"/>
                <w:tab w:val="left" w:pos="1701"/>
              </w:tabs>
              <w:jc w:val="center"/>
            </w:pPr>
            <w:r w:rsidRPr="007278C5">
              <w:t>9</w:t>
            </w:r>
          </w:p>
        </w:tc>
        <w:tc>
          <w:tcPr>
            <w:tcW w:w="1527" w:type="dxa"/>
          </w:tcPr>
          <w:p w14:paraId="490076A8" w14:textId="77777777" w:rsidR="00D70F16" w:rsidRPr="007278C5" w:rsidRDefault="00D70F16" w:rsidP="00471925">
            <w:pPr>
              <w:tabs>
                <w:tab w:val="left" w:pos="1134"/>
                <w:tab w:val="left" w:pos="1701"/>
              </w:tabs>
              <w:jc w:val="center"/>
            </w:pPr>
            <w:r w:rsidRPr="007278C5">
              <w:t>2</w:t>
            </w:r>
          </w:p>
        </w:tc>
      </w:tr>
      <w:tr w:rsidR="00D70F16" w:rsidRPr="007278C5" w14:paraId="77F4DDA8" w14:textId="77777777" w:rsidTr="00D353D7">
        <w:trPr>
          <w:jc w:val="center"/>
        </w:trPr>
        <w:tc>
          <w:tcPr>
            <w:tcW w:w="4489" w:type="dxa"/>
          </w:tcPr>
          <w:p w14:paraId="5256CE69" w14:textId="77777777" w:rsidR="00D70F16" w:rsidRPr="007278C5" w:rsidRDefault="00D70F16" w:rsidP="00471925">
            <w:pPr>
              <w:tabs>
                <w:tab w:val="left" w:pos="1134"/>
                <w:tab w:val="left" w:pos="1701"/>
              </w:tabs>
              <w:ind w:left="284"/>
            </w:pPr>
            <w:r w:rsidRPr="007278C5">
              <w:t>Hypomagnesiämie</w:t>
            </w:r>
          </w:p>
        </w:tc>
        <w:tc>
          <w:tcPr>
            <w:tcW w:w="1709" w:type="dxa"/>
            <w:vMerge/>
          </w:tcPr>
          <w:p w14:paraId="67397FFD" w14:textId="77777777" w:rsidR="00D70F16" w:rsidRPr="007278C5" w:rsidRDefault="00D70F16" w:rsidP="00471925">
            <w:pPr>
              <w:tabs>
                <w:tab w:val="left" w:pos="1134"/>
                <w:tab w:val="left" w:pos="1701"/>
              </w:tabs>
            </w:pPr>
          </w:p>
        </w:tc>
        <w:tc>
          <w:tcPr>
            <w:tcW w:w="1347" w:type="dxa"/>
          </w:tcPr>
          <w:p w14:paraId="23EFF1B1" w14:textId="77777777" w:rsidR="00D70F16" w:rsidRPr="007278C5" w:rsidRDefault="00D70F16" w:rsidP="00471925">
            <w:pPr>
              <w:tabs>
                <w:tab w:val="left" w:pos="1134"/>
                <w:tab w:val="left" w:pos="1701"/>
              </w:tabs>
              <w:jc w:val="center"/>
            </w:pPr>
            <w:r w:rsidRPr="007278C5">
              <w:t>8</w:t>
            </w:r>
          </w:p>
        </w:tc>
        <w:tc>
          <w:tcPr>
            <w:tcW w:w="1527" w:type="dxa"/>
          </w:tcPr>
          <w:p w14:paraId="4717D28A" w14:textId="77777777" w:rsidR="00D70F16" w:rsidRPr="007278C5" w:rsidRDefault="00D70F16" w:rsidP="00471925">
            <w:pPr>
              <w:tabs>
                <w:tab w:val="left" w:pos="1134"/>
                <w:tab w:val="left" w:pos="1701"/>
              </w:tabs>
              <w:jc w:val="center"/>
            </w:pPr>
            <w:r w:rsidRPr="007278C5">
              <w:t>0</w:t>
            </w:r>
          </w:p>
        </w:tc>
      </w:tr>
      <w:tr w:rsidR="00D70F16" w:rsidRPr="007278C5" w14:paraId="7CC1C578" w14:textId="77777777" w:rsidTr="00D353D7">
        <w:trPr>
          <w:jc w:val="center"/>
        </w:trPr>
        <w:tc>
          <w:tcPr>
            <w:tcW w:w="9072" w:type="dxa"/>
            <w:gridSpan w:val="4"/>
          </w:tcPr>
          <w:p w14:paraId="07E87AF5" w14:textId="77777777" w:rsidR="00D70F16" w:rsidRPr="007278C5" w:rsidRDefault="00D70F16" w:rsidP="00471925">
            <w:pPr>
              <w:keepNext/>
              <w:tabs>
                <w:tab w:val="left" w:pos="1134"/>
                <w:tab w:val="left" w:pos="1701"/>
              </w:tabs>
              <w:rPr>
                <w:b/>
                <w:bCs/>
              </w:rPr>
            </w:pPr>
            <w:r w:rsidRPr="007278C5">
              <w:rPr>
                <w:b/>
              </w:rPr>
              <w:t>Erkrankungen des Nervensystems</w:t>
            </w:r>
          </w:p>
        </w:tc>
      </w:tr>
      <w:tr w:rsidR="00D70F16" w:rsidRPr="007278C5" w14:paraId="7043C40D" w14:textId="77777777" w:rsidTr="00D353D7">
        <w:trPr>
          <w:jc w:val="center"/>
        </w:trPr>
        <w:tc>
          <w:tcPr>
            <w:tcW w:w="4489" w:type="dxa"/>
          </w:tcPr>
          <w:p w14:paraId="30C17CD6" w14:textId="77777777" w:rsidR="00D70F16" w:rsidRPr="007278C5" w:rsidRDefault="00D70F16" w:rsidP="00471925">
            <w:pPr>
              <w:tabs>
                <w:tab w:val="left" w:pos="1134"/>
                <w:tab w:val="left" w:pos="1701"/>
              </w:tabs>
              <w:ind w:left="284"/>
            </w:pPr>
            <w:r w:rsidRPr="007278C5">
              <w:t>Schwindelgefühl</w:t>
            </w:r>
            <w:r w:rsidRPr="007278C5">
              <w:rPr>
                <w:sz w:val="18"/>
                <w:szCs w:val="18"/>
              </w:rPr>
              <w:t>*</w:t>
            </w:r>
          </w:p>
        </w:tc>
        <w:tc>
          <w:tcPr>
            <w:tcW w:w="1709" w:type="dxa"/>
          </w:tcPr>
          <w:p w14:paraId="09DEFB7B" w14:textId="77777777" w:rsidR="00D70F16" w:rsidRPr="007278C5" w:rsidRDefault="00D70F16" w:rsidP="00471925">
            <w:pPr>
              <w:tabs>
                <w:tab w:val="left" w:pos="1134"/>
                <w:tab w:val="left" w:pos="1701"/>
              </w:tabs>
            </w:pPr>
            <w:r w:rsidRPr="007278C5">
              <w:t>Sehr häufig</w:t>
            </w:r>
          </w:p>
        </w:tc>
        <w:tc>
          <w:tcPr>
            <w:tcW w:w="1347" w:type="dxa"/>
          </w:tcPr>
          <w:p w14:paraId="4A625A13" w14:textId="77777777" w:rsidR="00D70F16" w:rsidRPr="007278C5" w:rsidRDefault="00D70F16" w:rsidP="00471925">
            <w:pPr>
              <w:tabs>
                <w:tab w:val="left" w:pos="1134"/>
                <w:tab w:val="left" w:pos="1701"/>
              </w:tabs>
              <w:jc w:val="center"/>
            </w:pPr>
            <w:r w:rsidRPr="007278C5">
              <w:t>13</w:t>
            </w:r>
          </w:p>
        </w:tc>
        <w:tc>
          <w:tcPr>
            <w:tcW w:w="1527" w:type="dxa"/>
          </w:tcPr>
          <w:p w14:paraId="3A26742D" w14:textId="77777777" w:rsidR="00D70F16" w:rsidRPr="007278C5" w:rsidRDefault="00D70F16" w:rsidP="00471925">
            <w:pPr>
              <w:tabs>
                <w:tab w:val="left" w:pos="1134"/>
                <w:tab w:val="left" w:pos="1701"/>
              </w:tabs>
              <w:jc w:val="center"/>
            </w:pPr>
            <w:r w:rsidRPr="007278C5">
              <w:t>0,3</w:t>
            </w:r>
            <w:r w:rsidRPr="007278C5">
              <w:rPr>
                <w:szCs w:val="22"/>
                <w:vertAlign w:val="superscript"/>
              </w:rPr>
              <w:t>†</w:t>
            </w:r>
          </w:p>
        </w:tc>
      </w:tr>
      <w:tr w:rsidR="00D70F16" w:rsidRPr="007278C5" w14:paraId="0FA42D29" w14:textId="77777777" w:rsidTr="00D353D7">
        <w:trPr>
          <w:jc w:val="center"/>
        </w:trPr>
        <w:tc>
          <w:tcPr>
            <w:tcW w:w="9072" w:type="dxa"/>
            <w:gridSpan w:val="4"/>
          </w:tcPr>
          <w:p w14:paraId="72C52187" w14:textId="77777777" w:rsidR="00D70F16" w:rsidRPr="007278C5" w:rsidRDefault="00D70F16" w:rsidP="00471925">
            <w:pPr>
              <w:keepNext/>
              <w:tabs>
                <w:tab w:val="left" w:pos="1134"/>
                <w:tab w:val="left" w:pos="1701"/>
              </w:tabs>
              <w:rPr>
                <w:b/>
                <w:bCs/>
              </w:rPr>
            </w:pPr>
            <w:r w:rsidRPr="007278C5">
              <w:rPr>
                <w:b/>
              </w:rPr>
              <w:t>Augenerkrankungen</w:t>
            </w:r>
          </w:p>
        </w:tc>
      </w:tr>
      <w:tr w:rsidR="00D70F16" w:rsidRPr="007278C5" w14:paraId="5706748B" w14:textId="77777777" w:rsidTr="00D353D7">
        <w:trPr>
          <w:jc w:val="center"/>
        </w:trPr>
        <w:tc>
          <w:tcPr>
            <w:tcW w:w="4489" w:type="dxa"/>
          </w:tcPr>
          <w:p w14:paraId="28652DC7" w14:textId="77777777" w:rsidR="00D70F16" w:rsidRPr="007278C5" w:rsidRDefault="00D70F16" w:rsidP="00471925">
            <w:pPr>
              <w:keepNext/>
              <w:tabs>
                <w:tab w:val="left" w:pos="1134"/>
                <w:tab w:val="left" w:pos="1701"/>
              </w:tabs>
              <w:ind w:left="284"/>
              <w:rPr>
                <w:szCs w:val="22"/>
                <w:vertAlign w:val="superscript"/>
              </w:rPr>
            </w:pPr>
            <w:r w:rsidRPr="007278C5">
              <w:t>Sehverschlechterung</w:t>
            </w:r>
            <w:r w:rsidRPr="007278C5">
              <w:rPr>
                <w:sz w:val="18"/>
                <w:szCs w:val="18"/>
              </w:rPr>
              <w:t>*</w:t>
            </w:r>
          </w:p>
        </w:tc>
        <w:tc>
          <w:tcPr>
            <w:tcW w:w="1709" w:type="dxa"/>
            <w:vMerge w:val="restart"/>
          </w:tcPr>
          <w:p w14:paraId="4C99E164" w14:textId="77777777" w:rsidR="00D70F16" w:rsidRPr="007278C5" w:rsidRDefault="00D70F16" w:rsidP="00471925">
            <w:pPr>
              <w:tabs>
                <w:tab w:val="left" w:pos="1134"/>
                <w:tab w:val="left" w:pos="1701"/>
              </w:tabs>
            </w:pPr>
            <w:r w:rsidRPr="007278C5">
              <w:t>Häufig</w:t>
            </w:r>
          </w:p>
        </w:tc>
        <w:tc>
          <w:tcPr>
            <w:tcW w:w="1347" w:type="dxa"/>
          </w:tcPr>
          <w:p w14:paraId="466898B6" w14:textId="77777777" w:rsidR="00D70F16" w:rsidRPr="007278C5" w:rsidRDefault="00D70F16" w:rsidP="00471925">
            <w:pPr>
              <w:tabs>
                <w:tab w:val="left" w:pos="1134"/>
                <w:tab w:val="left" w:pos="1701"/>
              </w:tabs>
              <w:jc w:val="center"/>
            </w:pPr>
            <w:r w:rsidRPr="007278C5">
              <w:t>3</w:t>
            </w:r>
          </w:p>
        </w:tc>
        <w:tc>
          <w:tcPr>
            <w:tcW w:w="1527" w:type="dxa"/>
          </w:tcPr>
          <w:p w14:paraId="35B760B9" w14:textId="77777777" w:rsidR="00D70F16" w:rsidRPr="007278C5" w:rsidRDefault="00D70F16" w:rsidP="00471925">
            <w:pPr>
              <w:tabs>
                <w:tab w:val="left" w:pos="1134"/>
                <w:tab w:val="left" w:pos="1701"/>
              </w:tabs>
              <w:jc w:val="center"/>
            </w:pPr>
            <w:r w:rsidRPr="007278C5">
              <w:t>0</w:t>
            </w:r>
          </w:p>
        </w:tc>
      </w:tr>
      <w:tr w:rsidR="00D70F16" w:rsidRPr="007278C5" w14:paraId="10F6813F" w14:textId="77777777" w:rsidTr="00D353D7">
        <w:trPr>
          <w:jc w:val="center"/>
        </w:trPr>
        <w:tc>
          <w:tcPr>
            <w:tcW w:w="4489" w:type="dxa"/>
          </w:tcPr>
          <w:p w14:paraId="2DB1E272" w14:textId="77777777" w:rsidR="00D70F16" w:rsidRPr="007278C5" w:rsidRDefault="00D70F16" w:rsidP="00471925">
            <w:pPr>
              <w:keepNext/>
              <w:tabs>
                <w:tab w:val="left" w:pos="1134"/>
                <w:tab w:val="left" w:pos="1701"/>
              </w:tabs>
              <w:ind w:left="284"/>
              <w:rPr>
                <w:szCs w:val="22"/>
                <w:vertAlign w:val="superscript"/>
              </w:rPr>
            </w:pPr>
            <w:r w:rsidRPr="007278C5">
              <w:t>Wimpernwachstum</w:t>
            </w:r>
            <w:r w:rsidRPr="007278C5">
              <w:rPr>
                <w:sz w:val="18"/>
                <w:szCs w:val="18"/>
              </w:rPr>
              <w:t>*</w:t>
            </w:r>
          </w:p>
        </w:tc>
        <w:tc>
          <w:tcPr>
            <w:tcW w:w="1709" w:type="dxa"/>
            <w:vMerge/>
          </w:tcPr>
          <w:p w14:paraId="1C49031D" w14:textId="77777777" w:rsidR="00D70F16" w:rsidRPr="007278C5" w:rsidRDefault="00D70F16" w:rsidP="00471925">
            <w:pPr>
              <w:tabs>
                <w:tab w:val="left" w:pos="1134"/>
                <w:tab w:val="left" w:pos="1701"/>
              </w:tabs>
            </w:pPr>
          </w:p>
        </w:tc>
        <w:tc>
          <w:tcPr>
            <w:tcW w:w="1347" w:type="dxa"/>
          </w:tcPr>
          <w:p w14:paraId="38091EE4" w14:textId="77777777" w:rsidR="00D70F16" w:rsidRPr="007278C5" w:rsidRDefault="00D70F16" w:rsidP="00471925">
            <w:pPr>
              <w:tabs>
                <w:tab w:val="left" w:pos="1134"/>
                <w:tab w:val="left" w:pos="1701"/>
              </w:tabs>
              <w:jc w:val="center"/>
            </w:pPr>
            <w:r w:rsidRPr="007278C5">
              <w:t>1</w:t>
            </w:r>
          </w:p>
        </w:tc>
        <w:tc>
          <w:tcPr>
            <w:tcW w:w="1527" w:type="dxa"/>
          </w:tcPr>
          <w:p w14:paraId="50F2E2E0" w14:textId="77777777" w:rsidR="00D70F16" w:rsidRPr="007278C5" w:rsidRDefault="00D70F16" w:rsidP="00471925">
            <w:pPr>
              <w:tabs>
                <w:tab w:val="left" w:pos="1134"/>
                <w:tab w:val="left" w:pos="1701"/>
              </w:tabs>
              <w:jc w:val="center"/>
            </w:pPr>
            <w:r w:rsidRPr="007278C5">
              <w:t>0</w:t>
            </w:r>
          </w:p>
        </w:tc>
      </w:tr>
      <w:tr w:rsidR="00D70F16" w:rsidRPr="007278C5" w14:paraId="209FD309" w14:textId="77777777" w:rsidTr="00D353D7">
        <w:trPr>
          <w:jc w:val="center"/>
        </w:trPr>
        <w:tc>
          <w:tcPr>
            <w:tcW w:w="4489" w:type="dxa"/>
          </w:tcPr>
          <w:p w14:paraId="5BC90781" w14:textId="77777777" w:rsidR="00D70F16" w:rsidRPr="007278C5" w:rsidRDefault="00D70F16" w:rsidP="00471925">
            <w:pPr>
              <w:keepNext/>
              <w:tabs>
                <w:tab w:val="left" w:pos="1134"/>
                <w:tab w:val="left" w:pos="1701"/>
              </w:tabs>
              <w:ind w:left="284"/>
            </w:pPr>
            <w:r w:rsidRPr="007278C5">
              <w:t>sonstige Augenerkrankungen</w:t>
            </w:r>
            <w:r w:rsidRPr="007278C5">
              <w:rPr>
                <w:sz w:val="18"/>
                <w:szCs w:val="18"/>
              </w:rPr>
              <w:t>*</w:t>
            </w:r>
          </w:p>
        </w:tc>
        <w:tc>
          <w:tcPr>
            <w:tcW w:w="1709" w:type="dxa"/>
            <w:vMerge/>
          </w:tcPr>
          <w:p w14:paraId="4A31D3DA" w14:textId="77777777" w:rsidR="00D70F16" w:rsidRPr="007278C5" w:rsidRDefault="00D70F16" w:rsidP="00471925">
            <w:pPr>
              <w:tabs>
                <w:tab w:val="left" w:pos="1134"/>
                <w:tab w:val="left" w:pos="1701"/>
              </w:tabs>
            </w:pPr>
          </w:p>
        </w:tc>
        <w:tc>
          <w:tcPr>
            <w:tcW w:w="1347" w:type="dxa"/>
          </w:tcPr>
          <w:p w14:paraId="749932ED" w14:textId="77777777" w:rsidR="00D70F16" w:rsidRPr="007278C5" w:rsidRDefault="00D70F16" w:rsidP="00471925">
            <w:pPr>
              <w:tabs>
                <w:tab w:val="left" w:pos="1134"/>
                <w:tab w:val="left" w:pos="1701"/>
              </w:tabs>
              <w:jc w:val="center"/>
            </w:pPr>
            <w:r w:rsidRPr="007278C5">
              <w:t>6</w:t>
            </w:r>
          </w:p>
        </w:tc>
        <w:tc>
          <w:tcPr>
            <w:tcW w:w="1527" w:type="dxa"/>
          </w:tcPr>
          <w:p w14:paraId="34439B0B" w14:textId="77777777" w:rsidR="00D70F16" w:rsidRPr="007278C5" w:rsidRDefault="00D70F16" w:rsidP="00471925">
            <w:pPr>
              <w:tabs>
                <w:tab w:val="left" w:pos="1134"/>
                <w:tab w:val="left" w:pos="1701"/>
              </w:tabs>
              <w:jc w:val="center"/>
            </w:pPr>
            <w:r w:rsidRPr="007278C5">
              <w:t>0</w:t>
            </w:r>
          </w:p>
        </w:tc>
      </w:tr>
      <w:tr w:rsidR="00D70F16" w:rsidRPr="007278C5" w14:paraId="2F063BE2" w14:textId="77777777" w:rsidTr="00D353D7">
        <w:trPr>
          <w:jc w:val="center"/>
        </w:trPr>
        <w:tc>
          <w:tcPr>
            <w:tcW w:w="4489" w:type="dxa"/>
          </w:tcPr>
          <w:p w14:paraId="2E6FB22C" w14:textId="77777777" w:rsidR="00D70F16" w:rsidRPr="007278C5" w:rsidRDefault="00D70F16" w:rsidP="00471925">
            <w:pPr>
              <w:tabs>
                <w:tab w:val="left" w:pos="1134"/>
                <w:tab w:val="left" w:pos="1701"/>
              </w:tabs>
              <w:ind w:left="284"/>
            </w:pPr>
            <w:r w:rsidRPr="007278C5">
              <w:t>Keratitis</w:t>
            </w:r>
          </w:p>
        </w:tc>
        <w:tc>
          <w:tcPr>
            <w:tcW w:w="1709" w:type="dxa"/>
            <w:vMerge w:val="restart"/>
          </w:tcPr>
          <w:p w14:paraId="0E131AC7" w14:textId="77777777" w:rsidR="00D70F16" w:rsidRPr="007278C5" w:rsidRDefault="00D70F16" w:rsidP="00471925">
            <w:pPr>
              <w:tabs>
                <w:tab w:val="left" w:pos="1134"/>
                <w:tab w:val="left" w:pos="1701"/>
              </w:tabs>
            </w:pPr>
            <w:r w:rsidRPr="007278C5">
              <w:t>Gelegentlich</w:t>
            </w:r>
          </w:p>
        </w:tc>
        <w:tc>
          <w:tcPr>
            <w:tcW w:w="1347" w:type="dxa"/>
          </w:tcPr>
          <w:p w14:paraId="0DF70123" w14:textId="77777777" w:rsidR="00D70F16" w:rsidRPr="007278C5" w:rsidRDefault="00D70F16" w:rsidP="00471925">
            <w:pPr>
              <w:tabs>
                <w:tab w:val="left" w:pos="1134"/>
                <w:tab w:val="left" w:pos="1701"/>
              </w:tabs>
              <w:jc w:val="center"/>
            </w:pPr>
            <w:r w:rsidRPr="007278C5">
              <w:t>0,5</w:t>
            </w:r>
          </w:p>
        </w:tc>
        <w:tc>
          <w:tcPr>
            <w:tcW w:w="1527" w:type="dxa"/>
          </w:tcPr>
          <w:p w14:paraId="57F36212" w14:textId="77777777" w:rsidR="00D70F16" w:rsidRPr="007278C5" w:rsidRDefault="00D70F16" w:rsidP="00471925">
            <w:pPr>
              <w:tabs>
                <w:tab w:val="left" w:pos="1134"/>
                <w:tab w:val="left" w:pos="1701"/>
              </w:tabs>
              <w:jc w:val="center"/>
            </w:pPr>
            <w:r w:rsidRPr="007278C5">
              <w:t>0</w:t>
            </w:r>
          </w:p>
        </w:tc>
      </w:tr>
      <w:tr w:rsidR="00D70F16" w:rsidRPr="007278C5" w14:paraId="4BD29AE6" w14:textId="77777777" w:rsidTr="00D353D7">
        <w:trPr>
          <w:jc w:val="center"/>
        </w:trPr>
        <w:tc>
          <w:tcPr>
            <w:tcW w:w="4489" w:type="dxa"/>
          </w:tcPr>
          <w:p w14:paraId="1D3423CC" w14:textId="77777777" w:rsidR="00D70F16" w:rsidRPr="007278C5" w:rsidRDefault="00D70F16" w:rsidP="00471925">
            <w:pPr>
              <w:tabs>
                <w:tab w:val="left" w:pos="1134"/>
                <w:tab w:val="left" w:pos="1701"/>
              </w:tabs>
              <w:ind w:left="284"/>
            </w:pPr>
            <w:r w:rsidRPr="007278C5">
              <w:t>Uveitis</w:t>
            </w:r>
          </w:p>
        </w:tc>
        <w:tc>
          <w:tcPr>
            <w:tcW w:w="1709" w:type="dxa"/>
            <w:vMerge/>
          </w:tcPr>
          <w:p w14:paraId="744E02A7" w14:textId="77777777" w:rsidR="00D70F16" w:rsidRPr="007278C5" w:rsidRDefault="00D70F16" w:rsidP="00471925">
            <w:pPr>
              <w:tabs>
                <w:tab w:val="left" w:pos="1134"/>
                <w:tab w:val="left" w:pos="1701"/>
              </w:tabs>
            </w:pPr>
          </w:p>
        </w:tc>
        <w:tc>
          <w:tcPr>
            <w:tcW w:w="1347" w:type="dxa"/>
          </w:tcPr>
          <w:p w14:paraId="6FC8ADB0" w14:textId="77777777" w:rsidR="00D70F16" w:rsidRPr="007278C5" w:rsidRDefault="00D70F16" w:rsidP="00471925">
            <w:pPr>
              <w:tabs>
                <w:tab w:val="left" w:pos="1134"/>
                <w:tab w:val="left" w:pos="1701"/>
              </w:tabs>
              <w:jc w:val="center"/>
            </w:pPr>
            <w:r w:rsidRPr="007278C5">
              <w:t>0,3</w:t>
            </w:r>
          </w:p>
        </w:tc>
        <w:tc>
          <w:tcPr>
            <w:tcW w:w="1527" w:type="dxa"/>
          </w:tcPr>
          <w:p w14:paraId="00BC1DDF" w14:textId="77777777" w:rsidR="00D70F16" w:rsidRPr="007278C5" w:rsidRDefault="00D70F16" w:rsidP="00471925">
            <w:pPr>
              <w:tabs>
                <w:tab w:val="left" w:pos="1134"/>
                <w:tab w:val="left" w:pos="1701"/>
              </w:tabs>
              <w:jc w:val="center"/>
            </w:pPr>
            <w:r w:rsidRPr="007278C5">
              <w:t>0</w:t>
            </w:r>
          </w:p>
        </w:tc>
      </w:tr>
      <w:tr w:rsidR="00D70F16" w:rsidRPr="007278C5" w14:paraId="6CEEE4D9" w14:textId="77777777" w:rsidTr="00D353D7">
        <w:trPr>
          <w:jc w:val="center"/>
        </w:trPr>
        <w:tc>
          <w:tcPr>
            <w:tcW w:w="9072" w:type="dxa"/>
            <w:gridSpan w:val="4"/>
          </w:tcPr>
          <w:p w14:paraId="698D4DCF" w14:textId="77777777" w:rsidR="00D70F16" w:rsidRPr="007278C5" w:rsidRDefault="00D70F16" w:rsidP="00471925">
            <w:pPr>
              <w:keepNext/>
              <w:tabs>
                <w:tab w:val="left" w:pos="1134"/>
                <w:tab w:val="left" w:pos="1701"/>
              </w:tabs>
              <w:rPr>
                <w:b/>
                <w:bCs/>
              </w:rPr>
            </w:pPr>
            <w:r w:rsidRPr="007278C5">
              <w:rPr>
                <w:b/>
              </w:rPr>
              <w:t>Erkrankungen der Atemwege, des Brustraums und Mediastinums</w:t>
            </w:r>
          </w:p>
        </w:tc>
      </w:tr>
      <w:tr w:rsidR="00D70F16" w:rsidRPr="007278C5" w14:paraId="5D884F77" w14:textId="77777777" w:rsidTr="00D353D7">
        <w:trPr>
          <w:jc w:val="center"/>
        </w:trPr>
        <w:tc>
          <w:tcPr>
            <w:tcW w:w="4489" w:type="dxa"/>
          </w:tcPr>
          <w:p w14:paraId="23CE5331" w14:textId="77777777" w:rsidR="00D70F16" w:rsidRPr="007278C5" w:rsidRDefault="00D70F16" w:rsidP="00471925">
            <w:pPr>
              <w:tabs>
                <w:tab w:val="left" w:pos="1134"/>
                <w:tab w:val="left" w:pos="1701"/>
              </w:tabs>
              <w:ind w:left="284"/>
            </w:pPr>
            <w:r w:rsidRPr="007278C5">
              <w:t>interstitielle Lungenerkrankung</w:t>
            </w:r>
            <w:r w:rsidRPr="007278C5">
              <w:rPr>
                <w:sz w:val="18"/>
                <w:szCs w:val="18"/>
              </w:rPr>
              <w:t>*</w:t>
            </w:r>
          </w:p>
        </w:tc>
        <w:tc>
          <w:tcPr>
            <w:tcW w:w="1709" w:type="dxa"/>
          </w:tcPr>
          <w:p w14:paraId="3D5A4A1B" w14:textId="77777777" w:rsidR="00D70F16" w:rsidRPr="007278C5" w:rsidRDefault="00D70F16" w:rsidP="00471925">
            <w:pPr>
              <w:tabs>
                <w:tab w:val="left" w:pos="1134"/>
                <w:tab w:val="left" w:pos="1701"/>
              </w:tabs>
            </w:pPr>
            <w:r w:rsidRPr="007278C5">
              <w:t>Häufig</w:t>
            </w:r>
          </w:p>
        </w:tc>
        <w:tc>
          <w:tcPr>
            <w:tcW w:w="1347" w:type="dxa"/>
          </w:tcPr>
          <w:p w14:paraId="4BD9B657" w14:textId="77777777" w:rsidR="00D70F16" w:rsidRPr="007278C5" w:rsidRDefault="00D70F16" w:rsidP="00471925">
            <w:pPr>
              <w:tabs>
                <w:tab w:val="left" w:pos="1134"/>
                <w:tab w:val="left" w:pos="1701"/>
              </w:tabs>
              <w:jc w:val="center"/>
            </w:pPr>
            <w:r w:rsidRPr="007278C5">
              <w:t>3</w:t>
            </w:r>
          </w:p>
        </w:tc>
        <w:tc>
          <w:tcPr>
            <w:tcW w:w="1527" w:type="dxa"/>
          </w:tcPr>
          <w:p w14:paraId="7A34FAD9" w14:textId="77777777" w:rsidR="00D70F16" w:rsidRPr="007278C5" w:rsidRDefault="00D70F16" w:rsidP="00471925">
            <w:pPr>
              <w:tabs>
                <w:tab w:val="left" w:pos="1134"/>
                <w:tab w:val="left" w:pos="1701"/>
              </w:tabs>
              <w:jc w:val="center"/>
            </w:pPr>
            <w:r w:rsidRPr="007278C5">
              <w:t>0,5</w:t>
            </w:r>
            <w:r w:rsidRPr="007278C5">
              <w:rPr>
                <w:szCs w:val="22"/>
                <w:vertAlign w:val="superscript"/>
              </w:rPr>
              <w:t>†</w:t>
            </w:r>
          </w:p>
        </w:tc>
      </w:tr>
      <w:tr w:rsidR="00D70F16" w:rsidRPr="007278C5" w14:paraId="091780BA" w14:textId="77777777" w:rsidTr="00D353D7">
        <w:trPr>
          <w:jc w:val="center"/>
        </w:trPr>
        <w:tc>
          <w:tcPr>
            <w:tcW w:w="9072" w:type="dxa"/>
            <w:gridSpan w:val="4"/>
          </w:tcPr>
          <w:p w14:paraId="515D7327" w14:textId="77777777" w:rsidR="00D70F16" w:rsidRPr="007278C5" w:rsidRDefault="00D70F16" w:rsidP="00471925">
            <w:pPr>
              <w:keepNext/>
              <w:tabs>
                <w:tab w:val="left" w:pos="1134"/>
                <w:tab w:val="left" w:pos="1701"/>
              </w:tabs>
              <w:rPr>
                <w:b/>
                <w:bCs/>
              </w:rPr>
            </w:pPr>
            <w:r w:rsidRPr="007278C5">
              <w:rPr>
                <w:b/>
              </w:rPr>
              <w:t>Erkrankungen des Gastrointestinaltrakts</w:t>
            </w:r>
          </w:p>
        </w:tc>
      </w:tr>
      <w:tr w:rsidR="00D70F16" w:rsidRPr="007278C5" w14:paraId="67783F17" w14:textId="77777777" w:rsidTr="00D353D7">
        <w:trPr>
          <w:jc w:val="center"/>
        </w:trPr>
        <w:tc>
          <w:tcPr>
            <w:tcW w:w="4489" w:type="dxa"/>
          </w:tcPr>
          <w:p w14:paraId="65B22613" w14:textId="77777777" w:rsidR="00D70F16" w:rsidRPr="007278C5" w:rsidRDefault="00D70F16" w:rsidP="00471925">
            <w:pPr>
              <w:tabs>
                <w:tab w:val="left" w:pos="1134"/>
                <w:tab w:val="left" w:pos="1701"/>
              </w:tabs>
              <w:ind w:left="284"/>
              <w:rPr>
                <w:szCs w:val="22"/>
              </w:rPr>
            </w:pPr>
            <w:r w:rsidRPr="007278C5">
              <w:t>Diarrhö</w:t>
            </w:r>
          </w:p>
        </w:tc>
        <w:tc>
          <w:tcPr>
            <w:tcW w:w="1709" w:type="dxa"/>
            <w:vMerge w:val="restart"/>
          </w:tcPr>
          <w:p w14:paraId="7E6BA42E" w14:textId="77777777" w:rsidR="00D70F16" w:rsidRPr="007278C5" w:rsidRDefault="00D70F16" w:rsidP="00471925">
            <w:pPr>
              <w:keepNext/>
              <w:tabs>
                <w:tab w:val="left" w:pos="1134"/>
                <w:tab w:val="left" w:pos="1701"/>
              </w:tabs>
            </w:pPr>
            <w:r w:rsidRPr="007278C5">
              <w:t>Sehr häufig</w:t>
            </w:r>
          </w:p>
        </w:tc>
        <w:tc>
          <w:tcPr>
            <w:tcW w:w="1347" w:type="dxa"/>
          </w:tcPr>
          <w:p w14:paraId="02866D87" w14:textId="77777777" w:rsidR="00D70F16" w:rsidRPr="007278C5" w:rsidRDefault="00D70F16" w:rsidP="00471925">
            <w:pPr>
              <w:keepNext/>
              <w:tabs>
                <w:tab w:val="left" w:pos="1134"/>
                <w:tab w:val="left" w:pos="1701"/>
              </w:tabs>
              <w:jc w:val="center"/>
            </w:pPr>
            <w:r w:rsidRPr="007278C5">
              <w:t>11</w:t>
            </w:r>
          </w:p>
        </w:tc>
        <w:tc>
          <w:tcPr>
            <w:tcW w:w="1527" w:type="dxa"/>
          </w:tcPr>
          <w:p w14:paraId="7A248E69" w14:textId="77777777" w:rsidR="00D70F16" w:rsidRPr="007278C5" w:rsidRDefault="00D70F16" w:rsidP="00471925">
            <w:pPr>
              <w:keepNext/>
              <w:tabs>
                <w:tab w:val="left" w:pos="1134"/>
                <w:tab w:val="left" w:pos="1701"/>
              </w:tabs>
              <w:jc w:val="center"/>
            </w:pPr>
            <w:r w:rsidRPr="007278C5">
              <w:t>2</w:t>
            </w:r>
            <w:r w:rsidRPr="007278C5">
              <w:rPr>
                <w:szCs w:val="22"/>
                <w:vertAlign w:val="superscript"/>
              </w:rPr>
              <w:t>†</w:t>
            </w:r>
          </w:p>
        </w:tc>
      </w:tr>
      <w:tr w:rsidR="00D70F16" w:rsidRPr="007278C5" w14:paraId="60918018" w14:textId="77777777" w:rsidTr="00D353D7">
        <w:trPr>
          <w:jc w:val="center"/>
        </w:trPr>
        <w:tc>
          <w:tcPr>
            <w:tcW w:w="4489" w:type="dxa"/>
          </w:tcPr>
          <w:p w14:paraId="0B194A52" w14:textId="77777777" w:rsidR="00D70F16" w:rsidRPr="007278C5" w:rsidRDefault="00D70F16" w:rsidP="00471925">
            <w:pPr>
              <w:tabs>
                <w:tab w:val="left" w:pos="1134"/>
                <w:tab w:val="left" w:pos="1701"/>
              </w:tabs>
              <w:ind w:left="284"/>
              <w:rPr>
                <w:szCs w:val="22"/>
                <w:vertAlign w:val="superscript"/>
              </w:rPr>
            </w:pPr>
            <w:r w:rsidRPr="007278C5">
              <w:rPr>
                <w:szCs w:val="22"/>
              </w:rPr>
              <w:t>Stomatitis</w:t>
            </w:r>
            <w:r w:rsidRPr="007278C5">
              <w:rPr>
                <w:sz w:val="18"/>
                <w:szCs w:val="18"/>
              </w:rPr>
              <w:t>*</w:t>
            </w:r>
          </w:p>
        </w:tc>
        <w:tc>
          <w:tcPr>
            <w:tcW w:w="1709" w:type="dxa"/>
            <w:vMerge/>
          </w:tcPr>
          <w:p w14:paraId="6444F405" w14:textId="77777777" w:rsidR="00D70F16" w:rsidRPr="007278C5" w:rsidRDefault="00D70F16" w:rsidP="00471925">
            <w:pPr>
              <w:keepNext/>
              <w:tabs>
                <w:tab w:val="left" w:pos="1134"/>
                <w:tab w:val="left" w:pos="1701"/>
              </w:tabs>
            </w:pPr>
          </w:p>
        </w:tc>
        <w:tc>
          <w:tcPr>
            <w:tcW w:w="1347" w:type="dxa"/>
          </w:tcPr>
          <w:p w14:paraId="4452418D" w14:textId="77777777" w:rsidR="00D70F16" w:rsidRPr="007278C5" w:rsidRDefault="00D70F16" w:rsidP="00471925">
            <w:pPr>
              <w:keepNext/>
              <w:tabs>
                <w:tab w:val="left" w:pos="1134"/>
                <w:tab w:val="left" w:pos="1701"/>
              </w:tabs>
              <w:jc w:val="center"/>
            </w:pPr>
            <w:r w:rsidRPr="007278C5">
              <w:t>24</w:t>
            </w:r>
          </w:p>
        </w:tc>
        <w:tc>
          <w:tcPr>
            <w:tcW w:w="1527" w:type="dxa"/>
          </w:tcPr>
          <w:p w14:paraId="22A9A0FB" w14:textId="77777777" w:rsidR="00D70F16" w:rsidRPr="007278C5" w:rsidRDefault="00D70F16" w:rsidP="00471925">
            <w:pPr>
              <w:keepNext/>
              <w:tabs>
                <w:tab w:val="left" w:pos="1134"/>
                <w:tab w:val="left" w:pos="1701"/>
              </w:tabs>
              <w:jc w:val="center"/>
            </w:pPr>
            <w:r w:rsidRPr="007278C5">
              <w:t>0,5</w:t>
            </w:r>
            <w:r w:rsidRPr="007278C5">
              <w:rPr>
                <w:szCs w:val="22"/>
                <w:vertAlign w:val="superscript"/>
              </w:rPr>
              <w:t>†</w:t>
            </w:r>
          </w:p>
        </w:tc>
      </w:tr>
      <w:tr w:rsidR="00D70F16" w:rsidRPr="007278C5" w14:paraId="50E53430" w14:textId="77777777" w:rsidTr="00D353D7">
        <w:trPr>
          <w:jc w:val="center"/>
        </w:trPr>
        <w:tc>
          <w:tcPr>
            <w:tcW w:w="4489" w:type="dxa"/>
          </w:tcPr>
          <w:p w14:paraId="48EBFA6D" w14:textId="77777777" w:rsidR="00D70F16" w:rsidRPr="007278C5" w:rsidRDefault="00D70F16" w:rsidP="00471925">
            <w:pPr>
              <w:tabs>
                <w:tab w:val="left" w:pos="1134"/>
                <w:tab w:val="left" w:pos="1701"/>
              </w:tabs>
              <w:ind w:left="284"/>
              <w:rPr>
                <w:szCs w:val="22"/>
              </w:rPr>
            </w:pPr>
            <w:r w:rsidRPr="007278C5">
              <w:t>Übelkeit</w:t>
            </w:r>
          </w:p>
        </w:tc>
        <w:tc>
          <w:tcPr>
            <w:tcW w:w="1709" w:type="dxa"/>
            <w:vMerge/>
          </w:tcPr>
          <w:p w14:paraId="1FF2FC0B" w14:textId="77777777" w:rsidR="00D70F16" w:rsidRPr="007278C5" w:rsidRDefault="00D70F16" w:rsidP="00471925">
            <w:pPr>
              <w:keepNext/>
              <w:tabs>
                <w:tab w:val="left" w:pos="1134"/>
                <w:tab w:val="left" w:pos="1701"/>
              </w:tabs>
            </w:pPr>
          </w:p>
        </w:tc>
        <w:tc>
          <w:tcPr>
            <w:tcW w:w="1347" w:type="dxa"/>
          </w:tcPr>
          <w:p w14:paraId="47BC00AC" w14:textId="77777777" w:rsidR="00D70F16" w:rsidRPr="007278C5" w:rsidRDefault="00D70F16" w:rsidP="00471925">
            <w:pPr>
              <w:keepNext/>
              <w:tabs>
                <w:tab w:val="left" w:pos="1134"/>
                <w:tab w:val="left" w:pos="1701"/>
              </w:tabs>
              <w:jc w:val="center"/>
            </w:pPr>
            <w:r w:rsidRPr="007278C5">
              <w:t>23</w:t>
            </w:r>
          </w:p>
        </w:tc>
        <w:tc>
          <w:tcPr>
            <w:tcW w:w="1527" w:type="dxa"/>
          </w:tcPr>
          <w:p w14:paraId="127295B0" w14:textId="77777777" w:rsidR="00D70F16" w:rsidRPr="007278C5" w:rsidRDefault="00D70F16" w:rsidP="00471925">
            <w:pPr>
              <w:keepNext/>
              <w:tabs>
                <w:tab w:val="left" w:pos="1134"/>
                <w:tab w:val="left" w:pos="1701"/>
              </w:tabs>
              <w:jc w:val="center"/>
            </w:pPr>
            <w:r w:rsidRPr="007278C5">
              <w:t>0,5</w:t>
            </w:r>
            <w:r w:rsidRPr="007278C5">
              <w:rPr>
                <w:szCs w:val="22"/>
                <w:vertAlign w:val="superscript"/>
              </w:rPr>
              <w:t>†</w:t>
            </w:r>
          </w:p>
        </w:tc>
      </w:tr>
      <w:tr w:rsidR="00D70F16" w:rsidRPr="007278C5" w14:paraId="44E76A4A" w14:textId="77777777" w:rsidTr="00D353D7">
        <w:trPr>
          <w:jc w:val="center"/>
        </w:trPr>
        <w:tc>
          <w:tcPr>
            <w:tcW w:w="4489" w:type="dxa"/>
          </w:tcPr>
          <w:p w14:paraId="040FF892" w14:textId="77777777" w:rsidR="00D70F16" w:rsidRPr="007278C5" w:rsidRDefault="00D70F16" w:rsidP="00471925">
            <w:pPr>
              <w:tabs>
                <w:tab w:val="left" w:pos="1134"/>
                <w:tab w:val="left" w:pos="1701"/>
              </w:tabs>
              <w:ind w:left="284"/>
              <w:rPr>
                <w:szCs w:val="22"/>
              </w:rPr>
            </w:pPr>
            <w:r w:rsidRPr="007278C5">
              <w:lastRenderedPageBreak/>
              <w:t>Obstipation</w:t>
            </w:r>
          </w:p>
        </w:tc>
        <w:tc>
          <w:tcPr>
            <w:tcW w:w="1709" w:type="dxa"/>
            <w:vMerge/>
          </w:tcPr>
          <w:p w14:paraId="73BFB86D" w14:textId="77777777" w:rsidR="00D70F16" w:rsidRPr="007278C5" w:rsidRDefault="00D70F16" w:rsidP="00471925">
            <w:pPr>
              <w:keepNext/>
              <w:tabs>
                <w:tab w:val="left" w:pos="1134"/>
                <w:tab w:val="left" w:pos="1701"/>
              </w:tabs>
            </w:pPr>
          </w:p>
        </w:tc>
        <w:tc>
          <w:tcPr>
            <w:tcW w:w="1347" w:type="dxa"/>
          </w:tcPr>
          <w:p w14:paraId="1D132111" w14:textId="77777777" w:rsidR="00D70F16" w:rsidRPr="007278C5" w:rsidRDefault="00D70F16" w:rsidP="00471925">
            <w:pPr>
              <w:keepNext/>
              <w:tabs>
                <w:tab w:val="left" w:pos="1134"/>
                <w:tab w:val="left" w:pos="1701"/>
              </w:tabs>
              <w:jc w:val="center"/>
            </w:pPr>
            <w:r w:rsidRPr="007278C5">
              <w:t>23</w:t>
            </w:r>
          </w:p>
        </w:tc>
        <w:tc>
          <w:tcPr>
            <w:tcW w:w="1527" w:type="dxa"/>
          </w:tcPr>
          <w:p w14:paraId="01E83935" w14:textId="77777777" w:rsidR="00D70F16" w:rsidRPr="007278C5" w:rsidRDefault="00D70F16" w:rsidP="00471925">
            <w:pPr>
              <w:keepNext/>
              <w:tabs>
                <w:tab w:val="left" w:pos="1134"/>
                <w:tab w:val="left" w:pos="1701"/>
              </w:tabs>
              <w:jc w:val="center"/>
            </w:pPr>
            <w:r w:rsidRPr="007278C5">
              <w:t>0</w:t>
            </w:r>
          </w:p>
        </w:tc>
      </w:tr>
      <w:tr w:rsidR="00D70F16" w:rsidRPr="007278C5" w14:paraId="689BB597" w14:textId="77777777" w:rsidTr="00D353D7">
        <w:trPr>
          <w:jc w:val="center"/>
        </w:trPr>
        <w:tc>
          <w:tcPr>
            <w:tcW w:w="4489" w:type="dxa"/>
          </w:tcPr>
          <w:p w14:paraId="7CE57006" w14:textId="77777777" w:rsidR="00D70F16" w:rsidRPr="007278C5" w:rsidRDefault="00D70F16" w:rsidP="00471925">
            <w:pPr>
              <w:tabs>
                <w:tab w:val="left" w:pos="1134"/>
                <w:tab w:val="left" w:pos="1701"/>
              </w:tabs>
              <w:ind w:left="284"/>
            </w:pPr>
            <w:r w:rsidRPr="007278C5">
              <w:t>Erbrechen</w:t>
            </w:r>
          </w:p>
        </w:tc>
        <w:tc>
          <w:tcPr>
            <w:tcW w:w="1709" w:type="dxa"/>
            <w:vMerge/>
          </w:tcPr>
          <w:p w14:paraId="0907908B" w14:textId="77777777" w:rsidR="00D70F16" w:rsidRPr="007278C5" w:rsidRDefault="00D70F16" w:rsidP="00471925">
            <w:pPr>
              <w:tabs>
                <w:tab w:val="left" w:pos="1134"/>
                <w:tab w:val="left" w:pos="1701"/>
              </w:tabs>
            </w:pPr>
          </w:p>
        </w:tc>
        <w:tc>
          <w:tcPr>
            <w:tcW w:w="1347" w:type="dxa"/>
          </w:tcPr>
          <w:p w14:paraId="0240C971" w14:textId="77777777" w:rsidR="00D70F16" w:rsidRPr="007278C5" w:rsidRDefault="00D70F16" w:rsidP="00471925">
            <w:pPr>
              <w:tabs>
                <w:tab w:val="left" w:pos="1134"/>
                <w:tab w:val="left" w:pos="1701"/>
              </w:tabs>
              <w:jc w:val="center"/>
            </w:pPr>
            <w:r w:rsidRPr="007278C5">
              <w:t>12</w:t>
            </w:r>
          </w:p>
        </w:tc>
        <w:tc>
          <w:tcPr>
            <w:tcW w:w="1527" w:type="dxa"/>
          </w:tcPr>
          <w:p w14:paraId="0A7C9639" w14:textId="77777777" w:rsidR="00D70F16" w:rsidRPr="007278C5" w:rsidRDefault="00D70F16" w:rsidP="00471925">
            <w:pPr>
              <w:tabs>
                <w:tab w:val="left" w:pos="1134"/>
                <w:tab w:val="left" w:pos="1701"/>
              </w:tabs>
              <w:jc w:val="center"/>
            </w:pPr>
            <w:r w:rsidRPr="007278C5">
              <w:t>0,5</w:t>
            </w:r>
            <w:r w:rsidRPr="007278C5">
              <w:rPr>
                <w:szCs w:val="22"/>
                <w:vertAlign w:val="superscript"/>
              </w:rPr>
              <w:t>†</w:t>
            </w:r>
          </w:p>
        </w:tc>
      </w:tr>
      <w:tr w:rsidR="00D70F16" w:rsidRPr="007278C5" w14:paraId="28583E09" w14:textId="77777777" w:rsidTr="00D353D7">
        <w:trPr>
          <w:jc w:val="center"/>
        </w:trPr>
        <w:tc>
          <w:tcPr>
            <w:tcW w:w="4489" w:type="dxa"/>
          </w:tcPr>
          <w:p w14:paraId="38924B1F" w14:textId="77777777" w:rsidR="00D70F16" w:rsidRPr="007278C5" w:rsidRDefault="00D70F16" w:rsidP="00471925">
            <w:pPr>
              <w:tabs>
                <w:tab w:val="left" w:pos="1134"/>
                <w:tab w:val="left" w:pos="1701"/>
              </w:tabs>
              <w:ind w:left="284"/>
            </w:pPr>
            <w:r w:rsidRPr="007278C5">
              <w:t>Abdominalschmerz</w:t>
            </w:r>
            <w:r w:rsidRPr="007278C5">
              <w:rPr>
                <w:sz w:val="18"/>
                <w:szCs w:val="18"/>
              </w:rPr>
              <w:t>*</w:t>
            </w:r>
          </w:p>
        </w:tc>
        <w:tc>
          <w:tcPr>
            <w:tcW w:w="1709" w:type="dxa"/>
            <w:vMerge w:val="restart"/>
          </w:tcPr>
          <w:p w14:paraId="5F58B6AE" w14:textId="77777777" w:rsidR="00D70F16" w:rsidRPr="007278C5" w:rsidRDefault="00D70F16" w:rsidP="00471925">
            <w:pPr>
              <w:tabs>
                <w:tab w:val="left" w:pos="1134"/>
                <w:tab w:val="left" w:pos="1701"/>
              </w:tabs>
            </w:pPr>
            <w:r w:rsidRPr="007278C5">
              <w:t>Häufig</w:t>
            </w:r>
          </w:p>
        </w:tc>
        <w:tc>
          <w:tcPr>
            <w:tcW w:w="1347" w:type="dxa"/>
          </w:tcPr>
          <w:p w14:paraId="696529EB" w14:textId="77777777" w:rsidR="00D70F16" w:rsidRPr="007278C5" w:rsidRDefault="00D70F16" w:rsidP="00471925">
            <w:pPr>
              <w:tabs>
                <w:tab w:val="left" w:pos="1134"/>
                <w:tab w:val="left" w:pos="1701"/>
              </w:tabs>
              <w:jc w:val="center"/>
            </w:pPr>
            <w:r w:rsidRPr="007278C5">
              <w:t>9</w:t>
            </w:r>
          </w:p>
        </w:tc>
        <w:tc>
          <w:tcPr>
            <w:tcW w:w="1527" w:type="dxa"/>
          </w:tcPr>
          <w:p w14:paraId="69060E1C" w14:textId="77777777" w:rsidR="00D70F16" w:rsidRPr="007278C5" w:rsidRDefault="00D70F16" w:rsidP="00471925">
            <w:pPr>
              <w:tabs>
                <w:tab w:val="left" w:pos="1134"/>
                <w:tab w:val="left" w:pos="1701"/>
              </w:tabs>
              <w:jc w:val="center"/>
            </w:pPr>
            <w:r w:rsidRPr="007278C5">
              <w:t>0,8</w:t>
            </w:r>
            <w:r w:rsidRPr="007278C5">
              <w:rPr>
                <w:szCs w:val="22"/>
                <w:vertAlign w:val="superscript"/>
              </w:rPr>
              <w:t>†</w:t>
            </w:r>
          </w:p>
        </w:tc>
      </w:tr>
      <w:tr w:rsidR="00D70F16" w:rsidRPr="007278C5" w14:paraId="165D64DE" w14:textId="77777777" w:rsidTr="00D353D7">
        <w:trPr>
          <w:jc w:val="center"/>
        </w:trPr>
        <w:tc>
          <w:tcPr>
            <w:tcW w:w="4489" w:type="dxa"/>
          </w:tcPr>
          <w:p w14:paraId="5C50AE64" w14:textId="77777777" w:rsidR="00D70F16" w:rsidRPr="007278C5" w:rsidRDefault="00D70F16" w:rsidP="00471925">
            <w:pPr>
              <w:tabs>
                <w:tab w:val="left" w:pos="1134"/>
                <w:tab w:val="left" w:pos="1701"/>
              </w:tabs>
              <w:ind w:left="284"/>
            </w:pPr>
            <w:r w:rsidRPr="007278C5">
              <w:t>Hämorrhoiden</w:t>
            </w:r>
          </w:p>
        </w:tc>
        <w:tc>
          <w:tcPr>
            <w:tcW w:w="1709" w:type="dxa"/>
            <w:vMerge/>
          </w:tcPr>
          <w:p w14:paraId="1E3F2B57" w14:textId="77777777" w:rsidR="00D70F16" w:rsidRPr="007278C5" w:rsidRDefault="00D70F16" w:rsidP="00471925">
            <w:pPr>
              <w:tabs>
                <w:tab w:val="left" w:pos="1134"/>
                <w:tab w:val="left" w:pos="1701"/>
              </w:tabs>
            </w:pPr>
          </w:p>
        </w:tc>
        <w:tc>
          <w:tcPr>
            <w:tcW w:w="1347" w:type="dxa"/>
          </w:tcPr>
          <w:p w14:paraId="786E697E" w14:textId="77777777" w:rsidR="00D70F16" w:rsidRPr="007278C5" w:rsidRDefault="00D70F16" w:rsidP="00471925">
            <w:pPr>
              <w:tabs>
                <w:tab w:val="left" w:pos="1134"/>
                <w:tab w:val="left" w:pos="1701"/>
              </w:tabs>
              <w:jc w:val="center"/>
            </w:pPr>
            <w:r w:rsidRPr="007278C5">
              <w:t>3,7</w:t>
            </w:r>
          </w:p>
        </w:tc>
        <w:tc>
          <w:tcPr>
            <w:tcW w:w="1527" w:type="dxa"/>
          </w:tcPr>
          <w:p w14:paraId="3ED1EC27" w14:textId="77777777" w:rsidR="00D70F16" w:rsidRPr="007278C5" w:rsidRDefault="00D70F16" w:rsidP="00471925">
            <w:pPr>
              <w:tabs>
                <w:tab w:val="left" w:pos="1134"/>
                <w:tab w:val="left" w:pos="1701"/>
              </w:tabs>
              <w:jc w:val="center"/>
            </w:pPr>
            <w:r w:rsidRPr="007278C5">
              <w:t>0</w:t>
            </w:r>
          </w:p>
        </w:tc>
      </w:tr>
      <w:tr w:rsidR="00D70F16" w:rsidRPr="007278C5" w14:paraId="6F56EFC8" w14:textId="77777777" w:rsidTr="00D353D7">
        <w:trPr>
          <w:jc w:val="center"/>
        </w:trPr>
        <w:tc>
          <w:tcPr>
            <w:tcW w:w="9072" w:type="dxa"/>
            <w:gridSpan w:val="4"/>
          </w:tcPr>
          <w:p w14:paraId="17F3642E" w14:textId="77777777" w:rsidR="00D70F16" w:rsidRPr="007278C5" w:rsidRDefault="00D70F16" w:rsidP="00471925">
            <w:pPr>
              <w:keepNext/>
              <w:tabs>
                <w:tab w:val="left" w:pos="1134"/>
                <w:tab w:val="left" w:pos="1701"/>
              </w:tabs>
              <w:rPr>
                <w:b/>
                <w:bCs/>
              </w:rPr>
            </w:pPr>
            <w:r w:rsidRPr="007278C5">
              <w:rPr>
                <w:b/>
              </w:rPr>
              <w:t>Leber- und Gallenerkrankungen</w:t>
            </w:r>
          </w:p>
        </w:tc>
      </w:tr>
      <w:tr w:rsidR="00D70F16" w:rsidRPr="007278C5" w14:paraId="06F37367" w14:textId="77777777" w:rsidTr="00D353D7">
        <w:trPr>
          <w:jc w:val="center"/>
        </w:trPr>
        <w:tc>
          <w:tcPr>
            <w:tcW w:w="4489" w:type="dxa"/>
          </w:tcPr>
          <w:p w14:paraId="7539B8E6" w14:textId="77777777" w:rsidR="00D70F16" w:rsidRPr="007278C5" w:rsidRDefault="00D70F16" w:rsidP="00471925">
            <w:pPr>
              <w:tabs>
                <w:tab w:val="left" w:pos="1134"/>
                <w:tab w:val="left" w:pos="1701"/>
              </w:tabs>
              <w:ind w:left="284"/>
            </w:pPr>
            <w:r w:rsidRPr="007278C5">
              <w:t>Alaninaminotransferase erhöht</w:t>
            </w:r>
          </w:p>
        </w:tc>
        <w:tc>
          <w:tcPr>
            <w:tcW w:w="1709" w:type="dxa"/>
            <w:vMerge w:val="restart"/>
          </w:tcPr>
          <w:p w14:paraId="42774977" w14:textId="77777777" w:rsidR="00D70F16" w:rsidRPr="007278C5" w:rsidRDefault="00D70F16" w:rsidP="00471925">
            <w:pPr>
              <w:tabs>
                <w:tab w:val="left" w:pos="1134"/>
                <w:tab w:val="left" w:pos="1701"/>
              </w:tabs>
            </w:pPr>
            <w:r w:rsidRPr="007278C5">
              <w:t>Sehr häufig</w:t>
            </w:r>
          </w:p>
        </w:tc>
        <w:tc>
          <w:tcPr>
            <w:tcW w:w="1347" w:type="dxa"/>
          </w:tcPr>
          <w:p w14:paraId="754A2215" w14:textId="77777777" w:rsidR="00D70F16" w:rsidRPr="007278C5" w:rsidRDefault="00D70F16" w:rsidP="00471925">
            <w:pPr>
              <w:tabs>
                <w:tab w:val="left" w:pos="1134"/>
                <w:tab w:val="left" w:pos="1701"/>
              </w:tabs>
              <w:jc w:val="center"/>
            </w:pPr>
            <w:r w:rsidRPr="007278C5">
              <w:t>15</w:t>
            </w:r>
          </w:p>
        </w:tc>
        <w:tc>
          <w:tcPr>
            <w:tcW w:w="1527" w:type="dxa"/>
          </w:tcPr>
          <w:p w14:paraId="380A8740" w14:textId="77777777" w:rsidR="00D70F16" w:rsidRPr="007278C5" w:rsidRDefault="00D70F16" w:rsidP="00471925">
            <w:pPr>
              <w:tabs>
                <w:tab w:val="left" w:pos="1134"/>
                <w:tab w:val="left" w:pos="1701"/>
              </w:tabs>
              <w:jc w:val="center"/>
            </w:pPr>
            <w:r w:rsidRPr="007278C5">
              <w:t>2</w:t>
            </w:r>
          </w:p>
        </w:tc>
      </w:tr>
      <w:tr w:rsidR="00D70F16" w:rsidRPr="007278C5" w14:paraId="7C326926" w14:textId="77777777" w:rsidTr="00D353D7">
        <w:trPr>
          <w:jc w:val="center"/>
        </w:trPr>
        <w:tc>
          <w:tcPr>
            <w:tcW w:w="4489" w:type="dxa"/>
          </w:tcPr>
          <w:p w14:paraId="449EDF07" w14:textId="77777777" w:rsidR="00D70F16" w:rsidRPr="007278C5" w:rsidRDefault="00D70F16" w:rsidP="00471925">
            <w:pPr>
              <w:tabs>
                <w:tab w:val="left" w:pos="1134"/>
                <w:tab w:val="left" w:pos="1701"/>
              </w:tabs>
              <w:ind w:left="284"/>
            </w:pPr>
            <w:r w:rsidRPr="007278C5">
              <w:t>Aspartataminotransferase erhöht</w:t>
            </w:r>
          </w:p>
        </w:tc>
        <w:tc>
          <w:tcPr>
            <w:tcW w:w="1709" w:type="dxa"/>
            <w:vMerge/>
          </w:tcPr>
          <w:p w14:paraId="1DDEFA9E" w14:textId="77777777" w:rsidR="00D70F16" w:rsidRPr="007278C5" w:rsidRDefault="00D70F16" w:rsidP="00471925">
            <w:pPr>
              <w:tabs>
                <w:tab w:val="left" w:pos="1134"/>
                <w:tab w:val="left" w:pos="1701"/>
              </w:tabs>
            </w:pPr>
          </w:p>
        </w:tc>
        <w:tc>
          <w:tcPr>
            <w:tcW w:w="1347" w:type="dxa"/>
          </w:tcPr>
          <w:p w14:paraId="0E414888" w14:textId="77777777" w:rsidR="00D70F16" w:rsidRPr="007278C5" w:rsidRDefault="00D70F16" w:rsidP="00471925">
            <w:pPr>
              <w:tabs>
                <w:tab w:val="left" w:pos="1134"/>
                <w:tab w:val="left" w:pos="1701"/>
              </w:tabs>
              <w:jc w:val="center"/>
            </w:pPr>
            <w:r w:rsidRPr="007278C5">
              <w:t>13</w:t>
            </w:r>
          </w:p>
        </w:tc>
        <w:tc>
          <w:tcPr>
            <w:tcW w:w="1527" w:type="dxa"/>
          </w:tcPr>
          <w:p w14:paraId="798847AB" w14:textId="77777777" w:rsidR="00D70F16" w:rsidRPr="007278C5" w:rsidRDefault="00D70F16" w:rsidP="00471925">
            <w:pPr>
              <w:tabs>
                <w:tab w:val="left" w:pos="1134"/>
                <w:tab w:val="left" w:pos="1701"/>
              </w:tabs>
              <w:jc w:val="center"/>
            </w:pPr>
            <w:r w:rsidRPr="007278C5">
              <w:t>1</w:t>
            </w:r>
          </w:p>
        </w:tc>
      </w:tr>
      <w:tr w:rsidR="00D70F16" w:rsidRPr="007278C5" w14:paraId="413CAF93" w14:textId="77777777" w:rsidTr="00D353D7">
        <w:trPr>
          <w:jc w:val="center"/>
        </w:trPr>
        <w:tc>
          <w:tcPr>
            <w:tcW w:w="4489" w:type="dxa"/>
          </w:tcPr>
          <w:p w14:paraId="34F8C4BA" w14:textId="77777777" w:rsidR="00D70F16" w:rsidRPr="007278C5" w:rsidRDefault="00D70F16" w:rsidP="00471925">
            <w:pPr>
              <w:tabs>
                <w:tab w:val="left" w:pos="1134"/>
                <w:tab w:val="left" w:pos="1701"/>
              </w:tabs>
              <w:ind w:left="284"/>
            </w:pPr>
            <w:r w:rsidRPr="007278C5">
              <w:t>alkalische Phosphatase im Blut erhöht</w:t>
            </w:r>
          </w:p>
        </w:tc>
        <w:tc>
          <w:tcPr>
            <w:tcW w:w="1709" w:type="dxa"/>
            <w:vMerge/>
          </w:tcPr>
          <w:p w14:paraId="469FD907" w14:textId="77777777" w:rsidR="00D70F16" w:rsidRPr="007278C5" w:rsidRDefault="00D70F16" w:rsidP="00471925">
            <w:pPr>
              <w:tabs>
                <w:tab w:val="left" w:pos="1134"/>
                <w:tab w:val="left" w:pos="1701"/>
              </w:tabs>
            </w:pPr>
          </w:p>
        </w:tc>
        <w:tc>
          <w:tcPr>
            <w:tcW w:w="1347" w:type="dxa"/>
          </w:tcPr>
          <w:p w14:paraId="7D55C9FD" w14:textId="77777777" w:rsidR="00D70F16" w:rsidRPr="007278C5" w:rsidRDefault="00D70F16" w:rsidP="00471925">
            <w:pPr>
              <w:tabs>
                <w:tab w:val="left" w:pos="1134"/>
                <w:tab w:val="left" w:pos="1701"/>
              </w:tabs>
              <w:jc w:val="center"/>
            </w:pPr>
            <w:r w:rsidRPr="007278C5">
              <w:t>12</w:t>
            </w:r>
          </w:p>
        </w:tc>
        <w:tc>
          <w:tcPr>
            <w:tcW w:w="1527" w:type="dxa"/>
          </w:tcPr>
          <w:p w14:paraId="5F32F70E" w14:textId="77777777" w:rsidR="00D70F16" w:rsidRPr="007278C5" w:rsidRDefault="00D70F16" w:rsidP="00471925">
            <w:pPr>
              <w:tabs>
                <w:tab w:val="left" w:pos="1134"/>
                <w:tab w:val="left" w:pos="1701"/>
              </w:tabs>
              <w:jc w:val="center"/>
            </w:pPr>
            <w:r w:rsidRPr="007278C5">
              <w:t>0,5</w:t>
            </w:r>
            <w:r w:rsidRPr="007278C5">
              <w:rPr>
                <w:szCs w:val="22"/>
                <w:vertAlign w:val="superscript"/>
              </w:rPr>
              <w:t>†</w:t>
            </w:r>
          </w:p>
        </w:tc>
      </w:tr>
      <w:tr w:rsidR="00D70F16" w:rsidRPr="007278C5" w14:paraId="39C12E8D" w14:textId="77777777" w:rsidTr="00D353D7">
        <w:trPr>
          <w:jc w:val="center"/>
        </w:trPr>
        <w:tc>
          <w:tcPr>
            <w:tcW w:w="9072" w:type="dxa"/>
            <w:gridSpan w:val="4"/>
          </w:tcPr>
          <w:p w14:paraId="50286BEC" w14:textId="77777777" w:rsidR="00D70F16" w:rsidRPr="007278C5" w:rsidRDefault="00D70F16" w:rsidP="00471925">
            <w:pPr>
              <w:keepNext/>
              <w:tabs>
                <w:tab w:val="left" w:pos="1134"/>
                <w:tab w:val="left" w:pos="1701"/>
              </w:tabs>
              <w:rPr>
                <w:b/>
                <w:bCs/>
              </w:rPr>
            </w:pPr>
            <w:r w:rsidRPr="007278C5">
              <w:rPr>
                <w:b/>
              </w:rPr>
              <w:t>Erkrankungen der Haut und des Unterhautgewebes</w:t>
            </w:r>
          </w:p>
        </w:tc>
      </w:tr>
      <w:tr w:rsidR="00D70F16" w:rsidRPr="007278C5" w14:paraId="4C6F713B" w14:textId="77777777" w:rsidTr="00D353D7">
        <w:trPr>
          <w:jc w:val="center"/>
        </w:trPr>
        <w:tc>
          <w:tcPr>
            <w:tcW w:w="4489" w:type="dxa"/>
          </w:tcPr>
          <w:p w14:paraId="4323ADB1" w14:textId="77777777" w:rsidR="00D70F16" w:rsidRPr="007278C5" w:rsidRDefault="00D70F16" w:rsidP="00471925">
            <w:pPr>
              <w:tabs>
                <w:tab w:val="left" w:pos="1134"/>
                <w:tab w:val="left" w:pos="1701"/>
              </w:tabs>
              <w:ind w:left="284"/>
              <w:rPr>
                <w:szCs w:val="22"/>
                <w:vertAlign w:val="superscript"/>
              </w:rPr>
            </w:pPr>
            <w:r w:rsidRPr="007278C5">
              <w:t>Ausschlag</w:t>
            </w:r>
            <w:r w:rsidRPr="007278C5">
              <w:rPr>
                <w:sz w:val="18"/>
                <w:szCs w:val="18"/>
              </w:rPr>
              <w:t>*</w:t>
            </w:r>
          </w:p>
        </w:tc>
        <w:tc>
          <w:tcPr>
            <w:tcW w:w="1709" w:type="dxa"/>
            <w:vMerge w:val="restart"/>
          </w:tcPr>
          <w:p w14:paraId="4ACB2A4E" w14:textId="77777777" w:rsidR="00D70F16" w:rsidRPr="007278C5" w:rsidRDefault="00D70F16" w:rsidP="00471925">
            <w:pPr>
              <w:tabs>
                <w:tab w:val="left" w:pos="1134"/>
                <w:tab w:val="left" w:pos="1701"/>
              </w:tabs>
            </w:pPr>
            <w:r w:rsidRPr="007278C5">
              <w:t>Sehr häufig</w:t>
            </w:r>
          </w:p>
        </w:tc>
        <w:tc>
          <w:tcPr>
            <w:tcW w:w="1347" w:type="dxa"/>
          </w:tcPr>
          <w:p w14:paraId="6F22C55B" w14:textId="77777777" w:rsidR="00D70F16" w:rsidRPr="007278C5" w:rsidRDefault="00D70F16" w:rsidP="00471925">
            <w:pPr>
              <w:tabs>
                <w:tab w:val="left" w:pos="1134"/>
                <w:tab w:val="left" w:pos="1701"/>
              </w:tabs>
              <w:jc w:val="center"/>
            </w:pPr>
            <w:r w:rsidRPr="007278C5">
              <w:t>76</w:t>
            </w:r>
          </w:p>
        </w:tc>
        <w:tc>
          <w:tcPr>
            <w:tcW w:w="1527" w:type="dxa"/>
          </w:tcPr>
          <w:p w14:paraId="23FA17CA" w14:textId="77777777" w:rsidR="00D70F16" w:rsidRPr="007278C5" w:rsidRDefault="00D70F16" w:rsidP="00471925">
            <w:pPr>
              <w:tabs>
                <w:tab w:val="left" w:pos="1134"/>
                <w:tab w:val="left" w:pos="1701"/>
              </w:tabs>
              <w:jc w:val="center"/>
            </w:pPr>
            <w:r w:rsidRPr="007278C5">
              <w:t>3</w:t>
            </w:r>
            <w:r w:rsidRPr="007278C5">
              <w:rPr>
                <w:szCs w:val="22"/>
                <w:vertAlign w:val="superscript"/>
              </w:rPr>
              <w:t>†</w:t>
            </w:r>
          </w:p>
        </w:tc>
      </w:tr>
      <w:tr w:rsidR="00D70F16" w:rsidRPr="007278C5" w14:paraId="1A209B01" w14:textId="77777777" w:rsidTr="00D353D7">
        <w:trPr>
          <w:jc w:val="center"/>
        </w:trPr>
        <w:tc>
          <w:tcPr>
            <w:tcW w:w="4489" w:type="dxa"/>
          </w:tcPr>
          <w:p w14:paraId="6A57BDE5" w14:textId="77777777" w:rsidR="00D70F16" w:rsidRPr="007278C5" w:rsidRDefault="00D70F16" w:rsidP="00471925">
            <w:pPr>
              <w:tabs>
                <w:tab w:val="left" w:pos="1134"/>
                <w:tab w:val="left" w:pos="1701"/>
              </w:tabs>
              <w:ind w:left="284"/>
            </w:pPr>
            <w:r w:rsidRPr="007278C5">
              <w:t>Nageltoxizität</w:t>
            </w:r>
            <w:r w:rsidRPr="007278C5">
              <w:rPr>
                <w:sz w:val="18"/>
                <w:szCs w:val="18"/>
              </w:rPr>
              <w:t>*</w:t>
            </w:r>
          </w:p>
        </w:tc>
        <w:tc>
          <w:tcPr>
            <w:tcW w:w="1709" w:type="dxa"/>
            <w:vMerge/>
          </w:tcPr>
          <w:p w14:paraId="431CF5C0" w14:textId="77777777" w:rsidR="00D70F16" w:rsidRPr="007278C5" w:rsidRDefault="00D70F16" w:rsidP="00471925">
            <w:pPr>
              <w:tabs>
                <w:tab w:val="left" w:pos="1134"/>
                <w:tab w:val="left" w:pos="1701"/>
              </w:tabs>
            </w:pPr>
          </w:p>
        </w:tc>
        <w:tc>
          <w:tcPr>
            <w:tcW w:w="1347" w:type="dxa"/>
          </w:tcPr>
          <w:p w14:paraId="490C8E62" w14:textId="77777777" w:rsidR="00D70F16" w:rsidRPr="007278C5" w:rsidRDefault="00D70F16" w:rsidP="00471925">
            <w:pPr>
              <w:tabs>
                <w:tab w:val="left" w:pos="1134"/>
                <w:tab w:val="left" w:pos="1701"/>
              </w:tabs>
              <w:jc w:val="center"/>
            </w:pPr>
            <w:r w:rsidRPr="007278C5">
              <w:t>47</w:t>
            </w:r>
          </w:p>
        </w:tc>
        <w:tc>
          <w:tcPr>
            <w:tcW w:w="1527" w:type="dxa"/>
          </w:tcPr>
          <w:p w14:paraId="01BF11F5" w14:textId="77777777" w:rsidR="00D70F16" w:rsidRPr="007278C5" w:rsidRDefault="00D70F16" w:rsidP="00471925">
            <w:pPr>
              <w:tabs>
                <w:tab w:val="left" w:pos="1134"/>
                <w:tab w:val="left" w:pos="1701"/>
              </w:tabs>
              <w:jc w:val="center"/>
            </w:pPr>
            <w:r w:rsidRPr="007278C5">
              <w:t>2</w:t>
            </w:r>
            <w:r w:rsidRPr="007278C5">
              <w:rPr>
                <w:szCs w:val="22"/>
                <w:vertAlign w:val="superscript"/>
              </w:rPr>
              <w:t>†</w:t>
            </w:r>
          </w:p>
        </w:tc>
      </w:tr>
      <w:tr w:rsidR="00D70F16" w:rsidRPr="007278C5" w14:paraId="5AF1669E" w14:textId="77777777" w:rsidTr="00D353D7">
        <w:trPr>
          <w:jc w:val="center"/>
        </w:trPr>
        <w:tc>
          <w:tcPr>
            <w:tcW w:w="4489" w:type="dxa"/>
          </w:tcPr>
          <w:p w14:paraId="6FE73547" w14:textId="77777777" w:rsidR="00D70F16" w:rsidRPr="007278C5" w:rsidRDefault="00D70F16" w:rsidP="00471925">
            <w:pPr>
              <w:tabs>
                <w:tab w:val="left" w:pos="1134"/>
                <w:tab w:val="left" w:pos="1701"/>
              </w:tabs>
              <w:ind w:left="284"/>
              <w:rPr>
                <w:szCs w:val="22"/>
                <w:vertAlign w:val="superscript"/>
              </w:rPr>
            </w:pPr>
            <w:r w:rsidRPr="007278C5">
              <w:t>trockene Haut</w:t>
            </w:r>
            <w:r w:rsidRPr="007278C5">
              <w:rPr>
                <w:sz w:val="18"/>
                <w:szCs w:val="18"/>
              </w:rPr>
              <w:t>*</w:t>
            </w:r>
          </w:p>
        </w:tc>
        <w:tc>
          <w:tcPr>
            <w:tcW w:w="1709" w:type="dxa"/>
            <w:vMerge/>
          </w:tcPr>
          <w:p w14:paraId="13F3D351" w14:textId="77777777" w:rsidR="00D70F16" w:rsidRPr="007278C5" w:rsidRDefault="00D70F16" w:rsidP="00471925">
            <w:pPr>
              <w:tabs>
                <w:tab w:val="left" w:pos="1134"/>
                <w:tab w:val="left" w:pos="1701"/>
              </w:tabs>
            </w:pPr>
          </w:p>
        </w:tc>
        <w:tc>
          <w:tcPr>
            <w:tcW w:w="1347" w:type="dxa"/>
          </w:tcPr>
          <w:p w14:paraId="0BFE7AE8" w14:textId="77777777" w:rsidR="00D70F16" w:rsidRPr="007278C5" w:rsidRDefault="00D70F16" w:rsidP="00471925">
            <w:pPr>
              <w:tabs>
                <w:tab w:val="left" w:pos="1134"/>
                <w:tab w:val="left" w:pos="1701"/>
              </w:tabs>
              <w:jc w:val="center"/>
            </w:pPr>
            <w:r w:rsidRPr="007278C5">
              <w:t>19</w:t>
            </w:r>
          </w:p>
        </w:tc>
        <w:tc>
          <w:tcPr>
            <w:tcW w:w="1527" w:type="dxa"/>
          </w:tcPr>
          <w:p w14:paraId="3CBDDDC3" w14:textId="77777777" w:rsidR="00D70F16" w:rsidRPr="007278C5" w:rsidRDefault="00D70F16" w:rsidP="00471925">
            <w:pPr>
              <w:tabs>
                <w:tab w:val="left" w:pos="1134"/>
                <w:tab w:val="left" w:pos="1701"/>
              </w:tabs>
              <w:jc w:val="center"/>
            </w:pPr>
            <w:r w:rsidRPr="007278C5">
              <w:t>0</w:t>
            </w:r>
          </w:p>
        </w:tc>
      </w:tr>
      <w:tr w:rsidR="00D70F16" w:rsidRPr="007278C5" w14:paraId="04FE2F53" w14:textId="77777777" w:rsidTr="00D353D7">
        <w:trPr>
          <w:jc w:val="center"/>
        </w:trPr>
        <w:tc>
          <w:tcPr>
            <w:tcW w:w="4489" w:type="dxa"/>
          </w:tcPr>
          <w:p w14:paraId="79FAA0FF" w14:textId="77777777" w:rsidR="00D70F16" w:rsidRPr="007278C5" w:rsidRDefault="00D70F16" w:rsidP="00471925">
            <w:pPr>
              <w:tabs>
                <w:tab w:val="left" w:pos="1134"/>
                <w:tab w:val="left" w:pos="1701"/>
              </w:tabs>
              <w:ind w:left="284"/>
            </w:pPr>
            <w:r w:rsidRPr="007278C5">
              <w:rPr>
                <w:szCs w:val="22"/>
              </w:rPr>
              <w:t>Pruritus</w:t>
            </w:r>
          </w:p>
        </w:tc>
        <w:tc>
          <w:tcPr>
            <w:tcW w:w="1709" w:type="dxa"/>
            <w:vMerge/>
          </w:tcPr>
          <w:p w14:paraId="1EFF6288" w14:textId="77777777" w:rsidR="00D70F16" w:rsidRPr="007278C5" w:rsidRDefault="00D70F16" w:rsidP="00471925">
            <w:pPr>
              <w:tabs>
                <w:tab w:val="left" w:pos="1134"/>
                <w:tab w:val="left" w:pos="1701"/>
              </w:tabs>
            </w:pPr>
          </w:p>
        </w:tc>
        <w:tc>
          <w:tcPr>
            <w:tcW w:w="1347" w:type="dxa"/>
          </w:tcPr>
          <w:p w14:paraId="4673B3AD" w14:textId="77777777" w:rsidR="00D70F16" w:rsidRPr="007278C5" w:rsidRDefault="00D70F16" w:rsidP="00471925">
            <w:pPr>
              <w:tabs>
                <w:tab w:val="left" w:pos="1134"/>
                <w:tab w:val="left" w:pos="1701"/>
              </w:tabs>
              <w:jc w:val="center"/>
            </w:pPr>
            <w:r w:rsidRPr="007278C5">
              <w:t>18</w:t>
            </w:r>
          </w:p>
        </w:tc>
        <w:tc>
          <w:tcPr>
            <w:tcW w:w="1527" w:type="dxa"/>
          </w:tcPr>
          <w:p w14:paraId="5FC0DD7F" w14:textId="77777777" w:rsidR="00D70F16" w:rsidRPr="007278C5" w:rsidRDefault="00D70F16" w:rsidP="00471925">
            <w:pPr>
              <w:tabs>
                <w:tab w:val="left" w:pos="1134"/>
                <w:tab w:val="left" w:pos="1701"/>
              </w:tabs>
              <w:jc w:val="center"/>
            </w:pPr>
            <w:r w:rsidRPr="007278C5">
              <w:t>0</w:t>
            </w:r>
          </w:p>
        </w:tc>
      </w:tr>
      <w:tr w:rsidR="005802BC" w:rsidRPr="007278C5" w14:paraId="3FDCD9D0" w14:textId="77777777" w:rsidTr="00D61EBD">
        <w:trPr>
          <w:jc w:val="center"/>
        </w:trPr>
        <w:tc>
          <w:tcPr>
            <w:tcW w:w="4489" w:type="dxa"/>
          </w:tcPr>
          <w:p w14:paraId="1FF634AC" w14:textId="3A5AA5AE" w:rsidR="005802BC" w:rsidRPr="007278C5" w:rsidRDefault="005802BC" w:rsidP="00471925">
            <w:pPr>
              <w:tabs>
                <w:tab w:val="left" w:pos="1134"/>
                <w:tab w:val="left" w:pos="1701"/>
              </w:tabs>
              <w:ind w:left="284"/>
              <w:rPr>
                <w:szCs w:val="22"/>
              </w:rPr>
            </w:pPr>
            <w:r w:rsidRPr="007278C5">
              <w:t>Haut</w:t>
            </w:r>
            <w:r w:rsidR="001D636F" w:rsidRPr="007278C5">
              <w:t>ulkus</w:t>
            </w:r>
          </w:p>
        </w:tc>
        <w:tc>
          <w:tcPr>
            <w:tcW w:w="1709" w:type="dxa"/>
            <w:vMerge w:val="restart"/>
          </w:tcPr>
          <w:p w14:paraId="434F7EA1" w14:textId="1E4EA6FA" w:rsidR="005802BC" w:rsidRPr="007278C5" w:rsidRDefault="005802BC" w:rsidP="00471925">
            <w:pPr>
              <w:tabs>
                <w:tab w:val="left" w:pos="1134"/>
                <w:tab w:val="left" w:pos="1701"/>
              </w:tabs>
            </w:pPr>
            <w:r w:rsidRPr="007278C5">
              <w:t>Gelegentlich</w:t>
            </w:r>
          </w:p>
        </w:tc>
        <w:tc>
          <w:tcPr>
            <w:tcW w:w="1347" w:type="dxa"/>
          </w:tcPr>
          <w:p w14:paraId="5BB9BFA7" w14:textId="19F45475" w:rsidR="005802BC" w:rsidRPr="007278C5" w:rsidRDefault="005802BC" w:rsidP="00471925">
            <w:pPr>
              <w:tabs>
                <w:tab w:val="left" w:pos="1134"/>
                <w:tab w:val="left" w:pos="1701"/>
              </w:tabs>
              <w:jc w:val="center"/>
            </w:pPr>
            <w:r w:rsidRPr="007278C5">
              <w:t>0,8</w:t>
            </w:r>
          </w:p>
        </w:tc>
        <w:tc>
          <w:tcPr>
            <w:tcW w:w="1527" w:type="dxa"/>
          </w:tcPr>
          <w:p w14:paraId="7FFA4959" w14:textId="717D14A9" w:rsidR="005802BC" w:rsidRPr="007278C5" w:rsidRDefault="005802BC" w:rsidP="00471925">
            <w:pPr>
              <w:tabs>
                <w:tab w:val="left" w:pos="1134"/>
                <w:tab w:val="left" w:pos="1701"/>
              </w:tabs>
              <w:jc w:val="center"/>
            </w:pPr>
            <w:r w:rsidRPr="007278C5">
              <w:t>0</w:t>
            </w:r>
          </w:p>
        </w:tc>
      </w:tr>
      <w:tr w:rsidR="005802BC" w:rsidRPr="007278C5" w14:paraId="3B507F06" w14:textId="77777777" w:rsidTr="00D61EBD">
        <w:trPr>
          <w:jc w:val="center"/>
        </w:trPr>
        <w:tc>
          <w:tcPr>
            <w:tcW w:w="4489" w:type="dxa"/>
          </w:tcPr>
          <w:p w14:paraId="266A42FE" w14:textId="77777777" w:rsidR="005802BC" w:rsidRPr="007278C5" w:rsidRDefault="005802BC" w:rsidP="00471925">
            <w:pPr>
              <w:tabs>
                <w:tab w:val="left" w:pos="1134"/>
                <w:tab w:val="left" w:pos="1701"/>
              </w:tabs>
              <w:ind w:left="284"/>
            </w:pPr>
            <w:r w:rsidRPr="007278C5">
              <w:rPr>
                <w:szCs w:val="22"/>
              </w:rPr>
              <w:t>toxische epidermale Nekrolyse</w:t>
            </w:r>
          </w:p>
        </w:tc>
        <w:tc>
          <w:tcPr>
            <w:tcW w:w="1709" w:type="dxa"/>
            <w:vMerge/>
          </w:tcPr>
          <w:p w14:paraId="5598DAD2" w14:textId="7ED72260" w:rsidR="005802BC" w:rsidRPr="007278C5" w:rsidRDefault="005802BC" w:rsidP="00471925">
            <w:pPr>
              <w:tabs>
                <w:tab w:val="left" w:pos="1134"/>
                <w:tab w:val="left" w:pos="1701"/>
              </w:tabs>
            </w:pPr>
          </w:p>
        </w:tc>
        <w:tc>
          <w:tcPr>
            <w:tcW w:w="1347" w:type="dxa"/>
          </w:tcPr>
          <w:p w14:paraId="640F8E3E" w14:textId="77777777" w:rsidR="005802BC" w:rsidRPr="007278C5" w:rsidRDefault="005802BC" w:rsidP="00471925">
            <w:pPr>
              <w:tabs>
                <w:tab w:val="left" w:pos="1134"/>
                <w:tab w:val="left" w:pos="1701"/>
              </w:tabs>
              <w:jc w:val="center"/>
            </w:pPr>
            <w:r w:rsidRPr="007278C5">
              <w:t>0,3</w:t>
            </w:r>
          </w:p>
        </w:tc>
        <w:tc>
          <w:tcPr>
            <w:tcW w:w="1527" w:type="dxa"/>
          </w:tcPr>
          <w:p w14:paraId="43D0C634" w14:textId="77777777" w:rsidR="005802BC" w:rsidRPr="007278C5" w:rsidRDefault="005802BC" w:rsidP="00471925">
            <w:pPr>
              <w:tabs>
                <w:tab w:val="left" w:pos="1134"/>
                <w:tab w:val="left" w:pos="1701"/>
              </w:tabs>
              <w:jc w:val="center"/>
            </w:pPr>
            <w:r w:rsidRPr="007278C5">
              <w:t>0,3</w:t>
            </w:r>
            <w:r w:rsidRPr="007278C5">
              <w:rPr>
                <w:szCs w:val="22"/>
                <w:vertAlign w:val="superscript"/>
              </w:rPr>
              <w:t>†</w:t>
            </w:r>
          </w:p>
        </w:tc>
      </w:tr>
      <w:tr w:rsidR="00D70F16" w:rsidRPr="007278C5" w14:paraId="3A9A0774" w14:textId="77777777" w:rsidTr="00D353D7">
        <w:trPr>
          <w:jc w:val="center"/>
        </w:trPr>
        <w:tc>
          <w:tcPr>
            <w:tcW w:w="9072" w:type="dxa"/>
            <w:gridSpan w:val="4"/>
          </w:tcPr>
          <w:p w14:paraId="1A25E39F" w14:textId="77777777" w:rsidR="00D70F16" w:rsidRPr="007278C5" w:rsidRDefault="00D70F16" w:rsidP="00471925">
            <w:pPr>
              <w:keepNext/>
              <w:tabs>
                <w:tab w:val="left" w:pos="1134"/>
                <w:tab w:val="left" w:pos="1701"/>
              </w:tabs>
              <w:rPr>
                <w:b/>
                <w:bCs/>
              </w:rPr>
            </w:pPr>
            <w:r w:rsidRPr="007278C5">
              <w:rPr>
                <w:b/>
              </w:rPr>
              <w:t>Skelettmuskulatur-, Bindegewebs- und Knochenerkrankungen</w:t>
            </w:r>
          </w:p>
        </w:tc>
      </w:tr>
      <w:tr w:rsidR="00D70F16" w:rsidRPr="007278C5" w14:paraId="483944F8" w14:textId="77777777" w:rsidTr="00D353D7">
        <w:trPr>
          <w:jc w:val="center"/>
        </w:trPr>
        <w:tc>
          <w:tcPr>
            <w:tcW w:w="4489" w:type="dxa"/>
          </w:tcPr>
          <w:p w14:paraId="421CCBED" w14:textId="77777777" w:rsidR="00D70F16" w:rsidRPr="007278C5" w:rsidRDefault="00D70F16" w:rsidP="00471925">
            <w:pPr>
              <w:tabs>
                <w:tab w:val="left" w:pos="1134"/>
                <w:tab w:val="left" w:pos="1701"/>
              </w:tabs>
              <w:ind w:left="284"/>
            </w:pPr>
            <w:r w:rsidRPr="007278C5">
              <w:rPr>
                <w:szCs w:val="22"/>
              </w:rPr>
              <w:t>Myalgie</w:t>
            </w:r>
          </w:p>
        </w:tc>
        <w:tc>
          <w:tcPr>
            <w:tcW w:w="1709" w:type="dxa"/>
          </w:tcPr>
          <w:p w14:paraId="65C81451" w14:textId="77777777" w:rsidR="00D70F16" w:rsidRPr="007278C5" w:rsidRDefault="00D70F16" w:rsidP="00471925">
            <w:pPr>
              <w:tabs>
                <w:tab w:val="left" w:pos="1134"/>
                <w:tab w:val="left" w:pos="1701"/>
              </w:tabs>
            </w:pPr>
            <w:r w:rsidRPr="007278C5">
              <w:t>Sehr häufig</w:t>
            </w:r>
          </w:p>
        </w:tc>
        <w:tc>
          <w:tcPr>
            <w:tcW w:w="1347" w:type="dxa"/>
          </w:tcPr>
          <w:p w14:paraId="47C063BB" w14:textId="77777777" w:rsidR="00D70F16" w:rsidRPr="007278C5" w:rsidRDefault="00D70F16" w:rsidP="00471925">
            <w:pPr>
              <w:tabs>
                <w:tab w:val="left" w:pos="1134"/>
                <w:tab w:val="left" w:pos="1701"/>
              </w:tabs>
              <w:jc w:val="center"/>
            </w:pPr>
            <w:r w:rsidRPr="007278C5">
              <w:t>11</w:t>
            </w:r>
          </w:p>
        </w:tc>
        <w:tc>
          <w:tcPr>
            <w:tcW w:w="1527" w:type="dxa"/>
          </w:tcPr>
          <w:p w14:paraId="3ABEE3E3" w14:textId="77777777" w:rsidR="00D70F16" w:rsidRPr="007278C5" w:rsidRDefault="00D70F16" w:rsidP="00471925">
            <w:pPr>
              <w:tabs>
                <w:tab w:val="left" w:pos="1134"/>
                <w:tab w:val="left" w:pos="1701"/>
              </w:tabs>
              <w:jc w:val="center"/>
            </w:pPr>
            <w:r w:rsidRPr="007278C5">
              <w:t>0,3</w:t>
            </w:r>
            <w:r w:rsidRPr="007278C5">
              <w:rPr>
                <w:szCs w:val="22"/>
                <w:vertAlign w:val="superscript"/>
              </w:rPr>
              <w:t>†</w:t>
            </w:r>
          </w:p>
        </w:tc>
      </w:tr>
      <w:tr w:rsidR="00D70F16" w:rsidRPr="007278C5" w14:paraId="220EF0F4" w14:textId="77777777" w:rsidTr="00D353D7">
        <w:trPr>
          <w:jc w:val="center"/>
        </w:trPr>
        <w:tc>
          <w:tcPr>
            <w:tcW w:w="9072" w:type="dxa"/>
            <w:gridSpan w:val="4"/>
          </w:tcPr>
          <w:p w14:paraId="5817BF33" w14:textId="77777777" w:rsidR="00D70F16" w:rsidRPr="007278C5" w:rsidRDefault="00D70F16" w:rsidP="00471925">
            <w:pPr>
              <w:keepNext/>
              <w:tabs>
                <w:tab w:val="left" w:pos="1134"/>
                <w:tab w:val="left" w:pos="1701"/>
              </w:tabs>
              <w:rPr>
                <w:b/>
                <w:bCs/>
              </w:rPr>
            </w:pPr>
            <w:r w:rsidRPr="007278C5">
              <w:rPr>
                <w:b/>
              </w:rPr>
              <w:t>Allgemeine Erkrankungen und Beschwerden am Verabreichungsort</w:t>
            </w:r>
          </w:p>
        </w:tc>
      </w:tr>
      <w:tr w:rsidR="00D70F16" w:rsidRPr="007278C5" w14:paraId="319DFDA5" w14:textId="77777777" w:rsidTr="00D353D7">
        <w:trPr>
          <w:jc w:val="center"/>
        </w:trPr>
        <w:tc>
          <w:tcPr>
            <w:tcW w:w="4489" w:type="dxa"/>
          </w:tcPr>
          <w:p w14:paraId="323E89EC" w14:textId="77777777" w:rsidR="00D70F16" w:rsidRPr="007278C5" w:rsidRDefault="00D70F16" w:rsidP="00471925">
            <w:pPr>
              <w:tabs>
                <w:tab w:val="left" w:pos="1134"/>
                <w:tab w:val="left" w:pos="1701"/>
              </w:tabs>
              <w:ind w:left="284"/>
              <w:rPr>
                <w:szCs w:val="22"/>
                <w:vertAlign w:val="superscript"/>
              </w:rPr>
            </w:pPr>
            <w:r w:rsidRPr="007278C5">
              <w:t>Ödem</w:t>
            </w:r>
            <w:r w:rsidRPr="007278C5">
              <w:rPr>
                <w:sz w:val="18"/>
                <w:szCs w:val="18"/>
              </w:rPr>
              <w:t>*</w:t>
            </w:r>
          </w:p>
        </w:tc>
        <w:tc>
          <w:tcPr>
            <w:tcW w:w="1709" w:type="dxa"/>
            <w:vMerge w:val="restart"/>
          </w:tcPr>
          <w:p w14:paraId="243DEEF0" w14:textId="77777777" w:rsidR="00D70F16" w:rsidRPr="007278C5" w:rsidRDefault="00D70F16" w:rsidP="00471925">
            <w:pPr>
              <w:tabs>
                <w:tab w:val="left" w:pos="1134"/>
                <w:tab w:val="left" w:pos="1701"/>
              </w:tabs>
            </w:pPr>
            <w:r w:rsidRPr="007278C5">
              <w:t>Sehr häufig</w:t>
            </w:r>
          </w:p>
        </w:tc>
        <w:tc>
          <w:tcPr>
            <w:tcW w:w="1347" w:type="dxa"/>
          </w:tcPr>
          <w:p w14:paraId="77043C9C" w14:textId="77777777" w:rsidR="00D70F16" w:rsidRPr="007278C5" w:rsidRDefault="00D70F16" w:rsidP="00471925">
            <w:pPr>
              <w:tabs>
                <w:tab w:val="left" w:pos="1134"/>
                <w:tab w:val="left" w:pos="1701"/>
              </w:tabs>
              <w:jc w:val="center"/>
            </w:pPr>
            <w:r w:rsidRPr="007278C5">
              <w:t>26</w:t>
            </w:r>
          </w:p>
        </w:tc>
        <w:tc>
          <w:tcPr>
            <w:tcW w:w="1527" w:type="dxa"/>
          </w:tcPr>
          <w:p w14:paraId="78961B30" w14:textId="77777777" w:rsidR="00D70F16" w:rsidRPr="007278C5" w:rsidRDefault="00D70F16" w:rsidP="00471925">
            <w:pPr>
              <w:tabs>
                <w:tab w:val="left" w:pos="1134"/>
                <w:tab w:val="left" w:pos="1701"/>
              </w:tabs>
              <w:jc w:val="center"/>
            </w:pPr>
            <w:r w:rsidRPr="007278C5">
              <w:t>0,8</w:t>
            </w:r>
            <w:r w:rsidRPr="007278C5">
              <w:rPr>
                <w:szCs w:val="22"/>
                <w:vertAlign w:val="superscript"/>
              </w:rPr>
              <w:t>†</w:t>
            </w:r>
          </w:p>
        </w:tc>
      </w:tr>
      <w:tr w:rsidR="00D70F16" w:rsidRPr="007278C5" w14:paraId="1F395FF2" w14:textId="77777777" w:rsidTr="00D353D7">
        <w:trPr>
          <w:jc w:val="center"/>
        </w:trPr>
        <w:tc>
          <w:tcPr>
            <w:tcW w:w="4489" w:type="dxa"/>
          </w:tcPr>
          <w:p w14:paraId="15186A80" w14:textId="77777777" w:rsidR="00D70F16" w:rsidRPr="007278C5" w:rsidRDefault="00D70F16" w:rsidP="00471925">
            <w:pPr>
              <w:tabs>
                <w:tab w:val="left" w:pos="1134"/>
                <w:tab w:val="left" w:pos="1701"/>
              </w:tabs>
              <w:ind w:left="284"/>
            </w:pPr>
            <w:r w:rsidRPr="007278C5">
              <w:t>Ermüdung/Fatigue</w:t>
            </w:r>
            <w:r w:rsidRPr="007278C5">
              <w:rPr>
                <w:sz w:val="18"/>
                <w:szCs w:val="18"/>
              </w:rPr>
              <w:t>*</w:t>
            </w:r>
          </w:p>
        </w:tc>
        <w:tc>
          <w:tcPr>
            <w:tcW w:w="1709" w:type="dxa"/>
            <w:vMerge/>
          </w:tcPr>
          <w:p w14:paraId="64BA75E2" w14:textId="77777777" w:rsidR="00D70F16" w:rsidRPr="007278C5" w:rsidRDefault="00D70F16" w:rsidP="00471925">
            <w:pPr>
              <w:tabs>
                <w:tab w:val="left" w:pos="1134"/>
                <w:tab w:val="left" w:pos="1701"/>
              </w:tabs>
            </w:pPr>
          </w:p>
        </w:tc>
        <w:tc>
          <w:tcPr>
            <w:tcW w:w="1347" w:type="dxa"/>
          </w:tcPr>
          <w:p w14:paraId="60494095" w14:textId="77777777" w:rsidR="00D70F16" w:rsidRPr="007278C5" w:rsidRDefault="00D70F16" w:rsidP="00471925">
            <w:pPr>
              <w:tabs>
                <w:tab w:val="left" w:pos="1134"/>
                <w:tab w:val="left" w:pos="1701"/>
              </w:tabs>
              <w:jc w:val="center"/>
            </w:pPr>
            <w:r w:rsidRPr="007278C5">
              <w:t>26</w:t>
            </w:r>
          </w:p>
        </w:tc>
        <w:tc>
          <w:tcPr>
            <w:tcW w:w="1527" w:type="dxa"/>
          </w:tcPr>
          <w:p w14:paraId="753F7A07" w14:textId="77777777" w:rsidR="00D70F16" w:rsidRPr="007278C5" w:rsidRDefault="00D70F16" w:rsidP="00471925">
            <w:pPr>
              <w:tabs>
                <w:tab w:val="left" w:pos="1134"/>
                <w:tab w:val="left" w:pos="1701"/>
              </w:tabs>
              <w:jc w:val="center"/>
            </w:pPr>
            <w:r w:rsidRPr="007278C5">
              <w:t>0,8</w:t>
            </w:r>
            <w:r w:rsidRPr="007278C5">
              <w:rPr>
                <w:szCs w:val="22"/>
                <w:vertAlign w:val="superscript"/>
              </w:rPr>
              <w:t>†</w:t>
            </w:r>
          </w:p>
        </w:tc>
      </w:tr>
      <w:tr w:rsidR="00D70F16" w:rsidRPr="007278C5" w14:paraId="3570C9A2" w14:textId="77777777" w:rsidTr="00D353D7">
        <w:trPr>
          <w:jc w:val="center"/>
        </w:trPr>
        <w:tc>
          <w:tcPr>
            <w:tcW w:w="4489" w:type="dxa"/>
          </w:tcPr>
          <w:p w14:paraId="77229510" w14:textId="77777777" w:rsidR="00D70F16" w:rsidRPr="007278C5" w:rsidRDefault="00D70F16" w:rsidP="00471925">
            <w:pPr>
              <w:tabs>
                <w:tab w:val="left" w:pos="1134"/>
                <w:tab w:val="left" w:pos="1701"/>
              </w:tabs>
              <w:ind w:left="284"/>
            </w:pPr>
            <w:r w:rsidRPr="007278C5">
              <w:t>Fieber</w:t>
            </w:r>
          </w:p>
        </w:tc>
        <w:tc>
          <w:tcPr>
            <w:tcW w:w="1709" w:type="dxa"/>
            <w:vMerge/>
          </w:tcPr>
          <w:p w14:paraId="04BD71F7" w14:textId="77777777" w:rsidR="00D70F16" w:rsidRPr="007278C5" w:rsidRDefault="00D70F16" w:rsidP="00471925">
            <w:pPr>
              <w:tabs>
                <w:tab w:val="left" w:pos="1134"/>
                <w:tab w:val="left" w:pos="1701"/>
              </w:tabs>
            </w:pPr>
          </w:p>
        </w:tc>
        <w:tc>
          <w:tcPr>
            <w:tcW w:w="1347" w:type="dxa"/>
          </w:tcPr>
          <w:p w14:paraId="72C9BA9D" w14:textId="77777777" w:rsidR="00D70F16" w:rsidRPr="007278C5" w:rsidRDefault="00D70F16" w:rsidP="00471925">
            <w:pPr>
              <w:tabs>
                <w:tab w:val="left" w:pos="1134"/>
                <w:tab w:val="left" w:pos="1701"/>
              </w:tabs>
              <w:jc w:val="center"/>
            </w:pPr>
            <w:r w:rsidRPr="007278C5">
              <w:t>11</w:t>
            </w:r>
          </w:p>
        </w:tc>
        <w:tc>
          <w:tcPr>
            <w:tcW w:w="1527" w:type="dxa"/>
          </w:tcPr>
          <w:p w14:paraId="4009077B" w14:textId="77777777" w:rsidR="00D70F16" w:rsidRPr="007278C5" w:rsidRDefault="00D70F16" w:rsidP="00471925">
            <w:pPr>
              <w:tabs>
                <w:tab w:val="left" w:pos="1134"/>
                <w:tab w:val="left" w:pos="1701"/>
              </w:tabs>
              <w:jc w:val="center"/>
            </w:pPr>
            <w:r w:rsidRPr="007278C5">
              <w:t>0</w:t>
            </w:r>
          </w:p>
        </w:tc>
      </w:tr>
      <w:tr w:rsidR="00D70F16" w:rsidRPr="007278C5" w14:paraId="2A3FF585" w14:textId="77777777" w:rsidTr="00D353D7">
        <w:trPr>
          <w:jc w:val="center"/>
        </w:trPr>
        <w:tc>
          <w:tcPr>
            <w:tcW w:w="9072" w:type="dxa"/>
            <w:gridSpan w:val="4"/>
          </w:tcPr>
          <w:p w14:paraId="42F41E6C" w14:textId="77777777" w:rsidR="00D70F16" w:rsidRPr="007278C5" w:rsidRDefault="00D70F16" w:rsidP="00471925">
            <w:pPr>
              <w:keepNext/>
              <w:tabs>
                <w:tab w:val="left" w:pos="1134"/>
                <w:tab w:val="left" w:pos="1701"/>
              </w:tabs>
              <w:rPr>
                <w:b/>
                <w:bCs/>
              </w:rPr>
            </w:pPr>
            <w:r w:rsidRPr="007278C5">
              <w:rPr>
                <w:b/>
              </w:rPr>
              <w:t>Verletzung, Vergiftung und durch Eingriffe bedingte Komplikationen</w:t>
            </w:r>
          </w:p>
        </w:tc>
      </w:tr>
      <w:tr w:rsidR="00D70F16" w:rsidRPr="007278C5" w14:paraId="00AC0150" w14:textId="77777777" w:rsidTr="00D353D7">
        <w:trPr>
          <w:jc w:val="center"/>
        </w:trPr>
        <w:tc>
          <w:tcPr>
            <w:tcW w:w="4489" w:type="dxa"/>
          </w:tcPr>
          <w:p w14:paraId="72BAB273" w14:textId="77777777" w:rsidR="00D70F16" w:rsidRPr="007278C5" w:rsidRDefault="00D70F16" w:rsidP="00471925">
            <w:pPr>
              <w:tabs>
                <w:tab w:val="left" w:pos="1134"/>
                <w:tab w:val="left" w:pos="1701"/>
              </w:tabs>
              <w:ind w:left="284"/>
            </w:pPr>
            <w:r w:rsidRPr="007278C5">
              <w:t>Reaktion im Zusammenhang mit einer Infusion</w:t>
            </w:r>
          </w:p>
        </w:tc>
        <w:tc>
          <w:tcPr>
            <w:tcW w:w="1709" w:type="dxa"/>
          </w:tcPr>
          <w:p w14:paraId="7F5CDC63" w14:textId="77777777" w:rsidR="00D70F16" w:rsidRPr="007278C5" w:rsidRDefault="00D70F16" w:rsidP="00471925">
            <w:pPr>
              <w:tabs>
                <w:tab w:val="left" w:pos="1134"/>
                <w:tab w:val="left" w:pos="1701"/>
              </w:tabs>
            </w:pPr>
            <w:r w:rsidRPr="007278C5">
              <w:t>Sehr häufig</w:t>
            </w:r>
          </w:p>
        </w:tc>
        <w:tc>
          <w:tcPr>
            <w:tcW w:w="1347" w:type="dxa"/>
          </w:tcPr>
          <w:p w14:paraId="287FB07C" w14:textId="77777777" w:rsidR="00D70F16" w:rsidRPr="007278C5" w:rsidRDefault="00D70F16" w:rsidP="00471925">
            <w:pPr>
              <w:tabs>
                <w:tab w:val="left" w:pos="1134"/>
                <w:tab w:val="left" w:pos="1701"/>
              </w:tabs>
              <w:jc w:val="center"/>
            </w:pPr>
            <w:r w:rsidRPr="007278C5">
              <w:t>67</w:t>
            </w:r>
          </w:p>
        </w:tc>
        <w:tc>
          <w:tcPr>
            <w:tcW w:w="1527" w:type="dxa"/>
          </w:tcPr>
          <w:p w14:paraId="45A25BE4" w14:textId="77777777" w:rsidR="00D70F16" w:rsidRPr="007278C5" w:rsidRDefault="00D70F16" w:rsidP="00471925">
            <w:pPr>
              <w:tabs>
                <w:tab w:val="left" w:pos="1134"/>
                <w:tab w:val="left" w:pos="1701"/>
              </w:tabs>
              <w:jc w:val="center"/>
            </w:pPr>
            <w:r w:rsidRPr="007278C5">
              <w:t>2</w:t>
            </w:r>
          </w:p>
        </w:tc>
      </w:tr>
      <w:tr w:rsidR="00D70F16" w:rsidRPr="007278C5" w14:paraId="5ACF7FBA" w14:textId="77777777" w:rsidTr="00D353D7">
        <w:trPr>
          <w:jc w:val="center"/>
        </w:trPr>
        <w:tc>
          <w:tcPr>
            <w:tcW w:w="9072" w:type="dxa"/>
            <w:gridSpan w:val="4"/>
            <w:tcBorders>
              <w:left w:val="nil"/>
              <w:bottom w:val="nil"/>
              <w:right w:val="nil"/>
            </w:tcBorders>
          </w:tcPr>
          <w:p w14:paraId="61BB187A" w14:textId="77777777" w:rsidR="00D70F16" w:rsidRPr="007278C5" w:rsidRDefault="00D70F16" w:rsidP="00471925">
            <w:pPr>
              <w:ind w:left="284" w:hanging="284"/>
              <w:rPr>
                <w:sz w:val="18"/>
                <w:szCs w:val="18"/>
              </w:rPr>
            </w:pPr>
            <w:r w:rsidRPr="007278C5">
              <w:rPr>
                <w:sz w:val="18"/>
                <w:szCs w:val="18"/>
              </w:rPr>
              <w:t>*</w:t>
            </w:r>
            <w:r w:rsidRPr="007278C5">
              <w:rPr>
                <w:sz w:val="18"/>
                <w:szCs w:val="18"/>
              </w:rPr>
              <w:tab/>
              <w:t>Zusammengefasste Begriffe</w:t>
            </w:r>
          </w:p>
          <w:p w14:paraId="61A6E5EC" w14:textId="77777777" w:rsidR="00D70F16" w:rsidRPr="007278C5" w:rsidRDefault="00D70F16" w:rsidP="00471925">
            <w:pPr>
              <w:ind w:left="284" w:hanging="284"/>
              <w:rPr>
                <w:szCs w:val="18"/>
              </w:rPr>
            </w:pPr>
            <w:r w:rsidRPr="007278C5">
              <w:rPr>
                <w:szCs w:val="22"/>
                <w:vertAlign w:val="superscript"/>
              </w:rPr>
              <w:t>†</w:t>
            </w:r>
            <w:r w:rsidRPr="007278C5">
              <w:rPr>
                <w:sz w:val="18"/>
                <w:szCs w:val="18"/>
              </w:rPr>
              <w:tab/>
              <w:t>Nur Grad</w:t>
            </w:r>
            <w:r w:rsidRPr="007278C5">
              <w:rPr>
                <w:sz w:val="18"/>
                <w:szCs w:val="18"/>
              </w:rPr>
              <w:noBreakHyphen/>
              <w:t>3-Nebenwirkungen</w:t>
            </w:r>
          </w:p>
        </w:tc>
      </w:tr>
    </w:tbl>
    <w:p w14:paraId="6563D91C" w14:textId="77777777" w:rsidR="00D70F16" w:rsidRPr="007278C5" w:rsidRDefault="00D70F16" w:rsidP="00D70F16">
      <w:pPr>
        <w:tabs>
          <w:tab w:val="clear" w:pos="567"/>
          <w:tab w:val="left" w:pos="426"/>
        </w:tabs>
        <w:rPr>
          <w:szCs w:val="22"/>
        </w:rPr>
      </w:pPr>
    </w:p>
    <w:p w14:paraId="428CFF82" w14:textId="77777777" w:rsidR="00D70F16" w:rsidRPr="007278C5" w:rsidRDefault="00D70F16" w:rsidP="00D70F16">
      <w:pPr>
        <w:keepNext/>
        <w:tabs>
          <w:tab w:val="clear" w:pos="567"/>
          <w:tab w:val="left" w:pos="426"/>
        </w:tabs>
        <w:rPr>
          <w:i/>
          <w:iCs/>
          <w:szCs w:val="22"/>
          <w:u w:val="single"/>
        </w:rPr>
      </w:pPr>
      <w:r w:rsidRPr="007278C5">
        <w:rPr>
          <w:i/>
          <w:iCs/>
          <w:szCs w:val="22"/>
          <w:u w:val="single"/>
        </w:rPr>
        <w:t>Rybrevant in Kombination mit Lazertinib</w:t>
      </w:r>
    </w:p>
    <w:p w14:paraId="3632ED21" w14:textId="77777777" w:rsidR="00D70F16" w:rsidRPr="007278C5" w:rsidRDefault="00D70F16" w:rsidP="00D70F16">
      <w:pPr>
        <w:keepNext/>
        <w:tabs>
          <w:tab w:val="clear" w:pos="567"/>
          <w:tab w:val="left" w:pos="426"/>
        </w:tabs>
        <w:rPr>
          <w:szCs w:val="22"/>
        </w:rPr>
      </w:pPr>
    </w:p>
    <w:p w14:paraId="5ABFC8BA" w14:textId="77777777" w:rsidR="00D70F16" w:rsidRPr="007278C5" w:rsidRDefault="00D70F16" w:rsidP="00D70F16">
      <w:pPr>
        <w:tabs>
          <w:tab w:val="clear" w:pos="567"/>
          <w:tab w:val="left" w:pos="426"/>
        </w:tabs>
        <w:rPr>
          <w:szCs w:val="22"/>
        </w:rPr>
      </w:pPr>
      <w:r w:rsidRPr="007278C5">
        <w:rPr>
          <w:szCs w:val="22"/>
        </w:rPr>
        <w:t>Insgesamt stimmte das Sicherheitsprofil von Rybrevant als subkutane Darreichungsform mit dem etablierten Sicherheitsprofil von Rybrevant als intravenöse Darreichungsform überein, wobei bei der subkutanen Darreichungsform im Vergleich zur intravenösen Darreichungsform eine geringere Inzidenz von verabreichungsbedingten Reaktionen und VTE-Ereignissen beobachtet wurde.</w:t>
      </w:r>
    </w:p>
    <w:p w14:paraId="0A847B30" w14:textId="77777777" w:rsidR="00D70F16" w:rsidRPr="007278C5" w:rsidRDefault="00D70F16" w:rsidP="00D70F16">
      <w:pPr>
        <w:tabs>
          <w:tab w:val="clear" w:pos="567"/>
          <w:tab w:val="left" w:pos="426"/>
        </w:tabs>
        <w:rPr>
          <w:szCs w:val="22"/>
        </w:rPr>
      </w:pPr>
    </w:p>
    <w:p w14:paraId="17769E55" w14:textId="77777777" w:rsidR="00D70F16" w:rsidRPr="007278C5" w:rsidRDefault="00D70F16" w:rsidP="00D70F16">
      <w:pPr>
        <w:tabs>
          <w:tab w:val="clear" w:pos="567"/>
          <w:tab w:val="left" w:pos="426"/>
        </w:tabs>
        <w:rPr>
          <w:szCs w:val="22"/>
        </w:rPr>
      </w:pPr>
      <w:r w:rsidRPr="007278C5">
        <w:rPr>
          <w:szCs w:val="22"/>
        </w:rPr>
        <w:t>In klinischen Studien zu Rybrevant (entweder als intravenöse oder subkutane Darreichungsform) in Kombination mit Lazertinib (N = 752) waren die häufigsten Nebenwirkungen (≥ 20 % der Patienten), unabhängig vom Schweregrad, Ausschlag (87 %), Nageltoxizität (67 %), Hypoalbuminämie (48 %), Hepatotoxizität (43 %), Stomatitis (43 %), Ödeme (42 %), Ermüdung/Fatigue (35 %), Parästhesie (29 %), Obstipation (26 %), Diarrhö (26 %), trockene Haut (25 %), verminderter Appetit (24 %), Übelkeit (24 %) und Pruritus (23 %).</w:t>
      </w:r>
    </w:p>
    <w:p w14:paraId="3CA4D7B4" w14:textId="77777777" w:rsidR="00D70F16" w:rsidRPr="007278C5" w:rsidRDefault="00D70F16" w:rsidP="00D70F16">
      <w:pPr>
        <w:tabs>
          <w:tab w:val="clear" w:pos="567"/>
          <w:tab w:val="left" w:pos="426"/>
        </w:tabs>
        <w:rPr>
          <w:szCs w:val="22"/>
        </w:rPr>
      </w:pPr>
    </w:p>
    <w:p w14:paraId="1AF3F068" w14:textId="77777777" w:rsidR="00D70F16" w:rsidRPr="007278C5" w:rsidRDefault="00D70F16" w:rsidP="00D70F16">
      <w:pPr>
        <w:tabs>
          <w:tab w:val="clear" w:pos="567"/>
          <w:tab w:val="left" w:pos="426"/>
        </w:tabs>
        <w:rPr>
          <w:szCs w:val="22"/>
        </w:rPr>
      </w:pPr>
      <w:r w:rsidRPr="007278C5">
        <w:rPr>
          <w:szCs w:val="22"/>
        </w:rPr>
        <w:t>Klinisch relevante Unterschiede zwischen der intravenösen und der subkutanen Darreichungsform wurden bei der Anwendung in Kombination mit Lazertinib in Bezug auf verabreichungsbedingte Reaktionen (63 % bei intravenöser gegenüber 14 % bei subkutaner Anwendung) und VTE-Ereignissen (37 % bei intravenöser gegenüber 11 % bei subkutaner Anwendung) beobachtet.</w:t>
      </w:r>
    </w:p>
    <w:p w14:paraId="1B5A7B5C" w14:textId="77777777" w:rsidR="00D70F16" w:rsidRPr="007278C5" w:rsidRDefault="00D70F16" w:rsidP="00D70F16">
      <w:pPr>
        <w:tabs>
          <w:tab w:val="clear" w:pos="567"/>
          <w:tab w:val="left" w:pos="426"/>
        </w:tabs>
        <w:rPr>
          <w:szCs w:val="22"/>
        </w:rPr>
      </w:pPr>
    </w:p>
    <w:p w14:paraId="793B2706" w14:textId="77777777" w:rsidR="00D70F16" w:rsidRPr="007278C5" w:rsidRDefault="00D70F16" w:rsidP="00D70F16">
      <w:pPr>
        <w:tabs>
          <w:tab w:val="clear" w:pos="567"/>
          <w:tab w:val="left" w:pos="426"/>
        </w:tabs>
        <w:rPr>
          <w:szCs w:val="22"/>
        </w:rPr>
      </w:pPr>
      <w:r w:rsidRPr="007278C5">
        <w:rPr>
          <w:szCs w:val="22"/>
        </w:rPr>
        <w:t xml:space="preserve">Schwerwiegende Nebenwirkungen wurden bei 14 % der Patienten berichtet, die Rybrevant als subkutane Darreichungsform in Kombination mit Lazertinib erhielten, darunter ILD (4,2 %), VTE-Ereignisse (2,7 %), Hepatotoxizität (2,1 %) und Ermüdung/Fatigue (1,5 %). Sieben Prozent der Patienten setzten die Behandlung mit Rybrevant als subkutane Darreichungsform aufgrund von Nebenwirkungen ab. Bei Patienten, die mit Rybrevant als subkutane Darreichungsform in Kombination mit Lazertinib behandelt wurden, waren die häufigsten Nebenwirkungen (≥ 1 % der </w:t>
      </w:r>
      <w:r w:rsidRPr="007278C5">
        <w:rPr>
          <w:szCs w:val="22"/>
        </w:rPr>
        <w:lastRenderedPageBreak/>
        <w:t>Patienten), unabhängig vom Schweregrad, die zum Absetzen von Rybrevant als subkutane Darreichungsform führten, ILD (3,6 %) und Ausschlag (1,5 %).</w:t>
      </w:r>
    </w:p>
    <w:p w14:paraId="6D5510A1" w14:textId="77777777" w:rsidR="00D70F16" w:rsidRPr="007278C5" w:rsidRDefault="00D70F16" w:rsidP="00D70F16">
      <w:pPr>
        <w:tabs>
          <w:tab w:val="clear" w:pos="567"/>
          <w:tab w:val="left" w:pos="426"/>
        </w:tabs>
        <w:rPr>
          <w:szCs w:val="22"/>
        </w:rPr>
      </w:pPr>
    </w:p>
    <w:p w14:paraId="736BEFA4" w14:textId="77777777" w:rsidR="00D70F16" w:rsidRPr="007278C5" w:rsidRDefault="00D70F16" w:rsidP="00D70F16">
      <w:pPr>
        <w:keepNext/>
        <w:tabs>
          <w:tab w:val="clear" w:pos="567"/>
          <w:tab w:val="left" w:pos="426"/>
        </w:tabs>
        <w:rPr>
          <w:szCs w:val="22"/>
          <w:u w:val="single"/>
        </w:rPr>
      </w:pPr>
      <w:r w:rsidRPr="007278C5">
        <w:rPr>
          <w:szCs w:val="22"/>
          <w:u w:val="single"/>
        </w:rPr>
        <w:t>Tabellarische Auflistung der Nebenwirkungen</w:t>
      </w:r>
    </w:p>
    <w:p w14:paraId="0ED549DD" w14:textId="77777777" w:rsidR="00D70F16" w:rsidRPr="007278C5" w:rsidRDefault="00D70F16" w:rsidP="00D70F16">
      <w:pPr>
        <w:keepNext/>
        <w:tabs>
          <w:tab w:val="clear" w:pos="567"/>
          <w:tab w:val="left" w:pos="426"/>
        </w:tabs>
        <w:rPr>
          <w:szCs w:val="22"/>
        </w:rPr>
      </w:pPr>
    </w:p>
    <w:p w14:paraId="277F4A53" w14:textId="77777777" w:rsidR="00D70F16" w:rsidRPr="007278C5" w:rsidRDefault="00D70F16" w:rsidP="00D70F16">
      <w:pPr>
        <w:tabs>
          <w:tab w:val="clear" w:pos="567"/>
          <w:tab w:val="left" w:pos="426"/>
        </w:tabs>
        <w:rPr>
          <w:szCs w:val="22"/>
        </w:rPr>
      </w:pPr>
      <w:r w:rsidRPr="007278C5">
        <w:rPr>
          <w:szCs w:val="22"/>
        </w:rPr>
        <w:t>Die Nebenwirkungen von Rybrevant (entweder als intravenöse oder subkutane Darreichungsform) in Kombination mit Lazertinib sind in Tabelle 5 zusammengefasst.</w:t>
      </w:r>
    </w:p>
    <w:p w14:paraId="59531DFB" w14:textId="77777777" w:rsidR="00D70F16" w:rsidRPr="007278C5" w:rsidRDefault="00D70F16" w:rsidP="00D70F16">
      <w:pPr>
        <w:tabs>
          <w:tab w:val="clear" w:pos="567"/>
          <w:tab w:val="left" w:pos="426"/>
        </w:tabs>
        <w:rPr>
          <w:szCs w:val="22"/>
        </w:rPr>
      </w:pPr>
    </w:p>
    <w:p w14:paraId="64B1F921" w14:textId="77777777" w:rsidR="00D70F16" w:rsidRPr="007278C5" w:rsidRDefault="00D70F16" w:rsidP="00D70F16">
      <w:pPr>
        <w:tabs>
          <w:tab w:val="clear" w:pos="567"/>
          <w:tab w:val="left" w:pos="426"/>
        </w:tabs>
        <w:rPr>
          <w:szCs w:val="22"/>
        </w:rPr>
      </w:pPr>
      <w:r w:rsidRPr="007278C5">
        <w:rPr>
          <w:szCs w:val="22"/>
        </w:rPr>
        <w:t>Die nachstehenden Sicherheitsdaten geben die Exposition gegenüber Rybrevant (entweder als intravenöse oder subkutane Darreichungsform) in Kombination mit Lazertinib bei 752 Patienten mit lokal fortgeschrittenem oder metastasiertem NSCLC an, darunter 421 Patienten in der MARIPOSA-Studie, 125 Patienten in den Kohorten 1 und 6 der PALOMA-2-Studie und 206 Patienten im subkutanen Arm der PALOMA-3-Studie. Die Patienten erhielten Rybrevant (entweder als intravenöse oder subkutane Darreichungsform) bis zur Krankheitsprogression oder bis zum Eintreten inakzeptabler Toxizität. Die mediane Dauer der Behandlung mit Amivantamab betrug insgesamt bei der intravenösen und bei der subkutanen Darreichungsform 9,9 Monate (Spanne: 0,1 bis 31,4 Monate). Bei der subkutanen Darreichungsform betrug die mediane Behandlungsdauer 5,7 Monate (Spanne: 0,1 bis 13,2 Monate), wohingegen die mediane Behandlungsdauer bei der intravenösen Darreichungsform 18,5 Monate betrug (Spanne: 0,2 bis 31,4 Monate).</w:t>
      </w:r>
    </w:p>
    <w:p w14:paraId="1AAF43C1" w14:textId="77777777" w:rsidR="00D70F16" w:rsidRPr="007278C5" w:rsidRDefault="00D70F16" w:rsidP="00D70F16">
      <w:pPr>
        <w:tabs>
          <w:tab w:val="clear" w:pos="567"/>
          <w:tab w:val="left" w:pos="426"/>
        </w:tabs>
        <w:rPr>
          <w:szCs w:val="22"/>
        </w:rPr>
      </w:pPr>
    </w:p>
    <w:p w14:paraId="50C6F1A5" w14:textId="77777777" w:rsidR="00D70F16" w:rsidRPr="007278C5" w:rsidRDefault="00D70F16" w:rsidP="00D70F16">
      <w:pPr>
        <w:tabs>
          <w:tab w:val="clear" w:pos="567"/>
          <w:tab w:val="left" w:pos="426"/>
        </w:tabs>
        <w:rPr>
          <w:szCs w:val="22"/>
        </w:rPr>
      </w:pPr>
      <w:r w:rsidRPr="007278C5">
        <w:t>Nebenwirkungen, die in klinischen Studien beobachtet wurden, sind nach Häufigkeitskategorie aufgeführt (siehe unten). Häufigkeitskategorien sind folgendermaßen definiert: sehr häufig (≥ 1/10); häufig (≥ 1/100, &lt; 1/10); gelegentlich (≥ 1/1 000, &lt; 1/100); selten (≥ 1/10 000, &lt; 1/1 000); sehr selten (&lt; 1/10 000) und nicht bekannt (Häufigkeit auf Grundlage der verfügbaren Daten nicht abschätzbar).</w:t>
      </w:r>
    </w:p>
    <w:p w14:paraId="7B31190F" w14:textId="77777777" w:rsidR="00D70F16" w:rsidRPr="007278C5" w:rsidRDefault="00D70F16" w:rsidP="00D70F16">
      <w:pPr>
        <w:tabs>
          <w:tab w:val="clear" w:pos="567"/>
          <w:tab w:val="left" w:pos="426"/>
        </w:tabs>
        <w:rPr>
          <w:szCs w:val="22"/>
        </w:rPr>
      </w:pPr>
    </w:p>
    <w:tbl>
      <w:tblPr>
        <w:tblStyle w:val="TableGrid"/>
        <w:tblW w:w="9072" w:type="dxa"/>
        <w:jc w:val="center"/>
        <w:tblLook w:val="04A0" w:firstRow="1" w:lastRow="0" w:firstColumn="1" w:lastColumn="0" w:noHBand="0" w:noVBand="1"/>
      </w:tblPr>
      <w:tblGrid>
        <w:gridCol w:w="4684"/>
        <w:gridCol w:w="1733"/>
        <w:gridCol w:w="1275"/>
        <w:gridCol w:w="1380"/>
      </w:tblGrid>
      <w:tr w:rsidR="00D70F16" w:rsidRPr="007278C5" w14:paraId="537E573E" w14:textId="77777777" w:rsidTr="00D353D7">
        <w:trPr>
          <w:cantSplit/>
          <w:tblHeader/>
          <w:jc w:val="center"/>
        </w:trPr>
        <w:tc>
          <w:tcPr>
            <w:tcW w:w="9072" w:type="dxa"/>
            <w:gridSpan w:val="4"/>
            <w:tcBorders>
              <w:top w:val="nil"/>
              <w:left w:val="nil"/>
              <w:right w:val="nil"/>
            </w:tcBorders>
          </w:tcPr>
          <w:p w14:paraId="259B57A7" w14:textId="77777777" w:rsidR="00D70F16" w:rsidRPr="007278C5" w:rsidRDefault="00D70F16" w:rsidP="00471925">
            <w:pPr>
              <w:keepNext/>
              <w:ind w:left="1134" w:hanging="1134"/>
              <w:rPr>
                <w:b/>
                <w:bCs/>
              </w:rPr>
            </w:pPr>
            <w:r w:rsidRPr="007278C5">
              <w:rPr>
                <w:b/>
                <w:bCs/>
              </w:rPr>
              <w:t>Tabelle 5:</w:t>
            </w:r>
            <w:r w:rsidRPr="007278C5">
              <w:rPr>
                <w:b/>
                <w:bCs/>
              </w:rPr>
              <w:tab/>
              <w:t>Nebenwirkungen von Rybrevant (entweder als subkutane oder intravenöse Darreichungsform) in Kombination mit Lazertinib (N = 752)</w:t>
            </w:r>
          </w:p>
        </w:tc>
      </w:tr>
      <w:tr w:rsidR="00D70F16" w:rsidRPr="007278C5" w14:paraId="26D84D0E" w14:textId="77777777" w:rsidTr="00D353D7">
        <w:trPr>
          <w:cantSplit/>
          <w:tblHeader/>
          <w:jc w:val="center"/>
        </w:trPr>
        <w:tc>
          <w:tcPr>
            <w:tcW w:w="4684" w:type="dxa"/>
          </w:tcPr>
          <w:p w14:paraId="30E5BA7E" w14:textId="77777777" w:rsidR="00D70F16" w:rsidRPr="007278C5" w:rsidRDefault="00D70F16" w:rsidP="00471925">
            <w:pPr>
              <w:keepNext/>
              <w:tabs>
                <w:tab w:val="left" w:pos="1134"/>
                <w:tab w:val="left" w:pos="1701"/>
              </w:tabs>
              <w:rPr>
                <w:b/>
                <w:bCs/>
                <w:szCs w:val="22"/>
              </w:rPr>
            </w:pPr>
            <w:r w:rsidRPr="007278C5">
              <w:rPr>
                <w:b/>
                <w:bCs/>
                <w:szCs w:val="22"/>
              </w:rPr>
              <w:t>Systemorganklasse</w:t>
            </w:r>
          </w:p>
          <w:p w14:paraId="78304CDC" w14:textId="77777777" w:rsidR="00D70F16" w:rsidRPr="007278C5" w:rsidRDefault="00D70F16" w:rsidP="00471925">
            <w:pPr>
              <w:tabs>
                <w:tab w:val="left" w:pos="1134"/>
                <w:tab w:val="left" w:pos="1701"/>
              </w:tabs>
              <w:ind w:left="284"/>
              <w:rPr>
                <w:szCs w:val="22"/>
              </w:rPr>
            </w:pPr>
            <w:r w:rsidRPr="007278C5">
              <w:rPr>
                <w:szCs w:val="22"/>
              </w:rPr>
              <w:t>Nebenwirkung</w:t>
            </w:r>
          </w:p>
        </w:tc>
        <w:tc>
          <w:tcPr>
            <w:tcW w:w="1733" w:type="dxa"/>
            <w:vAlign w:val="center"/>
          </w:tcPr>
          <w:p w14:paraId="700192FF" w14:textId="77777777" w:rsidR="00D70F16" w:rsidRPr="007278C5" w:rsidRDefault="00D70F16" w:rsidP="00471925">
            <w:pPr>
              <w:tabs>
                <w:tab w:val="left" w:pos="1134"/>
                <w:tab w:val="left" w:pos="1701"/>
              </w:tabs>
              <w:jc w:val="center"/>
              <w:rPr>
                <w:b/>
                <w:bCs/>
              </w:rPr>
            </w:pPr>
            <w:r w:rsidRPr="007278C5">
              <w:rPr>
                <w:b/>
              </w:rPr>
              <w:t>Häufigkeits-kategorie</w:t>
            </w:r>
          </w:p>
        </w:tc>
        <w:tc>
          <w:tcPr>
            <w:tcW w:w="1275" w:type="dxa"/>
          </w:tcPr>
          <w:p w14:paraId="0771433E" w14:textId="77777777" w:rsidR="00D70F16" w:rsidRPr="007278C5" w:rsidRDefault="00D70F16" w:rsidP="00471925">
            <w:pPr>
              <w:tabs>
                <w:tab w:val="left" w:pos="1134"/>
                <w:tab w:val="left" w:pos="1701"/>
              </w:tabs>
              <w:jc w:val="center"/>
              <w:rPr>
                <w:b/>
                <w:bCs/>
              </w:rPr>
            </w:pPr>
            <w:r w:rsidRPr="007278C5">
              <w:rPr>
                <w:b/>
                <w:bCs/>
              </w:rPr>
              <w:t>Alle Grade (%)</w:t>
            </w:r>
          </w:p>
        </w:tc>
        <w:tc>
          <w:tcPr>
            <w:tcW w:w="1380" w:type="dxa"/>
          </w:tcPr>
          <w:p w14:paraId="1F2D45B7" w14:textId="77777777" w:rsidR="00D70F16" w:rsidRPr="007278C5" w:rsidRDefault="00D70F16" w:rsidP="00471925">
            <w:pPr>
              <w:tabs>
                <w:tab w:val="left" w:pos="1134"/>
                <w:tab w:val="left" w:pos="1701"/>
              </w:tabs>
              <w:jc w:val="center"/>
              <w:rPr>
                <w:b/>
                <w:bCs/>
              </w:rPr>
            </w:pPr>
            <w:r w:rsidRPr="007278C5">
              <w:rPr>
                <w:b/>
                <w:bCs/>
              </w:rPr>
              <w:t>Grad 3–4 (%)</w:t>
            </w:r>
          </w:p>
        </w:tc>
      </w:tr>
      <w:tr w:rsidR="00D70F16" w:rsidRPr="007278C5" w14:paraId="4AA7FB3C" w14:textId="77777777" w:rsidTr="00D353D7">
        <w:trPr>
          <w:cantSplit/>
          <w:jc w:val="center"/>
        </w:trPr>
        <w:tc>
          <w:tcPr>
            <w:tcW w:w="9072" w:type="dxa"/>
            <w:gridSpan w:val="4"/>
          </w:tcPr>
          <w:p w14:paraId="5310E82D" w14:textId="77777777" w:rsidR="00D70F16" w:rsidRPr="007278C5" w:rsidRDefault="00D70F16" w:rsidP="00471925">
            <w:pPr>
              <w:keepNext/>
              <w:tabs>
                <w:tab w:val="left" w:pos="1134"/>
                <w:tab w:val="left" w:pos="1701"/>
              </w:tabs>
              <w:rPr>
                <w:b/>
                <w:bCs/>
                <w:szCs w:val="22"/>
              </w:rPr>
            </w:pPr>
            <w:r w:rsidRPr="007278C5">
              <w:rPr>
                <w:b/>
                <w:szCs w:val="22"/>
              </w:rPr>
              <w:t>Stoffwechsel- und Ernährungsstörungen</w:t>
            </w:r>
          </w:p>
        </w:tc>
      </w:tr>
      <w:tr w:rsidR="00D70F16" w:rsidRPr="007278C5" w14:paraId="6C3E1AAA" w14:textId="77777777" w:rsidTr="00D353D7">
        <w:trPr>
          <w:cantSplit/>
          <w:jc w:val="center"/>
        </w:trPr>
        <w:tc>
          <w:tcPr>
            <w:tcW w:w="4684" w:type="dxa"/>
          </w:tcPr>
          <w:p w14:paraId="295E146D" w14:textId="77777777" w:rsidR="00D70F16" w:rsidRPr="007278C5" w:rsidRDefault="00D70F16" w:rsidP="00471925">
            <w:pPr>
              <w:tabs>
                <w:tab w:val="left" w:pos="1134"/>
                <w:tab w:val="left" w:pos="1701"/>
              </w:tabs>
              <w:ind w:left="284"/>
              <w:rPr>
                <w:szCs w:val="22"/>
              </w:rPr>
            </w:pPr>
            <w:r w:rsidRPr="007278C5">
              <w:rPr>
                <w:szCs w:val="22"/>
              </w:rPr>
              <w:t>Hypoalbuminämie</w:t>
            </w:r>
            <w:r w:rsidRPr="007278C5">
              <w:rPr>
                <w:szCs w:val="22"/>
                <w:vertAlign w:val="superscript"/>
              </w:rPr>
              <w:t>*</w:t>
            </w:r>
          </w:p>
        </w:tc>
        <w:tc>
          <w:tcPr>
            <w:tcW w:w="1733" w:type="dxa"/>
            <w:vMerge w:val="restart"/>
          </w:tcPr>
          <w:p w14:paraId="19425518" w14:textId="77777777" w:rsidR="00D70F16" w:rsidRPr="007278C5" w:rsidRDefault="00D70F16" w:rsidP="00471925">
            <w:pPr>
              <w:tabs>
                <w:tab w:val="left" w:pos="1134"/>
                <w:tab w:val="left" w:pos="1701"/>
              </w:tabs>
            </w:pPr>
            <w:r w:rsidRPr="007278C5">
              <w:t>Sehr häufig</w:t>
            </w:r>
          </w:p>
        </w:tc>
        <w:tc>
          <w:tcPr>
            <w:tcW w:w="1275" w:type="dxa"/>
          </w:tcPr>
          <w:p w14:paraId="20C735BD" w14:textId="77777777" w:rsidR="00D70F16" w:rsidRPr="007278C5" w:rsidRDefault="00D70F16" w:rsidP="00471925">
            <w:pPr>
              <w:tabs>
                <w:tab w:val="left" w:pos="1134"/>
                <w:tab w:val="left" w:pos="1701"/>
              </w:tabs>
              <w:jc w:val="center"/>
            </w:pPr>
            <w:r w:rsidRPr="007278C5">
              <w:t>48</w:t>
            </w:r>
          </w:p>
        </w:tc>
        <w:tc>
          <w:tcPr>
            <w:tcW w:w="1380" w:type="dxa"/>
          </w:tcPr>
          <w:p w14:paraId="15655A18" w14:textId="77777777" w:rsidR="00D70F16" w:rsidRPr="007278C5" w:rsidRDefault="00D70F16" w:rsidP="00471925">
            <w:pPr>
              <w:tabs>
                <w:tab w:val="left" w:pos="1134"/>
                <w:tab w:val="left" w:pos="1701"/>
              </w:tabs>
              <w:jc w:val="center"/>
            </w:pPr>
            <w:r w:rsidRPr="007278C5">
              <w:t>4,5</w:t>
            </w:r>
          </w:p>
        </w:tc>
      </w:tr>
      <w:tr w:rsidR="00D70F16" w:rsidRPr="007278C5" w14:paraId="0FCCF226" w14:textId="77777777" w:rsidTr="00D353D7">
        <w:trPr>
          <w:cantSplit/>
          <w:jc w:val="center"/>
        </w:trPr>
        <w:tc>
          <w:tcPr>
            <w:tcW w:w="4684" w:type="dxa"/>
          </w:tcPr>
          <w:p w14:paraId="2591E4B2" w14:textId="77777777" w:rsidR="00D70F16" w:rsidRPr="007278C5" w:rsidRDefault="00D70F16" w:rsidP="00471925">
            <w:pPr>
              <w:tabs>
                <w:tab w:val="left" w:pos="1134"/>
                <w:tab w:val="left" w:pos="1701"/>
              </w:tabs>
              <w:ind w:left="284"/>
              <w:rPr>
                <w:szCs w:val="22"/>
              </w:rPr>
            </w:pPr>
            <w:r w:rsidRPr="007278C5">
              <w:rPr>
                <w:szCs w:val="22"/>
              </w:rPr>
              <w:t>Appetit vermindert</w:t>
            </w:r>
          </w:p>
        </w:tc>
        <w:tc>
          <w:tcPr>
            <w:tcW w:w="1733" w:type="dxa"/>
            <w:vMerge/>
          </w:tcPr>
          <w:p w14:paraId="68FF3ABB" w14:textId="77777777" w:rsidR="00D70F16" w:rsidRPr="007278C5" w:rsidRDefault="00D70F16" w:rsidP="00471925">
            <w:pPr>
              <w:tabs>
                <w:tab w:val="left" w:pos="1134"/>
                <w:tab w:val="left" w:pos="1701"/>
              </w:tabs>
            </w:pPr>
          </w:p>
        </w:tc>
        <w:tc>
          <w:tcPr>
            <w:tcW w:w="1275" w:type="dxa"/>
          </w:tcPr>
          <w:p w14:paraId="227D0F5F" w14:textId="77777777" w:rsidR="00D70F16" w:rsidRPr="007278C5" w:rsidRDefault="00D70F16" w:rsidP="00471925">
            <w:pPr>
              <w:tabs>
                <w:tab w:val="left" w:pos="1134"/>
                <w:tab w:val="left" w:pos="1701"/>
              </w:tabs>
              <w:jc w:val="center"/>
            </w:pPr>
            <w:r w:rsidRPr="007278C5">
              <w:t>24</w:t>
            </w:r>
          </w:p>
        </w:tc>
        <w:tc>
          <w:tcPr>
            <w:tcW w:w="1380" w:type="dxa"/>
          </w:tcPr>
          <w:p w14:paraId="32C37785" w14:textId="77777777" w:rsidR="00D70F16" w:rsidRPr="007278C5" w:rsidRDefault="00D70F16" w:rsidP="00471925">
            <w:pPr>
              <w:tabs>
                <w:tab w:val="left" w:pos="1134"/>
                <w:tab w:val="left" w:pos="1701"/>
              </w:tabs>
              <w:jc w:val="center"/>
            </w:pPr>
            <w:r w:rsidRPr="007278C5">
              <w:t>0,8</w:t>
            </w:r>
          </w:p>
        </w:tc>
      </w:tr>
      <w:tr w:rsidR="00D70F16" w:rsidRPr="007278C5" w14:paraId="26FECD25" w14:textId="77777777" w:rsidTr="00D353D7">
        <w:trPr>
          <w:cantSplit/>
          <w:jc w:val="center"/>
        </w:trPr>
        <w:tc>
          <w:tcPr>
            <w:tcW w:w="4684" w:type="dxa"/>
          </w:tcPr>
          <w:p w14:paraId="4472648F" w14:textId="77777777" w:rsidR="00D70F16" w:rsidRPr="007278C5" w:rsidRDefault="00D70F16" w:rsidP="00471925">
            <w:pPr>
              <w:tabs>
                <w:tab w:val="left" w:pos="1134"/>
                <w:tab w:val="left" w:pos="1701"/>
              </w:tabs>
              <w:ind w:left="284"/>
              <w:rPr>
                <w:szCs w:val="22"/>
              </w:rPr>
            </w:pPr>
            <w:r w:rsidRPr="007278C5">
              <w:rPr>
                <w:szCs w:val="22"/>
              </w:rPr>
              <w:t>Hypokalzämie</w:t>
            </w:r>
          </w:p>
        </w:tc>
        <w:tc>
          <w:tcPr>
            <w:tcW w:w="1733" w:type="dxa"/>
            <w:vMerge/>
          </w:tcPr>
          <w:p w14:paraId="7388AA19" w14:textId="77777777" w:rsidR="00D70F16" w:rsidRPr="007278C5" w:rsidRDefault="00D70F16" w:rsidP="00471925">
            <w:pPr>
              <w:tabs>
                <w:tab w:val="left" w:pos="1134"/>
                <w:tab w:val="left" w:pos="1701"/>
              </w:tabs>
            </w:pPr>
          </w:p>
        </w:tc>
        <w:tc>
          <w:tcPr>
            <w:tcW w:w="1275" w:type="dxa"/>
          </w:tcPr>
          <w:p w14:paraId="5CF26D5A" w14:textId="77777777" w:rsidR="00D70F16" w:rsidRPr="007278C5" w:rsidRDefault="00D70F16" w:rsidP="00471925">
            <w:pPr>
              <w:tabs>
                <w:tab w:val="left" w:pos="1134"/>
                <w:tab w:val="left" w:pos="1701"/>
              </w:tabs>
              <w:jc w:val="center"/>
            </w:pPr>
            <w:r w:rsidRPr="007278C5">
              <w:t>19</w:t>
            </w:r>
          </w:p>
        </w:tc>
        <w:tc>
          <w:tcPr>
            <w:tcW w:w="1380" w:type="dxa"/>
          </w:tcPr>
          <w:p w14:paraId="5B5A01AA" w14:textId="77777777" w:rsidR="00D70F16" w:rsidRPr="007278C5" w:rsidRDefault="00D70F16" w:rsidP="00471925">
            <w:pPr>
              <w:tabs>
                <w:tab w:val="left" w:pos="1134"/>
                <w:tab w:val="left" w:pos="1701"/>
              </w:tabs>
              <w:jc w:val="center"/>
            </w:pPr>
            <w:r w:rsidRPr="007278C5">
              <w:t>1,2</w:t>
            </w:r>
          </w:p>
        </w:tc>
      </w:tr>
      <w:tr w:rsidR="00D70F16" w:rsidRPr="007278C5" w14:paraId="22056201" w14:textId="77777777" w:rsidTr="00D353D7">
        <w:trPr>
          <w:cantSplit/>
          <w:jc w:val="center"/>
        </w:trPr>
        <w:tc>
          <w:tcPr>
            <w:tcW w:w="4684" w:type="dxa"/>
          </w:tcPr>
          <w:p w14:paraId="1810DDFC" w14:textId="77777777" w:rsidR="00D70F16" w:rsidRPr="007278C5" w:rsidRDefault="00D70F16" w:rsidP="00471925">
            <w:pPr>
              <w:tabs>
                <w:tab w:val="left" w:pos="1134"/>
                <w:tab w:val="left" w:pos="1701"/>
              </w:tabs>
              <w:ind w:left="284"/>
              <w:rPr>
                <w:szCs w:val="22"/>
              </w:rPr>
            </w:pPr>
            <w:r w:rsidRPr="007278C5">
              <w:rPr>
                <w:szCs w:val="22"/>
              </w:rPr>
              <w:t>Hypokaliämie</w:t>
            </w:r>
          </w:p>
        </w:tc>
        <w:tc>
          <w:tcPr>
            <w:tcW w:w="1733" w:type="dxa"/>
            <w:vMerge/>
          </w:tcPr>
          <w:p w14:paraId="5A20C258" w14:textId="77777777" w:rsidR="00D70F16" w:rsidRPr="007278C5" w:rsidRDefault="00D70F16" w:rsidP="00471925">
            <w:pPr>
              <w:tabs>
                <w:tab w:val="left" w:pos="1134"/>
                <w:tab w:val="left" w:pos="1701"/>
              </w:tabs>
            </w:pPr>
          </w:p>
        </w:tc>
        <w:tc>
          <w:tcPr>
            <w:tcW w:w="1275" w:type="dxa"/>
          </w:tcPr>
          <w:p w14:paraId="35CC93D8" w14:textId="77777777" w:rsidR="00D70F16" w:rsidRPr="007278C5" w:rsidRDefault="00D70F16" w:rsidP="00471925">
            <w:pPr>
              <w:tabs>
                <w:tab w:val="left" w:pos="1134"/>
                <w:tab w:val="left" w:pos="1701"/>
              </w:tabs>
              <w:jc w:val="center"/>
            </w:pPr>
            <w:r w:rsidRPr="007278C5">
              <w:t>13</w:t>
            </w:r>
          </w:p>
        </w:tc>
        <w:tc>
          <w:tcPr>
            <w:tcW w:w="1380" w:type="dxa"/>
          </w:tcPr>
          <w:p w14:paraId="04509233" w14:textId="77777777" w:rsidR="00D70F16" w:rsidRPr="007278C5" w:rsidRDefault="00D70F16" w:rsidP="00471925">
            <w:pPr>
              <w:tabs>
                <w:tab w:val="left" w:pos="1134"/>
                <w:tab w:val="left" w:pos="1701"/>
              </w:tabs>
              <w:jc w:val="center"/>
            </w:pPr>
            <w:r w:rsidRPr="007278C5">
              <w:t>2,7</w:t>
            </w:r>
          </w:p>
        </w:tc>
      </w:tr>
      <w:tr w:rsidR="00D70F16" w:rsidRPr="007278C5" w14:paraId="2DFE6BEF" w14:textId="77777777" w:rsidTr="00D353D7">
        <w:trPr>
          <w:cantSplit/>
          <w:jc w:val="center"/>
        </w:trPr>
        <w:tc>
          <w:tcPr>
            <w:tcW w:w="4684" w:type="dxa"/>
          </w:tcPr>
          <w:p w14:paraId="438D9209" w14:textId="77777777" w:rsidR="00D70F16" w:rsidRPr="007278C5" w:rsidRDefault="00D70F16" w:rsidP="00471925">
            <w:pPr>
              <w:tabs>
                <w:tab w:val="left" w:pos="1134"/>
                <w:tab w:val="left" w:pos="1701"/>
              </w:tabs>
              <w:ind w:left="284"/>
              <w:rPr>
                <w:szCs w:val="22"/>
              </w:rPr>
            </w:pPr>
            <w:r w:rsidRPr="007278C5">
              <w:rPr>
                <w:szCs w:val="22"/>
              </w:rPr>
              <w:t>Hypomagnesiämie</w:t>
            </w:r>
          </w:p>
        </w:tc>
        <w:tc>
          <w:tcPr>
            <w:tcW w:w="1733" w:type="dxa"/>
          </w:tcPr>
          <w:p w14:paraId="29283CA9" w14:textId="77777777" w:rsidR="00D70F16" w:rsidRPr="007278C5" w:rsidRDefault="00D70F16" w:rsidP="00471925">
            <w:pPr>
              <w:tabs>
                <w:tab w:val="left" w:pos="1134"/>
                <w:tab w:val="left" w:pos="1701"/>
              </w:tabs>
            </w:pPr>
            <w:r w:rsidRPr="007278C5">
              <w:t>Häufig</w:t>
            </w:r>
          </w:p>
        </w:tc>
        <w:tc>
          <w:tcPr>
            <w:tcW w:w="1275" w:type="dxa"/>
          </w:tcPr>
          <w:p w14:paraId="07ABEDA0" w14:textId="77777777" w:rsidR="00D70F16" w:rsidRPr="007278C5" w:rsidRDefault="00D70F16" w:rsidP="00471925">
            <w:pPr>
              <w:tabs>
                <w:tab w:val="left" w:pos="1134"/>
                <w:tab w:val="left" w:pos="1701"/>
              </w:tabs>
              <w:jc w:val="center"/>
            </w:pPr>
            <w:r w:rsidRPr="007278C5">
              <w:t>6</w:t>
            </w:r>
          </w:p>
        </w:tc>
        <w:tc>
          <w:tcPr>
            <w:tcW w:w="1380" w:type="dxa"/>
          </w:tcPr>
          <w:p w14:paraId="69C7B883" w14:textId="77777777" w:rsidR="00D70F16" w:rsidRPr="007278C5" w:rsidRDefault="00D70F16" w:rsidP="00471925">
            <w:pPr>
              <w:tabs>
                <w:tab w:val="left" w:pos="1134"/>
                <w:tab w:val="left" w:pos="1701"/>
              </w:tabs>
              <w:jc w:val="center"/>
            </w:pPr>
            <w:r w:rsidRPr="007278C5">
              <w:t>0</w:t>
            </w:r>
          </w:p>
        </w:tc>
      </w:tr>
      <w:tr w:rsidR="00D70F16" w:rsidRPr="007278C5" w14:paraId="771F867C" w14:textId="77777777" w:rsidTr="00D353D7">
        <w:trPr>
          <w:cantSplit/>
          <w:jc w:val="center"/>
        </w:trPr>
        <w:tc>
          <w:tcPr>
            <w:tcW w:w="9072" w:type="dxa"/>
            <w:gridSpan w:val="4"/>
          </w:tcPr>
          <w:p w14:paraId="147F6A59" w14:textId="77777777" w:rsidR="00D70F16" w:rsidRPr="007278C5" w:rsidRDefault="00D70F16" w:rsidP="00471925">
            <w:pPr>
              <w:keepNext/>
              <w:tabs>
                <w:tab w:val="left" w:pos="1134"/>
                <w:tab w:val="left" w:pos="1701"/>
              </w:tabs>
              <w:rPr>
                <w:b/>
                <w:bCs/>
                <w:szCs w:val="22"/>
              </w:rPr>
            </w:pPr>
            <w:r w:rsidRPr="007278C5">
              <w:rPr>
                <w:b/>
                <w:szCs w:val="22"/>
              </w:rPr>
              <w:t>Erkrankungen des Nervensystems</w:t>
            </w:r>
          </w:p>
        </w:tc>
      </w:tr>
      <w:tr w:rsidR="00D70F16" w:rsidRPr="007278C5" w14:paraId="54E3E93A" w14:textId="77777777" w:rsidTr="00D353D7">
        <w:trPr>
          <w:cantSplit/>
          <w:jc w:val="center"/>
        </w:trPr>
        <w:tc>
          <w:tcPr>
            <w:tcW w:w="4684" w:type="dxa"/>
          </w:tcPr>
          <w:p w14:paraId="0F773F0E" w14:textId="77777777" w:rsidR="00D70F16" w:rsidRPr="007278C5" w:rsidRDefault="00D70F16" w:rsidP="00471925">
            <w:pPr>
              <w:tabs>
                <w:tab w:val="left" w:pos="1134"/>
                <w:tab w:val="left" w:pos="1701"/>
              </w:tabs>
              <w:ind w:left="284"/>
              <w:rPr>
                <w:szCs w:val="22"/>
              </w:rPr>
            </w:pPr>
            <w:r w:rsidRPr="007278C5">
              <w:rPr>
                <w:szCs w:val="22"/>
              </w:rPr>
              <w:t>Parästhesie</w:t>
            </w:r>
            <w:r w:rsidRPr="007278C5">
              <w:rPr>
                <w:szCs w:val="22"/>
                <w:vertAlign w:val="superscript"/>
              </w:rPr>
              <w:t>*, a</w:t>
            </w:r>
          </w:p>
        </w:tc>
        <w:tc>
          <w:tcPr>
            <w:tcW w:w="1733" w:type="dxa"/>
            <w:vMerge w:val="restart"/>
          </w:tcPr>
          <w:p w14:paraId="6CBAC73D" w14:textId="77777777" w:rsidR="00D70F16" w:rsidRPr="007278C5" w:rsidRDefault="00D70F16" w:rsidP="00471925">
            <w:pPr>
              <w:tabs>
                <w:tab w:val="left" w:pos="1134"/>
                <w:tab w:val="left" w:pos="1701"/>
              </w:tabs>
            </w:pPr>
            <w:r w:rsidRPr="007278C5">
              <w:t>Sehr häufig</w:t>
            </w:r>
          </w:p>
        </w:tc>
        <w:tc>
          <w:tcPr>
            <w:tcW w:w="1275" w:type="dxa"/>
          </w:tcPr>
          <w:p w14:paraId="547A501E" w14:textId="77777777" w:rsidR="00D70F16" w:rsidRPr="007278C5" w:rsidRDefault="00D70F16" w:rsidP="00471925">
            <w:pPr>
              <w:tabs>
                <w:tab w:val="left" w:pos="1134"/>
                <w:tab w:val="left" w:pos="1701"/>
              </w:tabs>
              <w:jc w:val="center"/>
            </w:pPr>
            <w:r w:rsidRPr="007278C5">
              <w:t>29</w:t>
            </w:r>
          </w:p>
        </w:tc>
        <w:tc>
          <w:tcPr>
            <w:tcW w:w="1380" w:type="dxa"/>
          </w:tcPr>
          <w:p w14:paraId="73606A88" w14:textId="77777777" w:rsidR="00D70F16" w:rsidRPr="007278C5" w:rsidRDefault="00D70F16" w:rsidP="00471925">
            <w:pPr>
              <w:tabs>
                <w:tab w:val="left" w:pos="1134"/>
                <w:tab w:val="left" w:pos="1701"/>
              </w:tabs>
              <w:jc w:val="center"/>
            </w:pPr>
            <w:r w:rsidRPr="007278C5">
              <w:t>1,3</w:t>
            </w:r>
          </w:p>
        </w:tc>
      </w:tr>
      <w:tr w:rsidR="00D70F16" w:rsidRPr="007278C5" w14:paraId="62BB8525" w14:textId="77777777" w:rsidTr="00D353D7">
        <w:trPr>
          <w:cantSplit/>
          <w:jc w:val="center"/>
        </w:trPr>
        <w:tc>
          <w:tcPr>
            <w:tcW w:w="4684" w:type="dxa"/>
          </w:tcPr>
          <w:p w14:paraId="46773FCB" w14:textId="77777777" w:rsidR="00D70F16" w:rsidRPr="007278C5" w:rsidRDefault="00D70F16" w:rsidP="00471925">
            <w:pPr>
              <w:tabs>
                <w:tab w:val="left" w:pos="1134"/>
                <w:tab w:val="left" w:pos="1701"/>
              </w:tabs>
              <w:ind w:left="284"/>
              <w:rPr>
                <w:szCs w:val="22"/>
              </w:rPr>
            </w:pPr>
            <w:r w:rsidRPr="007278C5">
              <w:rPr>
                <w:szCs w:val="22"/>
              </w:rPr>
              <w:t>Schwindelgefühl</w:t>
            </w:r>
            <w:r w:rsidRPr="007278C5">
              <w:rPr>
                <w:szCs w:val="22"/>
                <w:vertAlign w:val="superscript"/>
              </w:rPr>
              <w:t>*</w:t>
            </w:r>
          </w:p>
        </w:tc>
        <w:tc>
          <w:tcPr>
            <w:tcW w:w="1733" w:type="dxa"/>
            <w:vMerge/>
          </w:tcPr>
          <w:p w14:paraId="67D733E6" w14:textId="77777777" w:rsidR="00D70F16" w:rsidRPr="007278C5" w:rsidRDefault="00D70F16" w:rsidP="00471925">
            <w:pPr>
              <w:tabs>
                <w:tab w:val="left" w:pos="1134"/>
                <w:tab w:val="left" w:pos="1701"/>
              </w:tabs>
            </w:pPr>
          </w:p>
        </w:tc>
        <w:tc>
          <w:tcPr>
            <w:tcW w:w="1275" w:type="dxa"/>
          </w:tcPr>
          <w:p w14:paraId="45EEE0A3" w14:textId="77777777" w:rsidR="00D70F16" w:rsidRPr="007278C5" w:rsidRDefault="00D70F16" w:rsidP="00471925">
            <w:pPr>
              <w:tabs>
                <w:tab w:val="left" w:pos="1134"/>
                <w:tab w:val="left" w:pos="1701"/>
              </w:tabs>
              <w:jc w:val="center"/>
            </w:pPr>
            <w:r w:rsidRPr="007278C5">
              <w:t>12</w:t>
            </w:r>
          </w:p>
        </w:tc>
        <w:tc>
          <w:tcPr>
            <w:tcW w:w="1380" w:type="dxa"/>
          </w:tcPr>
          <w:p w14:paraId="782C9E22" w14:textId="77777777" w:rsidR="00D70F16" w:rsidRPr="007278C5" w:rsidRDefault="00D70F16" w:rsidP="00471925">
            <w:pPr>
              <w:tabs>
                <w:tab w:val="left" w:pos="1134"/>
                <w:tab w:val="left" w:pos="1701"/>
              </w:tabs>
              <w:jc w:val="center"/>
            </w:pPr>
            <w:r w:rsidRPr="007278C5">
              <w:t>0</w:t>
            </w:r>
          </w:p>
        </w:tc>
      </w:tr>
      <w:tr w:rsidR="00D70F16" w:rsidRPr="007278C5" w14:paraId="61A3069D" w14:textId="77777777" w:rsidTr="00D353D7">
        <w:trPr>
          <w:cantSplit/>
          <w:jc w:val="center"/>
        </w:trPr>
        <w:tc>
          <w:tcPr>
            <w:tcW w:w="9072" w:type="dxa"/>
            <w:gridSpan w:val="4"/>
          </w:tcPr>
          <w:p w14:paraId="4EEFD3F4" w14:textId="77777777" w:rsidR="00D70F16" w:rsidRPr="007278C5" w:rsidRDefault="00D70F16" w:rsidP="00471925">
            <w:pPr>
              <w:keepNext/>
              <w:tabs>
                <w:tab w:val="left" w:pos="1134"/>
                <w:tab w:val="left" w:pos="1701"/>
              </w:tabs>
              <w:rPr>
                <w:b/>
                <w:bCs/>
                <w:szCs w:val="22"/>
              </w:rPr>
            </w:pPr>
            <w:r w:rsidRPr="007278C5">
              <w:rPr>
                <w:b/>
                <w:szCs w:val="22"/>
              </w:rPr>
              <w:t>Augenerkrankungen</w:t>
            </w:r>
          </w:p>
        </w:tc>
      </w:tr>
      <w:tr w:rsidR="00D70F16" w:rsidRPr="007278C5" w14:paraId="1CD79298" w14:textId="77777777" w:rsidTr="00D353D7">
        <w:trPr>
          <w:cantSplit/>
          <w:jc w:val="center"/>
        </w:trPr>
        <w:tc>
          <w:tcPr>
            <w:tcW w:w="4684" w:type="dxa"/>
          </w:tcPr>
          <w:p w14:paraId="4641A01C" w14:textId="77777777" w:rsidR="00D70F16" w:rsidRPr="007278C5" w:rsidRDefault="00D70F16" w:rsidP="00471925">
            <w:pPr>
              <w:tabs>
                <w:tab w:val="left" w:pos="1134"/>
                <w:tab w:val="left" w:pos="1701"/>
              </w:tabs>
              <w:ind w:left="284"/>
              <w:rPr>
                <w:szCs w:val="22"/>
                <w:vertAlign w:val="superscript"/>
              </w:rPr>
            </w:pPr>
            <w:r w:rsidRPr="007278C5">
              <w:rPr>
                <w:szCs w:val="22"/>
              </w:rPr>
              <w:t>Sonstige Augenerkrankungen</w:t>
            </w:r>
            <w:r w:rsidRPr="007278C5">
              <w:rPr>
                <w:szCs w:val="22"/>
                <w:vertAlign w:val="superscript"/>
              </w:rPr>
              <w:t>*</w:t>
            </w:r>
          </w:p>
        </w:tc>
        <w:tc>
          <w:tcPr>
            <w:tcW w:w="1733" w:type="dxa"/>
          </w:tcPr>
          <w:p w14:paraId="5EA81B4D" w14:textId="77777777" w:rsidR="00D70F16" w:rsidRPr="007278C5" w:rsidRDefault="00D70F16" w:rsidP="00471925">
            <w:pPr>
              <w:tabs>
                <w:tab w:val="left" w:pos="1134"/>
                <w:tab w:val="left" w:pos="1701"/>
              </w:tabs>
            </w:pPr>
            <w:r w:rsidRPr="007278C5">
              <w:t>Sehr häufig</w:t>
            </w:r>
          </w:p>
        </w:tc>
        <w:tc>
          <w:tcPr>
            <w:tcW w:w="1275" w:type="dxa"/>
          </w:tcPr>
          <w:p w14:paraId="722C3D99" w14:textId="77777777" w:rsidR="00D70F16" w:rsidRPr="007278C5" w:rsidRDefault="00D70F16" w:rsidP="00471925">
            <w:pPr>
              <w:tabs>
                <w:tab w:val="left" w:pos="1134"/>
                <w:tab w:val="left" w:pos="1701"/>
              </w:tabs>
              <w:jc w:val="center"/>
            </w:pPr>
            <w:r w:rsidRPr="007278C5">
              <w:t>19</w:t>
            </w:r>
          </w:p>
        </w:tc>
        <w:tc>
          <w:tcPr>
            <w:tcW w:w="1380" w:type="dxa"/>
          </w:tcPr>
          <w:p w14:paraId="2644149D" w14:textId="77777777" w:rsidR="00D70F16" w:rsidRPr="007278C5" w:rsidRDefault="00D70F16" w:rsidP="00471925">
            <w:pPr>
              <w:tabs>
                <w:tab w:val="left" w:pos="1134"/>
                <w:tab w:val="left" w:pos="1701"/>
              </w:tabs>
              <w:jc w:val="center"/>
            </w:pPr>
            <w:r w:rsidRPr="007278C5">
              <w:t>0,5</w:t>
            </w:r>
          </w:p>
        </w:tc>
      </w:tr>
      <w:tr w:rsidR="00D70F16" w:rsidRPr="007278C5" w14:paraId="5CDC5335" w14:textId="77777777" w:rsidTr="00D353D7">
        <w:trPr>
          <w:cantSplit/>
          <w:jc w:val="center"/>
        </w:trPr>
        <w:tc>
          <w:tcPr>
            <w:tcW w:w="4684" w:type="dxa"/>
          </w:tcPr>
          <w:p w14:paraId="151F969B" w14:textId="77777777" w:rsidR="00D70F16" w:rsidRPr="007278C5" w:rsidRDefault="00D70F16" w:rsidP="00471925">
            <w:pPr>
              <w:tabs>
                <w:tab w:val="left" w:pos="1134"/>
                <w:tab w:val="left" w:pos="1701"/>
              </w:tabs>
              <w:ind w:left="284"/>
              <w:rPr>
                <w:szCs w:val="22"/>
              </w:rPr>
            </w:pPr>
            <w:r w:rsidRPr="007278C5">
              <w:rPr>
                <w:szCs w:val="22"/>
              </w:rPr>
              <w:t>Sehverschlechterung</w:t>
            </w:r>
            <w:r w:rsidRPr="007278C5">
              <w:rPr>
                <w:szCs w:val="22"/>
                <w:vertAlign w:val="superscript"/>
              </w:rPr>
              <w:t>*</w:t>
            </w:r>
          </w:p>
        </w:tc>
        <w:tc>
          <w:tcPr>
            <w:tcW w:w="1733" w:type="dxa"/>
            <w:vMerge w:val="restart"/>
          </w:tcPr>
          <w:p w14:paraId="77E1736D" w14:textId="77777777" w:rsidR="00D70F16" w:rsidRPr="007278C5" w:rsidRDefault="00D70F16" w:rsidP="00471925">
            <w:pPr>
              <w:tabs>
                <w:tab w:val="left" w:pos="1134"/>
                <w:tab w:val="left" w:pos="1701"/>
              </w:tabs>
            </w:pPr>
            <w:r w:rsidRPr="007278C5">
              <w:t>Häufig</w:t>
            </w:r>
          </w:p>
        </w:tc>
        <w:tc>
          <w:tcPr>
            <w:tcW w:w="1275" w:type="dxa"/>
          </w:tcPr>
          <w:p w14:paraId="1F160281" w14:textId="77777777" w:rsidR="00D70F16" w:rsidRPr="007278C5" w:rsidRDefault="00D70F16" w:rsidP="00471925">
            <w:pPr>
              <w:tabs>
                <w:tab w:val="left" w:pos="1134"/>
                <w:tab w:val="left" w:pos="1701"/>
              </w:tabs>
              <w:jc w:val="center"/>
            </w:pPr>
            <w:r w:rsidRPr="007278C5">
              <w:t>3,6</w:t>
            </w:r>
          </w:p>
        </w:tc>
        <w:tc>
          <w:tcPr>
            <w:tcW w:w="1380" w:type="dxa"/>
          </w:tcPr>
          <w:p w14:paraId="2A6AC38A" w14:textId="77777777" w:rsidR="00D70F16" w:rsidRPr="007278C5" w:rsidRDefault="00D70F16" w:rsidP="00471925">
            <w:pPr>
              <w:tabs>
                <w:tab w:val="left" w:pos="1134"/>
                <w:tab w:val="left" w:pos="1701"/>
              </w:tabs>
              <w:jc w:val="center"/>
            </w:pPr>
            <w:r w:rsidRPr="007278C5">
              <w:t>0</w:t>
            </w:r>
          </w:p>
        </w:tc>
      </w:tr>
      <w:tr w:rsidR="00D70F16" w:rsidRPr="007278C5" w14:paraId="0AA5B537" w14:textId="77777777" w:rsidTr="00D353D7">
        <w:trPr>
          <w:cantSplit/>
          <w:jc w:val="center"/>
        </w:trPr>
        <w:tc>
          <w:tcPr>
            <w:tcW w:w="4684" w:type="dxa"/>
          </w:tcPr>
          <w:p w14:paraId="0B70FC70" w14:textId="77777777" w:rsidR="00D70F16" w:rsidRPr="007278C5" w:rsidRDefault="00D70F16" w:rsidP="00471925">
            <w:pPr>
              <w:tabs>
                <w:tab w:val="left" w:pos="1134"/>
                <w:tab w:val="left" w:pos="1701"/>
              </w:tabs>
              <w:ind w:left="284"/>
              <w:rPr>
                <w:szCs w:val="22"/>
              </w:rPr>
            </w:pPr>
            <w:r w:rsidRPr="007278C5">
              <w:rPr>
                <w:szCs w:val="22"/>
              </w:rPr>
              <w:t>Keratitis</w:t>
            </w:r>
          </w:p>
        </w:tc>
        <w:tc>
          <w:tcPr>
            <w:tcW w:w="1733" w:type="dxa"/>
            <w:vMerge/>
          </w:tcPr>
          <w:p w14:paraId="0891028C" w14:textId="77777777" w:rsidR="00D70F16" w:rsidRPr="007278C5" w:rsidRDefault="00D70F16" w:rsidP="00471925">
            <w:pPr>
              <w:tabs>
                <w:tab w:val="left" w:pos="1134"/>
                <w:tab w:val="left" w:pos="1701"/>
              </w:tabs>
            </w:pPr>
          </w:p>
        </w:tc>
        <w:tc>
          <w:tcPr>
            <w:tcW w:w="1275" w:type="dxa"/>
          </w:tcPr>
          <w:p w14:paraId="3E1B6EA1" w14:textId="77777777" w:rsidR="00D70F16" w:rsidRPr="007278C5" w:rsidRDefault="00D70F16" w:rsidP="00471925">
            <w:pPr>
              <w:tabs>
                <w:tab w:val="left" w:pos="1134"/>
                <w:tab w:val="left" w:pos="1701"/>
              </w:tabs>
              <w:jc w:val="center"/>
            </w:pPr>
            <w:r w:rsidRPr="007278C5">
              <w:t>1,7</w:t>
            </w:r>
          </w:p>
        </w:tc>
        <w:tc>
          <w:tcPr>
            <w:tcW w:w="1380" w:type="dxa"/>
          </w:tcPr>
          <w:p w14:paraId="3D6FF20D" w14:textId="77777777" w:rsidR="00D70F16" w:rsidRPr="007278C5" w:rsidRDefault="00D70F16" w:rsidP="00471925">
            <w:pPr>
              <w:tabs>
                <w:tab w:val="left" w:pos="1134"/>
                <w:tab w:val="left" w:pos="1377"/>
              </w:tabs>
              <w:jc w:val="center"/>
            </w:pPr>
            <w:r w:rsidRPr="007278C5">
              <w:t>0,3</w:t>
            </w:r>
          </w:p>
        </w:tc>
      </w:tr>
      <w:tr w:rsidR="00D70F16" w:rsidRPr="007278C5" w14:paraId="79870413" w14:textId="77777777" w:rsidTr="00D353D7">
        <w:trPr>
          <w:cantSplit/>
          <w:jc w:val="center"/>
        </w:trPr>
        <w:tc>
          <w:tcPr>
            <w:tcW w:w="4684" w:type="dxa"/>
          </w:tcPr>
          <w:p w14:paraId="1225C651" w14:textId="77777777" w:rsidR="00D70F16" w:rsidRPr="007278C5" w:rsidRDefault="00D70F16" w:rsidP="00471925">
            <w:pPr>
              <w:tabs>
                <w:tab w:val="left" w:pos="1134"/>
                <w:tab w:val="left" w:pos="1701"/>
              </w:tabs>
              <w:ind w:left="284"/>
              <w:rPr>
                <w:szCs w:val="22"/>
              </w:rPr>
            </w:pPr>
            <w:r w:rsidRPr="007278C5">
              <w:rPr>
                <w:szCs w:val="22"/>
              </w:rPr>
              <w:t>Wimpernwachstum</w:t>
            </w:r>
            <w:r w:rsidRPr="007278C5">
              <w:rPr>
                <w:szCs w:val="22"/>
                <w:vertAlign w:val="superscript"/>
              </w:rPr>
              <w:t>*</w:t>
            </w:r>
          </w:p>
        </w:tc>
        <w:tc>
          <w:tcPr>
            <w:tcW w:w="1733" w:type="dxa"/>
            <w:vMerge/>
          </w:tcPr>
          <w:p w14:paraId="4E35C1E7" w14:textId="77777777" w:rsidR="00D70F16" w:rsidRPr="007278C5" w:rsidRDefault="00D70F16" w:rsidP="00471925">
            <w:pPr>
              <w:tabs>
                <w:tab w:val="left" w:pos="1134"/>
                <w:tab w:val="left" w:pos="1701"/>
              </w:tabs>
            </w:pPr>
          </w:p>
        </w:tc>
        <w:tc>
          <w:tcPr>
            <w:tcW w:w="1275" w:type="dxa"/>
          </w:tcPr>
          <w:p w14:paraId="7F5CA8C2" w14:textId="77777777" w:rsidR="00D70F16" w:rsidRPr="007278C5" w:rsidRDefault="00D70F16" w:rsidP="00471925">
            <w:pPr>
              <w:tabs>
                <w:tab w:val="left" w:pos="1134"/>
                <w:tab w:val="left" w:pos="1701"/>
              </w:tabs>
              <w:jc w:val="center"/>
            </w:pPr>
            <w:r w:rsidRPr="007278C5">
              <w:t>1,7</w:t>
            </w:r>
          </w:p>
        </w:tc>
        <w:tc>
          <w:tcPr>
            <w:tcW w:w="1380" w:type="dxa"/>
          </w:tcPr>
          <w:p w14:paraId="20C3259F" w14:textId="77777777" w:rsidR="00D70F16" w:rsidRPr="007278C5" w:rsidRDefault="00D70F16" w:rsidP="00471925">
            <w:pPr>
              <w:tabs>
                <w:tab w:val="left" w:pos="1134"/>
                <w:tab w:val="left" w:pos="1377"/>
              </w:tabs>
              <w:jc w:val="center"/>
            </w:pPr>
            <w:r w:rsidRPr="007278C5">
              <w:t>0</w:t>
            </w:r>
          </w:p>
        </w:tc>
      </w:tr>
      <w:tr w:rsidR="00D70F16" w:rsidRPr="007278C5" w14:paraId="5C0AD87E" w14:textId="77777777" w:rsidTr="00D353D7">
        <w:trPr>
          <w:cantSplit/>
          <w:jc w:val="center"/>
        </w:trPr>
        <w:tc>
          <w:tcPr>
            <w:tcW w:w="9072" w:type="dxa"/>
            <w:gridSpan w:val="4"/>
          </w:tcPr>
          <w:p w14:paraId="4BB43966" w14:textId="77777777" w:rsidR="00D70F16" w:rsidRPr="007278C5" w:rsidRDefault="00D70F16" w:rsidP="00471925">
            <w:pPr>
              <w:keepNext/>
              <w:tabs>
                <w:tab w:val="left" w:pos="1134"/>
                <w:tab w:val="left" w:pos="1701"/>
              </w:tabs>
              <w:rPr>
                <w:b/>
                <w:szCs w:val="22"/>
              </w:rPr>
            </w:pPr>
            <w:r w:rsidRPr="007278C5">
              <w:rPr>
                <w:b/>
                <w:szCs w:val="22"/>
              </w:rPr>
              <w:t>Gefäßerkrankungen</w:t>
            </w:r>
          </w:p>
        </w:tc>
      </w:tr>
      <w:tr w:rsidR="00D70F16" w:rsidRPr="007278C5" w14:paraId="1ACA6FCD" w14:textId="77777777" w:rsidTr="00D353D7">
        <w:trPr>
          <w:cantSplit/>
          <w:jc w:val="center"/>
        </w:trPr>
        <w:tc>
          <w:tcPr>
            <w:tcW w:w="9072" w:type="dxa"/>
            <w:gridSpan w:val="4"/>
          </w:tcPr>
          <w:p w14:paraId="27203CD5" w14:textId="77777777" w:rsidR="00D70F16" w:rsidRPr="007278C5" w:rsidRDefault="00D70F16" w:rsidP="00285089">
            <w:pPr>
              <w:keepNext/>
              <w:ind w:left="284"/>
            </w:pPr>
            <w:r w:rsidRPr="007278C5">
              <w:rPr>
                <w:szCs w:val="22"/>
              </w:rPr>
              <w:t>Venöse Thromboembolie</w:t>
            </w:r>
          </w:p>
        </w:tc>
      </w:tr>
      <w:tr w:rsidR="00D70F16" w:rsidRPr="007278C5" w14:paraId="3770F594" w14:textId="77777777" w:rsidTr="00D353D7">
        <w:trPr>
          <w:cantSplit/>
          <w:jc w:val="center"/>
        </w:trPr>
        <w:tc>
          <w:tcPr>
            <w:tcW w:w="4684" w:type="dxa"/>
          </w:tcPr>
          <w:p w14:paraId="632FDCB1" w14:textId="77777777" w:rsidR="00D70F16" w:rsidRPr="007278C5" w:rsidRDefault="00D70F16" w:rsidP="00285089">
            <w:pPr>
              <w:ind w:left="567"/>
              <w:rPr>
                <w:szCs w:val="22"/>
              </w:rPr>
            </w:pPr>
            <w:r w:rsidRPr="007278C5">
              <w:rPr>
                <w:szCs w:val="22"/>
              </w:rPr>
              <w:t>Amivantamab intravenös</w:t>
            </w:r>
            <w:r w:rsidRPr="007278C5">
              <w:rPr>
                <w:szCs w:val="22"/>
                <w:vertAlign w:val="superscript"/>
              </w:rPr>
              <w:t>*, b</w:t>
            </w:r>
          </w:p>
        </w:tc>
        <w:tc>
          <w:tcPr>
            <w:tcW w:w="1733" w:type="dxa"/>
          </w:tcPr>
          <w:p w14:paraId="3E326E9B" w14:textId="77777777" w:rsidR="00D70F16" w:rsidRPr="007278C5" w:rsidRDefault="00D70F16" w:rsidP="00471925">
            <w:pPr>
              <w:tabs>
                <w:tab w:val="left" w:pos="1134"/>
                <w:tab w:val="left" w:pos="1701"/>
              </w:tabs>
            </w:pPr>
            <w:r w:rsidRPr="007278C5">
              <w:t>Sehr häufig</w:t>
            </w:r>
          </w:p>
        </w:tc>
        <w:tc>
          <w:tcPr>
            <w:tcW w:w="1275" w:type="dxa"/>
          </w:tcPr>
          <w:p w14:paraId="2FCA1743" w14:textId="77777777" w:rsidR="00D70F16" w:rsidRPr="007278C5" w:rsidRDefault="00D70F16" w:rsidP="00471925">
            <w:pPr>
              <w:tabs>
                <w:tab w:val="left" w:pos="1134"/>
                <w:tab w:val="left" w:pos="1701"/>
              </w:tabs>
              <w:jc w:val="center"/>
            </w:pPr>
            <w:r w:rsidRPr="007278C5">
              <w:t>37</w:t>
            </w:r>
          </w:p>
        </w:tc>
        <w:tc>
          <w:tcPr>
            <w:tcW w:w="1380" w:type="dxa"/>
          </w:tcPr>
          <w:p w14:paraId="76EB2ED7" w14:textId="77777777" w:rsidR="00D70F16" w:rsidRPr="007278C5" w:rsidRDefault="00D70F16" w:rsidP="00471925">
            <w:pPr>
              <w:tabs>
                <w:tab w:val="left" w:pos="1134"/>
                <w:tab w:val="left" w:pos="1377"/>
              </w:tabs>
              <w:jc w:val="center"/>
            </w:pPr>
            <w:r w:rsidRPr="007278C5">
              <w:t>11</w:t>
            </w:r>
          </w:p>
        </w:tc>
      </w:tr>
      <w:tr w:rsidR="00D70F16" w:rsidRPr="007278C5" w14:paraId="175BF212" w14:textId="77777777" w:rsidTr="00D353D7">
        <w:trPr>
          <w:cantSplit/>
          <w:jc w:val="center"/>
        </w:trPr>
        <w:tc>
          <w:tcPr>
            <w:tcW w:w="4684" w:type="dxa"/>
          </w:tcPr>
          <w:p w14:paraId="0389F1D5" w14:textId="77777777" w:rsidR="00D70F16" w:rsidRPr="007278C5" w:rsidRDefault="00D70F16" w:rsidP="00285089">
            <w:pPr>
              <w:ind w:left="567"/>
              <w:rPr>
                <w:szCs w:val="22"/>
              </w:rPr>
            </w:pPr>
            <w:r w:rsidRPr="007278C5">
              <w:rPr>
                <w:szCs w:val="22"/>
              </w:rPr>
              <w:t>Amivantamab subkutan</w:t>
            </w:r>
            <w:r w:rsidRPr="007278C5">
              <w:rPr>
                <w:szCs w:val="22"/>
                <w:vertAlign w:val="superscript"/>
              </w:rPr>
              <w:t>*, c</w:t>
            </w:r>
          </w:p>
        </w:tc>
        <w:tc>
          <w:tcPr>
            <w:tcW w:w="1733" w:type="dxa"/>
          </w:tcPr>
          <w:p w14:paraId="5E0F1B4B" w14:textId="77777777" w:rsidR="00D70F16" w:rsidRPr="007278C5" w:rsidRDefault="00D70F16" w:rsidP="00471925">
            <w:pPr>
              <w:tabs>
                <w:tab w:val="left" w:pos="1134"/>
                <w:tab w:val="left" w:pos="1701"/>
              </w:tabs>
            </w:pPr>
            <w:r w:rsidRPr="007278C5">
              <w:t>Sehr häufig</w:t>
            </w:r>
          </w:p>
        </w:tc>
        <w:tc>
          <w:tcPr>
            <w:tcW w:w="1275" w:type="dxa"/>
          </w:tcPr>
          <w:p w14:paraId="0496FED1" w14:textId="77777777" w:rsidR="00D70F16" w:rsidRPr="007278C5" w:rsidRDefault="00D70F16" w:rsidP="00471925">
            <w:pPr>
              <w:tabs>
                <w:tab w:val="left" w:pos="1134"/>
                <w:tab w:val="left" w:pos="1701"/>
              </w:tabs>
              <w:jc w:val="center"/>
            </w:pPr>
            <w:r w:rsidRPr="007278C5">
              <w:t>11</w:t>
            </w:r>
          </w:p>
        </w:tc>
        <w:tc>
          <w:tcPr>
            <w:tcW w:w="1380" w:type="dxa"/>
          </w:tcPr>
          <w:p w14:paraId="2FBA40FD" w14:textId="77777777" w:rsidR="00D70F16" w:rsidRPr="007278C5" w:rsidRDefault="00D70F16" w:rsidP="00471925">
            <w:pPr>
              <w:tabs>
                <w:tab w:val="left" w:pos="1134"/>
                <w:tab w:val="left" w:pos="1377"/>
              </w:tabs>
              <w:jc w:val="center"/>
            </w:pPr>
            <w:r w:rsidRPr="007278C5">
              <w:t>0,9</w:t>
            </w:r>
          </w:p>
        </w:tc>
      </w:tr>
      <w:tr w:rsidR="00D70F16" w:rsidRPr="007278C5" w14:paraId="7F2EA06C" w14:textId="77777777" w:rsidTr="00D353D7">
        <w:trPr>
          <w:cantSplit/>
          <w:jc w:val="center"/>
        </w:trPr>
        <w:tc>
          <w:tcPr>
            <w:tcW w:w="9072" w:type="dxa"/>
            <w:gridSpan w:val="4"/>
          </w:tcPr>
          <w:p w14:paraId="3D624CF1" w14:textId="77777777" w:rsidR="00D70F16" w:rsidRPr="007278C5" w:rsidRDefault="00D70F16" w:rsidP="00471925">
            <w:pPr>
              <w:keepNext/>
              <w:tabs>
                <w:tab w:val="left" w:pos="1134"/>
                <w:tab w:val="left" w:pos="1701"/>
              </w:tabs>
              <w:rPr>
                <w:b/>
                <w:bCs/>
                <w:szCs w:val="22"/>
              </w:rPr>
            </w:pPr>
            <w:r w:rsidRPr="007278C5">
              <w:rPr>
                <w:b/>
                <w:szCs w:val="22"/>
              </w:rPr>
              <w:t>Erkrankungen der Atemwege, des Brustraums und Mediastinums</w:t>
            </w:r>
          </w:p>
        </w:tc>
      </w:tr>
      <w:tr w:rsidR="00D70F16" w:rsidRPr="007278C5" w14:paraId="1737120C" w14:textId="77777777" w:rsidTr="00D353D7">
        <w:trPr>
          <w:cantSplit/>
          <w:jc w:val="center"/>
        </w:trPr>
        <w:tc>
          <w:tcPr>
            <w:tcW w:w="4684" w:type="dxa"/>
          </w:tcPr>
          <w:p w14:paraId="3ACD5E7F" w14:textId="77777777" w:rsidR="00D70F16" w:rsidRPr="007278C5" w:rsidRDefault="00D70F16" w:rsidP="00471925">
            <w:pPr>
              <w:tabs>
                <w:tab w:val="left" w:pos="1134"/>
                <w:tab w:val="left" w:pos="1701"/>
              </w:tabs>
              <w:ind w:left="284"/>
              <w:rPr>
                <w:szCs w:val="22"/>
              </w:rPr>
            </w:pPr>
            <w:r w:rsidRPr="007278C5">
              <w:rPr>
                <w:szCs w:val="22"/>
              </w:rPr>
              <w:t>Interstitielle Lungenerkrankung</w:t>
            </w:r>
            <w:r w:rsidRPr="007278C5">
              <w:rPr>
                <w:szCs w:val="22"/>
                <w:vertAlign w:val="superscript"/>
              </w:rPr>
              <w:t>*</w:t>
            </w:r>
          </w:p>
        </w:tc>
        <w:tc>
          <w:tcPr>
            <w:tcW w:w="1733" w:type="dxa"/>
          </w:tcPr>
          <w:p w14:paraId="73AF135D" w14:textId="77777777" w:rsidR="00D70F16" w:rsidRPr="007278C5" w:rsidRDefault="00D70F16" w:rsidP="00471925">
            <w:pPr>
              <w:tabs>
                <w:tab w:val="left" w:pos="1134"/>
                <w:tab w:val="left" w:pos="1701"/>
              </w:tabs>
            </w:pPr>
            <w:r w:rsidRPr="007278C5">
              <w:t>Häufig</w:t>
            </w:r>
          </w:p>
        </w:tc>
        <w:tc>
          <w:tcPr>
            <w:tcW w:w="1275" w:type="dxa"/>
          </w:tcPr>
          <w:p w14:paraId="1E86BFD6" w14:textId="77777777" w:rsidR="00D70F16" w:rsidRPr="007278C5" w:rsidRDefault="00D70F16" w:rsidP="00471925">
            <w:pPr>
              <w:tabs>
                <w:tab w:val="left" w:pos="1134"/>
                <w:tab w:val="left" w:pos="1701"/>
              </w:tabs>
              <w:jc w:val="center"/>
            </w:pPr>
            <w:r w:rsidRPr="007278C5">
              <w:t>3,6</w:t>
            </w:r>
          </w:p>
        </w:tc>
        <w:tc>
          <w:tcPr>
            <w:tcW w:w="1380" w:type="dxa"/>
          </w:tcPr>
          <w:p w14:paraId="327A41B2" w14:textId="77777777" w:rsidR="00D70F16" w:rsidRPr="007278C5" w:rsidRDefault="00D70F16" w:rsidP="00471925">
            <w:pPr>
              <w:tabs>
                <w:tab w:val="left" w:pos="1134"/>
                <w:tab w:val="left" w:pos="1701"/>
              </w:tabs>
              <w:jc w:val="center"/>
            </w:pPr>
            <w:r w:rsidRPr="007278C5">
              <w:t>1,7</w:t>
            </w:r>
          </w:p>
        </w:tc>
      </w:tr>
      <w:tr w:rsidR="00D70F16" w:rsidRPr="007278C5" w14:paraId="697E49A2" w14:textId="77777777" w:rsidTr="00D353D7">
        <w:trPr>
          <w:cantSplit/>
          <w:jc w:val="center"/>
        </w:trPr>
        <w:tc>
          <w:tcPr>
            <w:tcW w:w="9072" w:type="dxa"/>
            <w:gridSpan w:val="4"/>
          </w:tcPr>
          <w:p w14:paraId="36BC1BAB" w14:textId="77777777" w:rsidR="00D70F16" w:rsidRPr="007278C5" w:rsidRDefault="00D70F16" w:rsidP="00471925">
            <w:pPr>
              <w:keepNext/>
              <w:tabs>
                <w:tab w:val="left" w:pos="1134"/>
                <w:tab w:val="left" w:pos="1701"/>
              </w:tabs>
              <w:rPr>
                <w:b/>
                <w:bCs/>
                <w:szCs w:val="22"/>
              </w:rPr>
            </w:pPr>
            <w:r w:rsidRPr="007278C5">
              <w:rPr>
                <w:b/>
                <w:szCs w:val="22"/>
              </w:rPr>
              <w:t>Erkrankungen des Gastrointestinaltrakts</w:t>
            </w:r>
          </w:p>
        </w:tc>
      </w:tr>
      <w:tr w:rsidR="00D70F16" w:rsidRPr="007278C5" w14:paraId="5DA682E7" w14:textId="77777777" w:rsidTr="00D353D7">
        <w:trPr>
          <w:cantSplit/>
          <w:jc w:val="center"/>
        </w:trPr>
        <w:tc>
          <w:tcPr>
            <w:tcW w:w="4684" w:type="dxa"/>
          </w:tcPr>
          <w:p w14:paraId="2CDBB5E0" w14:textId="77777777" w:rsidR="00D70F16" w:rsidRPr="007278C5" w:rsidRDefault="00D70F16" w:rsidP="00471925">
            <w:pPr>
              <w:tabs>
                <w:tab w:val="left" w:pos="1134"/>
                <w:tab w:val="left" w:pos="1701"/>
              </w:tabs>
              <w:ind w:left="284"/>
              <w:rPr>
                <w:szCs w:val="22"/>
              </w:rPr>
            </w:pPr>
            <w:r w:rsidRPr="007278C5">
              <w:rPr>
                <w:szCs w:val="22"/>
              </w:rPr>
              <w:t>Stomatitis</w:t>
            </w:r>
            <w:r w:rsidRPr="007278C5">
              <w:rPr>
                <w:szCs w:val="22"/>
                <w:vertAlign w:val="superscript"/>
              </w:rPr>
              <w:t>*</w:t>
            </w:r>
          </w:p>
        </w:tc>
        <w:tc>
          <w:tcPr>
            <w:tcW w:w="1733" w:type="dxa"/>
            <w:vMerge w:val="restart"/>
          </w:tcPr>
          <w:p w14:paraId="03DD2D0B" w14:textId="77777777" w:rsidR="00D70F16" w:rsidRPr="007278C5" w:rsidRDefault="00D70F16" w:rsidP="00471925">
            <w:pPr>
              <w:keepNext/>
              <w:tabs>
                <w:tab w:val="left" w:pos="1134"/>
                <w:tab w:val="left" w:pos="1701"/>
              </w:tabs>
            </w:pPr>
            <w:r w:rsidRPr="007278C5">
              <w:t>Sehr häufig</w:t>
            </w:r>
          </w:p>
        </w:tc>
        <w:tc>
          <w:tcPr>
            <w:tcW w:w="1275" w:type="dxa"/>
          </w:tcPr>
          <w:p w14:paraId="5715AA3B" w14:textId="77777777" w:rsidR="00D70F16" w:rsidRPr="007278C5" w:rsidRDefault="00D70F16" w:rsidP="00471925">
            <w:pPr>
              <w:keepNext/>
              <w:tabs>
                <w:tab w:val="left" w:pos="1134"/>
                <w:tab w:val="left" w:pos="1701"/>
              </w:tabs>
              <w:jc w:val="center"/>
            </w:pPr>
            <w:r w:rsidRPr="007278C5">
              <w:t>43</w:t>
            </w:r>
          </w:p>
        </w:tc>
        <w:tc>
          <w:tcPr>
            <w:tcW w:w="1380" w:type="dxa"/>
          </w:tcPr>
          <w:p w14:paraId="75306BDA" w14:textId="77777777" w:rsidR="00D70F16" w:rsidRPr="007278C5" w:rsidRDefault="00D70F16" w:rsidP="00471925">
            <w:pPr>
              <w:keepNext/>
              <w:tabs>
                <w:tab w:val="left" w:pos="1134"/>
                <w:tab w:val="left" w:pos="1701"/>
              </w:tabs>
              <w:jc w:val="center"/>
            </w:pPr>
            <w:r w:rsidRPr="007278C5">
              <w:t>2,0</w:t>
            </w:r>
          </w:p>
        </w:tc>
      </w:tr>
      <w:tr w:rsidR="00D70F16" w:rsidRPr="007278C5" w14:paraId="14329208" w14:textId="77777777" w:rsidTr="00D353D7">
        <w:trPr>
          <w:cantSplit/>
          <w:jc w:val="center"/>
        </w:trPr>
        <w:tc>
          <w:tcPr>
            <w:tcW w:w="4684" w:type="dxa"/>
          </w:tcPr>
          <w:p w14:paraId="57F8C9BC" w14:textId="77777777" w:rsidR="00D70F16" w:rsidRPr="007278C5" w:rsidRDefault="00D70F16" w:rsidP="00471925">
            <w:pPr>
              <w:tabs>
                <w:tab w:val="left" w:pos="1134"/>
                <w:tab w:val="left" w:pos="1701"/>
              </w:tabs>
              <w:ind w:left="284"/>
              <w:rPr>
                <w:szCs w:val="22"/>
              </w:rPr>
            </w:pPr>
            <w:r w:rsidRPr="007278C5">
              <w:rPr>
                <w:szCs w:val="22"/>
              </w:rPr>
              <w:t>Obstipation</w:t>
            </w:r>
          </w:p>
        </w:tc>
        <w:tc>
          <w:tcPr>
            <w:tcW w:w="1733" w:type="dxa"/>
            <w:vMerge/>
          </w:tcPr>
          <w:p w14:paraId="7E6007C3" w14:textId="77777777" w:rsidR="00D70F16" w:rsidRPr="007278C5" w:rsidRDefault="00D70F16" w:rsidP="00471925">
            <w:pPr>
              <w:keepNext/>
              <w:tabs>
                <w:tab w:val="left" w:pos="1134"/>
                <w:tab w:val="left" w:pos="1701"/>
              </w:tabs>
            </w:pPr>
          </w:p>
        </w:tc>
        <w:tc>
          <w:tcPr>
            <w:tcW w:w="1275" w:type="dxa"/>
          </w:tcPr>
          <w:p w14:paraId="4516B535" w14:textId="77777777" w:rsidR="00D70F16" w:rsidRPr="007278C5" w:rsidRDefault="00D70F16" w:rsidP="00471925">
            <w:pPr>
              <w:keepNext/>
              <w:tabs>
                <w:tab w:val="left" w:pos="1134"/>
                <w:tab w:val="left" w:pos="1701"/>
              </w:tabs>
              <w:jc w:val="center"/>
            </w:pPr>
            <w:r w:rsidRPr="007278C5">
              <w:t>26</w:t>
            </w:r>
          </w:p>
        </w:tc>
        <w:tc>
          <w:tcPr>
            <w:tcW w:w="1380" w:type="dxa"/>
          </w:tcPr>
          <w:p w14:paraId="1332855A" w14:textId="77777777" w:rsidR="00D70F16" w:rsidRPr="007278C5" w:rsidDel="00ED3145" w:rsidRDefault="00D70F16" w:rsidP="00471925">
            <w:pPr>
              <w:keepNext/>
              <w:tabs>
                <w:tab w:val="left" w:pos="1134"/>
                <w:tab w:val="left" w:pos="1701"/>
              </w:tabs>
              <w:jc w:val="center"/>
            </w:pPr>
            <w:r w:rsidRPr="007278C5">
              <w:t>0</w:t>
            </w:r>
          </w:p>
        </w:tc>
      </w:tr>
      <w:tr w:rsidR="00D70F16" w:rsidRPr="007278C5" w14:paraId="1D4F7C79" w14:textId="77777777" w:rsidTr="00D353D7">
        <w:trPr>
          <w:cantSplit/>
          <w:jc w:val="center"/>
        </w:trPr>
        <w:tc>
          <w:tcPr>
            <w:tcW w:w="4684" w:type="dxa"/>
          </w:tcPr>
          <w:p w14:paraId="7319098E" w14:textId="77777777" w:rsidR="00D70F16" w:rsidRPr="007278C5" w:rsidRDefault="00D70F16" w:rsidP="00471925">
            <w:pPr>
              <w:tabs>
                <w:tab w:val="left" w:pos="1134"/>
                <w:tab w:val="left" w:pos="1701"/>
              </w:tabs>
              <w:ind w:left="284"/>
              <w:rPr>
                <w:szCs w:val="22"/>
                <w:vertAlign w:val="superscript"/>
              </w:rPr>
            </w:pPr>
            <w:r w:rsidRPr="007278C5">
              <w:rPr>
                <w:szCs w:val="22"/>
              </w:rPr>
              <w:t>Diarrhö</w:t>
            </w:r>
          </w:p>
        </w:tc>
        <w:tc>
          <w:tcPr>
            <w:tcW w:w="1733" w:type="dxa"/>
            <w:vMerge/>
          </w:tcPr>
          <w:p w14:paraId="229085D2" w14:textId="77777777" w:rsidR="00D70F16" w:rsidRPr="007278C5" w:rsidRDefault="00D70F16" w:rsidP="00471925">
            <w:pPr>
              <w:keepNext/>
              <w:tabs>
                <w:tab w:val="left" w:pos="1134"/>
                <w:tab w:val="left" w:pos="1701"/>
              </w:tabs>
            </w:pPr>
          </w:p>
        </w:tc>
        <w:tc>
          <w:tcPr>
            <w:tcW w:w="1275" w:type="dxa"/>
          </w:tcPr>
          <w:p w14:paraId="1D6A9F3C" w14:textId="77777777" w:rsidR="00D70F16" w:rsidRPr="007278C5" w:rsidRDefault="00D70F16" w:rsidP="00471925">
            <w:pPr>
              <w:keepNext/>
              <w:tabs>
                <w:tab w:val="left" w:pos="1134"/>
                <w:tab w:val="left" w:pos="1701"/>
              </w:tabs>
              <w:jc w:val="center"/>
            </w:pPr>
            <w:r w:rsidRPr="007278C5">
              <w:t>26</w:t>
            </w:r>
          </w:p>
        </w:tc>
        <w:tc>
          <w:tcPr>
            <w:tcW w:w="1380" w:type="dxa"/>
          </w:tcPr>
          <w:p w14:paraId="1E6B8163" w14:textId="77777777" w:rsidR="00D70F16" w:rsidRPr="007278C5" w:rsidRDefault="00D70F16" w:rsidP="00471925">
            <w:pPr>
              <w:keepNext/>
              <w:tabs>
                <w:tab w:val="left" w:pos="1134"/>
                <w:tab w:val="left" w:pos="1701"/>
              </w:tabs>
              <w:jc w:val="center"/>
            </w:pPr>
            <w:r w:rsidRPr="007278C5">
              <w:t>1,7</w:t>
            </w:r>
          </w:p>
        </w:tc>
      </w:tr>
      <w:tr w:rsidR="00D70F16" w:rsidRPr="007278C5" w14:paraId="46579E30" w14:textId="77777777" w:rsidTr="00D353D7">
        <w:trPr>
          <w:cantSplit/>
          <w:jc w:val="center"/>
        </w:trPr>
        <w:tc>
          <w:tcPr>
            <w:tcW w:w="4684" w:type="dxa"/>
          </w:tcPr>
          <w:p w14:paraId="0D66E8B4" w14:textId="77777777" w:rsidR="00D70F16" w:rsidRPr="007278C5" w:rsidRDefault="00D70F16" w:rsidP="00471925">
            <w:pPr>
              <w:tabs>
                <w:tab w:val="left" w:pos="1134"/>
                <w:tab w:val="left" w:pos="1701"/>
              </w:tabs>
              <w:ind w:left="284"/>
              <w:rPr>
                <w:szCs w:val="22"/>
              </w:rPr>
            </w:pPr>
            <w:r w:rsidRPr="007278C5">
              <w:rPr>
                <w:szCs w:val="22"/>
              </w:rPr>
              <w:t>Übelkeit</w:t>
            </w:r>
          </w:p>
        </w:tc>
        <w:tc>
          <w:tcPr>
            <w:tcW w:w="1733" w:type="dxa"/>
            <w:vMerge/>
          </w:tcPr>
          <w:p w14:paraId="3FFA0474" w14:textId="77777777" w:rsidR="00D70F16" w:rsidRPr="007278C5" w:rsidRDefault="00D70F16" w:rsidP="00471925">
            <w:pPr>
              <w:keepNext/>
              <w:tabs>
                <w:tab w:val="left" w:pos="1134"/>
                <w:tab w:val="left" w:pos="1701"/>
              </w:tabs>
            </w:pPr>
          </w:p>
        </w:tc>
        <w:tc>
          <w:tcPr>
            <w:tcW w:w="1275" w:type="dxa"/>
          </w:tcPr>
          <w:p w14:paraId="75899F6B" w14:textId="77777777" w:rsidR="00D70F16" w:rsidRPr="007278C5" w:rsidRDefault="00D70F16" w:rsidP="00471925">
            <w:pPr>
              <w:keepNext/>
              <w:tabs>
                <w:tab w:val="left" w:pos="1134"/>
                <w:tab w:val="left" w:pos="1701"/>
              </w:tabs>
              <w:jc w:val="center"/>
            </w:pPr>
            <w:r w:rsidRPr="007278C5">
              <w:t>24</w:t>
            </w:r>
          </w:p>
        </w:tc>
        <w:tc>
          <w:tcPr>
            <w:tcW w:w="1380" w:type="dxa"/>
          </w:tcPr>
          <w:p w14:paraId="3BB5BE70" w14:textId="77777777" w:rsidR="00D70F16" w:rsidRPr="007278C5" w:rsidRDefault="00D70F16" w:rsidP="00471925">
            <w:pPr>
              <w:keepNext/>
              <w:tabs>
                <w:tab w:val="left" w:pos="1134"/>
                <w:tab w:val="left" w:pos="1701"/>
              </w:tabs>
              <w:jc w:val="center"/>
            </w:pPr>
            <w:r w:rsidRPr="007278C5">
              <w:t>0,8</w:t>
            </w:r>
          </w:p>
        </w:tc>
      </w:tr>
      <w:tr w:rsidR="00D70F16" w:rsidRPr="007278C5" w14:paraId="27E80CE6" w14:textId="77777777" w:rsidTr="00D353D7">
        <w:trPr>
          <w:cantSplit/>
          <w:jc w:val="center"/>
        </w:trPr>
        <w:tc>
          <w:tcPr>
            <w:tcW w:w="4684" w:type="dxa"/>
          </w:tcPr>
          <w:p w14:paraId="2A5C6690" w14:textId="77777777" w:rsidR="00D70F16" w:rsidRPr="007278C5" w:rsidRDefault="00D70F16" w:rsidP="00471925">
            <w:pPr>
              <w:tabs>
                <w:tab w:val="left" w:pos="1134"/>
                <w:tab w:val="left" w:pos="1701"/>
              </w:tabs>
              <w:ind w:left="284"/>
              <w:rPr>
                <w:szCs w:val="22"/>
              </w:rPr>
            </w:pPr>
            <w:r w:rsidRPr="007278C5">
              <w:rPr>
                <w:szCs w:val="22"/>
              </w:rPr>
              <w:t>Erbrechen</w:t>
            </w:r>
          </w:p>
        </w:tc>
        <w:tc>
          <w:tcPr>
            <w:tcW w:w="1733" w:type="dxa"/>
            <w:vMerge/>
          </w:tcPr>
          <w:p w14:paraId="35D774F6" w14:textId="77777777" w:rsidR="00D70F16" w:rsidRPr="007278C5" w:rsidRDefault="00D70F16" w:rsidP="00471925">
            <w:pPr>
              <w:keepNext/>
              <w:tabs>
                <w:tab w:val="left" w:pos="1134"/>
                <w:tab w:val="left" w:pos="1701"/>
              </w:tabs>
            </w:pPr>
          </w:p>
        </w:tc>
        <w:tc>
          <w:tcPr>
            <w:tcW w:w="1275" w:type="dxa"/>
          </w:tcPr>
          <w:p w14:paraId="25AEC242" w14:textId="77777777" w:rsidR="00D70F16" w:rsidRPr="007278C5" w:rsidRDefault="00D70F16" w:rsidP="00471925">
            <w:pPr>
              <w:keepNext/>
              <w:tabs>
                <w:tab w:val="left" w:pos="1134"/>
                <w:tab w:val="left" w:pos="1701"/>
              </w:tabs>
              <w:jc w:val="center"/>
            </w:pPr>
            <w:r w:rsidRPr="007278C5">
              <w:t>15</w:t>
            </w:r>
          </w:p>
        </w:tc>
        <w:tc>
          <w:tcPr>
            <w:tcW w:w="1380" w:type="dxa"/>
          </w:tcPr>
          <w:p w14:paraId="3C5F1CFE" w14:textId="77777777" w:rsidR="00D70F16" w:rsidRPr="007278C5" w:rsidRDefault="00D70F16" w:rsidP="00471925">
            <w:pPr>
              <w:keepNext/>
              <w:tabs>
                <w:tab w:val="left" w:pos="1134"/>
                <w:tab w:val="left" w:pos="1701"/>
              </w:tabs>
              <w:jc w:val="center"/>
            </w:pPr>
            <w:r w:rsidRPr="007278C5">
              <w:t>0,5</w:t>
            </w:r>
          </w:p>
        </w:tc>
      </w:tr>
      <w:tr w:rsidR="00D70F16" w:rsidRPr="007278C5" w14:paraId="5B09945C" w14:textId="77777777" w:rsidTr="00D353D7">
        <w:trPr>
          <w:cantSplit/>
          <w:jc w:val="center"/>
        </w:trPr>
        <w:tc>
          <w:tcPr>
            <w:tcW w:w="4684" w:type="dxa"/>
          </w:tcPr>
          <w:p w14:paraId="0C43981E" w14:textId="77777777" w:rsidR="00D70F16" w:rsidRPr="007278C5" w:rsidRDefault="00D70F16" w:rsidP="00471925">
            <w:pPr>
              <w:tabs>
                <w:tab w:val="left" w:pos="1134"/>
                <w:tab w:val="left" w:pos="1701"/>
              </w:tabs>
              <w:ind w:left="284"/>
              <w:rPr>
                <w:szCs w:val="22"/>
              </w:rPr>
            </w:pPr>
            <w:r w:rsidRPr="007278C5">
              <w:rPr>
                <w:szCs w:val="22"/>
              </w:rPr>
              <w:t>Abdominalschmerz</w:t>
            </w:r>
            <w:r w:rsidRPr="007278C5">
              <w:rPr>
                <w:szCs w:val="22"/>
                <w:vertAlign w:val="superscript"/>
              </w:rPr>
              <w:t>*</w:t>
            </w:r>
          </w:p>
        </w:tc>
        <w:tc>
          <w:tcPr>
            <w:tcW w:w="1733" w:type="dxa"/>
            <w:vMerge/>
          </w:tcPr>
          <w:p w14:paraId="182F7218" w14:textId="77777777" w:rsidR="00D70F16" w:rsidRPr="007278C5" w:rsidRDefault="00D70F16" w:rsidP="00471925">
            <w:pPr>
              <w:tabs>
                <w:tab w:val="left" w:pos="1134"/>
                <w:tab w:val="left" w:pos="1701"/>
              </w:tabs>
            </w:pPr>
          </w:p>
        </w:tc>
        <w:tc>
          <w:tcPr>
            <w:tcW w:w="1275" w:type="dxa"/>
          </w:tcPr>
          <w:p w14:paraId="6F38C939" w14:textId="77777777" w:rsidR="00D70F16" w:rsidRPr="007278C5" w:rsidRDefault="00D70F16" w:rsidP="00471925">
            <w:pPr>
              <w:tabs>
                <w:tab w:val="left" w:pos="1134"/>
                <w:tab w:val="left" w:pos="1701"/>
              </w:tabs>
              <w:jc w:val="center"/>
            </w:pPr>
            <w:r w:rsidRPr="007278C5">
              <w:t>10</w:t>
            </w:r>
          </w:p>
        </w:tc>
        <w:tc>
          <w:tcPr>
            <w:tcW w:w="1380" w:type="dxa"/>
          </w:tcPr>
          <w:p w14:paraId="708C8CFC" w14:textId="77777777" w:rsidR="00D70F16" w:rsidRPr="007278C5" w:rsidRDefault="00D70F16" w:rsidP="00471925">
            <w:pPr>
              <w:tabs>
                <w:tab w:val="left" w:pos="1134"/>
                <w:tab w:val="left" w:pos="1701"/>
              </w:tabs>
              <w:jc w:val="center"/>
            </w:pPr>
            <w:r w:rsidRPr="007278C5">
              <w:t>0,1</w:t>
            </w:r>
          </w:p>
        </w:tc>
      </w:tr>
      <w:tr w:rsidR="00D70F16" w:rsidRPr="007278C5" w14:paraId="14FEF759" w14:textId="77777777" w:rsidTr="00D353D7">
        <w:trPr>
          <w:cantSplit/>
          <w:jc w:val="center"/>
        </w:trPr>
        <w:tc>
          <w:tcPr>
            <w:tcW w:w="4684" w:type="dxa"/>
          </w:tcPr>
          <w:p w14:paraId="198D6E28" w14:textId="77777777" w:rsidR="00D70F16" w:rsidRPr="007278C5" w:rsidRDefault="00D70F16" w:rsidP="00471925">
            <w:pPr>
              <w:tabs>
                <w:tab w:val="left" w:pos="1134"/>
                <w:tab w:val="left" w:pos="1701"/>
              </w:tabs>
              <w:ind w:left="284"/>
              <w:rPr>
                <w:szCs w:val="22"/>
              </w:rPr>
            </w:pPr>
            <w:r w:rsidRPr="007278C5">
              <w:rPr>
                <w:szCs w:val="22"/>
              </w:rPr>
              <w:lastRenderedPageBreak/>
              <w:t>Hämorrhoiden</w:t>
            </w:r>
          </w:p>
        </w:tc>
        <w:tc>
          <w:tcPr>
            <w:tcW w:w="1733" w:type="dxa"/>
          </w:tcPr>
          <w:p w14:paraId="61C7BB1D" w14:textId="77777777" w:rsidR="00D70F16" w:rsidRPr="007278C5" w:rsidRDefault="00D70F16" w:rsidP="00471925">
            <w:pPr>
              <w:tabs>
                <w:tab w:val="left" w:pos="1134"/>
                <w:tab w:val="left" w:pos="1701"/>
              </w:tabs>
            </w:pPr>
            <w:r w:rsidRPr="007278C5">
              <w:t>Häufig</w:t>
            </w:r>
          </w:p>
        </w:tc>
        <w:tc>
          <w:tcPr>
            <w:tcW w:w="1275" w:type="dxa"/>
          </w:tcPr>
          <w:p w14:paraId="4662256C" w14:textId="77777777" w:rsidR="00D70F16" w:rsidRPr="007278C5" w:rsidRDefault="00D70F16" w:rsidP="00471925">
            <w:pPr>
              <w:tabs>
                <w:tab w:val="left" w:pos="1134"/>
                <w:tab w:val="left" w:pos="1701"/>
              </w:tabs>
              <w:jc w:val="center"/>
            </w:pPr>
            <w:r w:rsidRPr="007278C5">
              <w:t>8</w:t>
            </w:r>
          </w:p>
        </w:tc>
        <w:tc>
          <w:tcPr>
            <w:tcW w:w="1380" w:type="dxa"/>
          </w:tcPr>
          <w:p w14:paraId="3E426A90" w14:textId="77777777" w:rsidR="00D70F16" w:rsidRPr="007278C5" w:rsidRDefault="00D70F16" w:rsidP="00471925">
            <w:pPr>
              <w:tabs>
                <w:tab w:val="left" w:pos="1134"/>
                <w:tab w:val="left" w:pos="1701"/>
              </w:tabs>
              <w:jc w:val="center"/>
            </w:pPr>
            <w:r w:rsidRPr="007278C5">
              <w:t>0,1</w:t>
            </w:r>
          </w:p>
        </w:tc>
      </w:tr>
      <w:tr w:rsidR="00D70F16" w:rsidRPr="007278C5" w14:paraId="53CC9BFF" w14:textId="77777777" w:rsidTr="00D353D7">
        <w:trPr>
          <w:cantSplit/>
          <w:jc w:val="center"/>
        </w:trPr>
        <w:tc>
          <w:tcPr>
            <w:tcW w:w="9072" w:type="dxa"/>
            <w:gridSpan w:val="4"/>
          </w:tcPr>
          <w:p w14:paraId="1463CD6D" w14:textId="77777777" w:rsidR="00D70F16" w:rsidRPr="007278C5" w:rsidRDefault="00D70F16" w:rsidP="00471925">
            <w:pPr>
              <w:keepNext/>
              <w:tabs>
                <w:tab w:val="left" w:pos="1134"/>
                <w:tab w:val="left" w:pos="1701"/>
              </w:tabs>
              <w:rPr>
                <w:b/>
                <w:bCs/>
                <w:szCs w:val="22"/>
              </w:rPr>
            </w:pPr>
            <w:r w:rsidRPr="007278C5">
              <w:rPr>
                <w:b/>
                <w:szCs w:val="22"/>
              </w:rPr>
              <w:t>Leber- und Gallenerkrankungen</w:t>
            </w:r>
          </w:p>
        </w:tc>
      </w:tr>
      <w:tr w:rsidR="00D70F16" w:rsidRPr="007278C5" w14:paraId="259D2C1E" w14:textId="77777777" w:rsidTr="00D353D7">
        <w:trPr>
          <w:cantSplit/>
          <w:jc w:val="center"/>
        </w:trPr>
        <w:tc>
          <w:tcPr>
            <w:tcW w:w="4684" w:type="dxa"/>
          </w:tcPr>
          <w:p w14:paraId="6B8977D3" w14:textId="77777777" w:rsidR="00D70F16" w:rsidRPr="007278C5" w:rsidRDefault="00D70F16" w:rsidP="00471925">
            <w:pPr>
              <w:tabs>
                <w:tab w:val="left" w:pos="1134"/>
                <w:tab w:val="left" w:pos="1701"/>
              </w:tabs>
              <w:ind w:left="284"/>
              <w:rPr>
                <w:szCs w:val="22"/>
              </w:rPr>
            </w:pPr>
            <w:r w:rsidRPr="007278C5">
              <w:rPr>
                <w:szCs w:val="22"/>
              </w:rPr>
              <w:t>Hepatotoxizität</w:t>
            </w:r>
            <w:r w:rsidRPr="007278C5">
              <w:rPr>
                <w:szCs w:val="22"/>
                <w:vertAlign w:val="superscript"/>
              </w:rPr>
              <w:t>*</w:t>
            </w:r>
          </w:p>
        </w:tc>
        <w:tc>
          <w:tcPr>
            <w:tcW w:w="1733" w:type="dxa"/>
          </w:tcPr>
          <w:p w14:paraId="13C6D2F7" w14:textId="77777777" w:rsidR="00D70F16" w:rsidRPr="007278C5" w:rsidRDefault="00D70F16" w:rsidP="00471925">
            <w:pPr>
              <w:tabs>
                <w:tab w:val="left" w:pos="1134"/>
                <w:tab w:val="left" w:pos="1701"/>
              </w:tabs>
            </w:pPr>
            <w:r w:rsidRPr="007278C5">
              <w:t>Sehr häufig</w:t>
            </w:r>
          </w:p>
        </w:tc>
        <w:tc>
          <w:tcPr>
            <w:tcW w:w="1275" w:type="dxa"/>
          </w:tcPr>
          <w:p w14:paraId="4D980434" w14:textId="77777777" w:rsidR="00D70F16" w:rsidRPr="007278C5" w:rsidRDefault="00D70F16" w:rsidP="00471925">
            <w:pPr>
              <w:tabs>
                <w:tab w:val="left" w:pos="1134"/>
                <w:tab w:val="left" w:pos="1701"/>
              </w:tabs>
              <w:jc w:val="center"/>
            </w:pPr>
            <w:r w:rsidRPr="007278C5">
              <w:t>43</w:t>
            </w:r>
          </w:p>
        </w:tc>
        <w:tc>
          <w:tcPr>
            <w:tcW w:w="1380" w:type="dxa"/>
          </w:tcPr>
          <w:p w14:paraId="5BE61AC0" w14:textId="77777777" w:rsidR="00D70F16" w:rsidRPr="007278C5" w:rsidRDefault="00D70F16" w:rsidP="00471925">
            <w:pPr>
              <w:tabs>
                <w:tab w:val="left" w:pos="1134"/>
                <w:tab w:val="left" w:pos="1701"/>
              </w:tabs>
              <w:jc w:val="center"/>
            </w:pPr>
            <w:r w:rsidRPr="007278C5">
              <w:t>7</w:t>
            </w:r>
          </w:p>
        </w:tc>
      </w:tr>
      <w:tr w:rsidR="00D70F16" w:rsidRPr="007278C5" w14:paraId="642B44BA" w14:textId="77777777" w:rsidTr="00D353D7">
        <w:trPr>
          <w:cantSplit/>
          <w:jc w:val="center"/>
        </w:trPr>
        <w:tc>
          <w:tcPr>
            <w:tcW w:w="9072" w:type="dxa"/>
            <w:gridSpan w:val="4"/>
          </w:tcPr>
          <w:p w14:paraId="19B231C0" w14:textId="77777777" w:rsidR="00D70F16" w:rsidRPr="007278C5" w:rsidRDefault="00D70F16" w:rsidP="00471925">
            <w:pPr>
              <w:keepNext/>
              <w:tabs>
                <w:tab w:val="left" w:pos="1134"/>
                <w:tab w:val="left" w:pos="1701"/>
              </w:tabs>
              <w:rPr>
                <w:b/>
                <w:bCs/>
                <w:szCs w:val="22"/>
              </w:rPr>
            </w:pPr>
            <w:r w:rsidRPr="007278C5">
              <w:rPr>
                <w:b/>
                <w:szCs w:val="22"/>
              </w:rPr>
              <w:t>Erkrankungen der Haut und des Unterhautgewebes</w:t>
            </w:r>
          </w:p>
        </w:tc>
      </w:tr>
      <w:tr w:rsidR="00D70F16" w:rsidRPr="007278C5" w14:paraId="1CB3C077" w14:textId="77777777" w:rsidTr="00D353D7">
        <w:trPr>
          <w:cantSplit/>
          <w:jc w:val="center"/>
        </w:trPr>
        <w:tc>
          <w:tcPr>
            <w:tcW w:w="4684" w:type="dxa"/>
          </w:tcPr>
          <w:p w14:paraId="6AF87354" w14:textId="77777777" w:rsidR="00D70F16" w:rsidRPr="007278C5" w:rsidRDefault="00D70F16" w:rsidP="00471925">
            <w:pPr>
              <w:tabs>
                <w:tab w:val="left" w:pos="1134"/>
                <w:tab w:val="left" w:pos="1701"/>
              </w:tabs>
              <w:ind w:left="284"/>
              <w:rPr>
                <w:szCs w:val="22"/>
                <w:vertAlign w:val="superscript"/>
              </w:rPr>
            </w:pPr>
            <w:r w:rsidRPr="007278C5">
              <w:rPr>
                <w:szCs w:val="22"/>
              </w:rPr>
              <w:t>Ausschlag</w:t>
            </w:r>
            <w:r w:rsidRPr="007278C5">
              <w:rPr>
                <w:szCs w:val="22"/>
                <w:vertAlign w:val="superscript"/>
              </w:rPr>
              <w:t>*</w:t>
            </w:r>
          </w:p>
        </w:tc>
        <w:tc>
          <w:tcPr>
            <w:tcW w:w="1733" w:type="dxa"/>
            <w:vMerge w:val="restart"/>
          </w:tcPr>
          <w:p w14:paraId="586D3C99" w14:textId="77777777" w:rsidR="00D70F16" w:rsidRPr="007278C5" w:rsidRDefault="00D70F16" w:rsidP="00471925">
            <w:pPr>
              <w:tabs>
                <w:tab w:val="left" w:pos="1134"/>
                <w:tab w:val="left" w:pos="1701"/>
              </w:tabs>
            </w:pPr>
            <w:r w:rsidRPr="007278C5">
              <w:t>Sehr häufig</w:t>
            </w:r>
          </w:p>
        </w:tc>
        <w:tc>
          <w:tcPr>
            <w:tcW w:w="1275" w:type="dxa"/>
          </w:tcPr>
          <w:p w14:paraId="71BAA6C0" w14:textId="77777777" w:rsidR="00D70F16" w:rsidRPr="007278C5" w:rsidRDefault="00D70F16" w:rsidP="00471925">
            <w:pPr>
              <w:tabs>
                <w:tab w:val="left" w:pos="1134"/>
                <w:tab w:val="left" w:pos="1701"/>
              </w:tabs>
              <w:jc w:val="center"/>
            </w:pPr>
            <w:r w:rsidRPr="007278C5">
              <w:t>87</w:t>
            </w:r>
          </w:p>
        </w:tc>
        <w:tc>
          <w:tcPr>
            <w:tcW w:w="1380" w:type="dxa"/>
          </w:tcPr>
          <w:p w14:paraId="209C068B" w14:textId="77777777" w:rsidR="00D70F16" w:rsidRPr="007278C5" w:rsidRDefault="00D70F16" w:rsidP="00471925">
            <w:pPr>
              <w:tabs>
                <w:tab w:val="left" w:pos="1134"/>
                <w:tab w:val="left" w:pos="1701"/>
              </w:tabs>
              <w:jc w:val="center"/>
            </w:pPr>
            <w:r w:rsidRPr="007278C5">
              <w:t>23</w:t>
            </w:r>
          </w:p>
        </w:tc>
      </w:tr>
      <w:tr w:rsidR="00D70F16" w:rsidRPr="007278C5" w14:paraId="6988DF6C" w14:textId="77777777" w:rsidTr="00D353D7">
        <w:trPr>
          <w:cantSplit/>
          <w:jc w:val="center"/>
        </w:trPr>
        <w:tc>
          <w:tcPr>
            <w:tcW w:w="4684" w:type="dxa"/>
          </w:tcPr>
          <w:p w14:paraId="36EB5106" w14:textId="77777777" w:rsidR="00D70F16" w:rsidRPr="007278C5" w:rsidRDefault="00D70F16" w:rsidP="00471925">
            <w:pPr>
              <w:tabs>
                <w:tab w:val="left" w:pos="1134"/>
                <w:tab w:val="left" w:pos="1701"/>
              </w:tabs>
              <w:ind w:left="284"/>
              <w:rPr>
                <w:szCs w:val="22"/>
              </w:rPr>
            </w:pPr>
            <w:r w:rsidRPr="007278C5">
              <w:rPr>
                <w:szCs w:val="22"/>
              </w:rPr>
              <w:t>Nageltoxizität</w:t>
            </w:r>
            <w:r w:rsidRPr="007278C5">
              <w:rPr>
                <w:szCs w:val="22"/>
                <w:vertAlign w:val="superscript"/>
              </w:rPr>
              <w:t>*</w:t>
            </w:r>
          </w:p>
        </w:tc>
        <w:tc>
          <w:tcPr>
            <w:tcW w:w="1733" w:type="dxa"/>
            <w:vMerge/>
          </w:tcPr>
          <w:p w14:paraId="7C902B11" w14:textId="77777777" w:rsidR="00D70F16" w:rsidRPr="007278C5" w:rsidRDefault="00D70F16" w:rsidP="00471925">
            <w:pPr>
              <w:tabs>
                <w:tab w:val="left" w:pos="1134"/>
                <w:tab w:val="left" w:pos="1701"/>
              </w:tabs>
            </w:pPr>
          </w:p>
        </w:tc>
        <w:tc>
          <w:tcPr>
            <w:tcW w:w="1275" w:type="dxa"/>
          </w:tcPr>
          <w:p w14:paraId="41D12DDA" w14:textId="77777777" w:rsidR="00D70F16" w:rsidRPr="007278C5" w:rsidRDefault="00D70F16" w:rsidP="00471925">
            <w:pPr>
              <w:tabs>
                <w:tab w:val="left" w:pos="1134"/>
                <w:tab w:val="left" w:pos="1701"/>
              </w:tabs>
              <w:jc w:val="center"/>
            </w:pPr>
            <w:r w:rsidRPr="007278C5">
              <w:t>67</w:t>
            </w:r>
          </w:p>
        </w:tc>
        <w:tc>
          <w:tcPr>
            <w:tcW w:w="1380" w:type="dxa"/>
          </w:tcPr>
          <w:p w14:paraId="10D8D5A5" w14:textId="77777777" w:rsidR="00D70F16" w:rsidRPr="007278C5" w:rsidRDefault="00D70F16" w:rsidP="00471925">
            <w:pPr>
              <w:tabs>
                <w:tab w:val="left" w:pos="1134"/>
                <w:tab w:val="left" w:pos="1701"/>
              </w:tabs>
              <w:jc w:val="center"/>
            </w:pPr>
            <w:r w:rsidRPr="007278C5">
              <w:t>8</w:t>
            </w:r>
          </w:p>
        </w:tc>
      </w:tr>
      <w:tr w:rsidR="00D70F16" w:rsidRPr="007278C5" w14:paraId="3300F5D4" w14:textId="77777777" w:rsidTr="00D353D7">
        <w:trPr>
          <w:cantSplit/>
          <w:jc w:val="center"/>
        </w:trPr>
        <w:tc>
          <w:tcPr>
            <w:tcW w:w="4684" w:type="dxa"/>
          </w:tcPr>
          <w:p w14:paraId="42F03330" w14:textId="77777777" w:rsidR="00D70F16" w:rsidRPr="007278C5" w:rsidRDefault="00D70F16" w:rsidP="00471925">
            <w:pPr>
              <w:tabs>
                <w:tab w:val="left" w:pos="1134"/>
                <w:tab w:val="left" w:pos="1701"/>
              </w:tabs>
              <w:ind w:left="284"/>
              <w:rPr>
                <w:szCs w:val="22"/>
                <w:vertAlign w:val="superscript"/>
              </w:rPr>
            </w:pPr>
            <w:r w:rsidRPr="007278C5">
              <w:rPr>
                <w:szCs w:val="22"/>
              </w:rPr>
              <w:t>Trockene Haut</w:t>
            </w:r>
            <w:r w:rsidRPr="007278C5">
              <w:rPr>
                <w:szCs w:val="22"/>
                <w:vertAlign w:val="superscript"/>
              </w:rPr>
              <w:t>*</w:t>
            </w:r>
          </w:p>
        </w:tc>
        <w:tc>
          <w:tcPr>
            <w:tcW w:w="1733" w:type="dxa"/>
            <w:vMerge/>
          </w:tcPr>
          <w:p w14:paraId="13E88312" w14:textId="77777777" w:rsidR="00D70F16" w:rsidRPr="007278C5" w:rsidRDefault="00D70F16" w:rsidP="00471925">
            <w:pPr>
              <w:tabs>
                <w:tab w:val="left" w:pos="1134"/>
                <w:tab w:val="left" w:pos="1701"/>
              </w:tabs>
            </w:pPr>
          </w:p>
        </w:tc>
        <w:tc>
          <w:tcPr>
            <w:tcW w:w="1275" w:type="dxa"/>
          </w:tcPr>
          <w:p w14:paraId="59F8F9B7" w14:textId="77777777" w:rsidR="00D70F16" w:rsidRPr="007278C5" w:rsidRDefault="00D70F16" w:rsidP="00471925">
            <w:pPr>
              <w:tabs>
                <w:tab w:val="left" w:pos="1134"/>
                <w:tab w:val="left" w:pos="1701"/>
              </w:tabs>
              <w:jc w:val="center"/>
            </w:pPr>
            <w:r w:rsidRPr="007278C5">
              <w:t>25</w:t>
            </w:r>
          </w:p>
        </w:tc>
        <w:tc>
          <w:tcPr>
            <w:tcW w:w="1380" w:type="dxa"/>
          </w:tcPr>
          <w:p w14:paraId="3F90D9D1" w14:textId="77777777" w:rsidR="00D70F16" w:rsidRPr="007278C5" w:rsidRDefault="00D70F16" w:rsidP="00471925">
            <w:pPr>
              <w:tabs>
                <w:tab w:val="left" w:pos="1134"/>
                <w:tab w:val="left" w:pos="1701"/>
              </w:tabs>
              <w:jc w:val="center"/>
            </w:pPr>
            <w:r w:rsidRPr="007278C5">
              <w:t>0,7</w:t>
            </w:r>
          </w:p>
        </w:tc>
      </w:tr>
      <w:tr w:rsidR="00D70F16" w:rsidRPr="007278C5" w14:paraId="50BF721E" w14:textId="77777777" w:rsidTr="00D353D7">
        <w:trPr>
          <w:cantSplit/>
          <w:jc w:val="center"/>
        </w:trPr>
        <w:tc>
          <w:tcPr>
            <w:tcW w:w="4684" w:type="dxa"/>
          </w:tcPr>
          <w:p w14:paraId="46E383C2" w14:textId="77777777" w:rsidR="00D70F16" w:rsidRPr="007278C5" w:rsidRDefault="00D70F16" w:rsidP="00471925">
            <w:pPr>
              <w:tabs>
                <w:tab w:val="left" w:pos="1134"/>
                <w:tab w:val="left" w:pos="1701"/>
              </w:tabs>
              <w:ind w:left="284"/>
              <w:rPr>
                <w:szCs w:val="22"/>
              </w:rPr>
            </w:pPr>
            <w:r w:rsidRPr="007278C5">
              <w:rPr>
                <w:szCs w:val="22"/>
              </w:rPr>
              <w:t>Pruritus</w:t>
            </w:r>
          </w:p>
        </w:tc>
        <w:tc>
          <w:tcPr>
            <w:tcW w:w="1733" w:type="dxa"/>
            <w:vMerge/>
          </w:tcPr>
          <w:p w14:paraId="214276BB" w14:textId="77777777" w:rsidR="00D70F16" w:rsidRPr="007278C5" w:rsidRDefault="00D70F16" w:rsidP="00471925">
            <w:pPr>
              <w:tabs>
                <w:tab w:val="left" w:pos="1134"/>
                <w:tab w:val="left" w:pos="1701"/>
              </w:tabs>
            </w:pPr>
          </w:p>
        </w:tc>
        <w:tc>
          <w:tcPr>
            <w:tcW w:w="1275" w:type="dxa"/>
          </w:tcPr>
          <w:p w14:paraId="0DD1A1D4" w14:textId="77777777" w:rsidR="00D70F16" w:rsidRPr="007278C5" w:rsidRDefault="00D70F16" w:rsidP="00471925">
            <w:pPr>
              <w:tabs>
                <w:tab w:val="left" w:pos="1134"/>
                <w:tab w:val="left" w:pos="1701"/>
              </w:tabs>
              <w:jc w:val="center"/>
            </w:pPr>
            <w:r w:rsidRPr="007278C5">
              <w:t>23</w:t>
            </w:r>
          </w:p>
        </w:tc>
        <w:tc>
          <w:tcPr>
            <w:tcW w:w="1380" w:type="dxa"/>
          </w:tcPr>
          <w:p w14:paraId="3E39F6D7" w14:textId="77777777" w:rsidR="00D70F16" w:rsidRPr="007278C5" w:rsidRDefault="00D70F16" w:rsidP="00471925">
            <w:pPr>
              <w:tabs>
                <w:tab w:val="left" w:pos="1134"/>
                <w:tab w:val="left" w:pos="1701"/>
              </w:tabs>
              <w:jc w:val="center"/>
            </w:pPr>
            <w:r w:rsidRPr="007278C5">
              <w:t>0,3</w:t>
            </w:r>
          </w:p>
        </w:tc>
      </w:tr>
      <w:tr w:rsidR="005802BC" w:rsidRPr="007278C5" w14:paraId="0C90A416" w14:textId="77777777" w:rsidTr="00CC3498">
        <w:trPr>
          <w:cantSplit/>
          <w:jc w:val="center"/>
        </w:trPr>
        <w:tc>
          <w:tcPr>
            <w:tcW w:w="4684" w:type="dxa"/>
          </w:tcPr>
          <w:p w14:paraId="2B0E9DF9" w14:textId="57F664A6" w:rsidR="005802BC" w:rsidRPr="007278C5" w:rsidRDefault="001D636F" w:rsidP="00471925">
            <w:pPr>
              <w:tabs>
                <w:tab w:val="left" w:pos="1134"/>
                <w:tab w:val="left" w:pos="1701"/>
              </w:tabs>
              <w:ind w:left="284"/>
              <w:rPr>
                <w:szCs w:val="22"/>
              </w:rPr>
            </w:pPr>
            <w:r w:rsidRPr="007278C5">
              <w:t>Hautulkus</w:t>
            </w:r>
          </w:p>
        </w:tc>
        <w:tc>
          <w:tcPr>
            <w:tcW w:w="1733" w:type="dxa"/>
            <w:vMerge w:val="restart"/>
          </w:tcPr>
          <w:p w14:paraId="6ACF12C6" w14:textId="069AD84C" w:rsidR="005802BC" w:rsidRPr="007278C5" w:rsidRDefault="005802BC" w:rsidP="00471925">
            <w:pPr>
              <w:tabs>
                <w:tab w:val="left" w:pos="1134"/>
                <w:tab w:val="left" w:pos="1701"/>
              </w:tabs>
            </w:pPr>
            <w:r w:rsidRPr="007278C5">
              <w:t>Häufig</w:t>
            </w:r>
          </w:p>
        </w:tc>
        <w:tc>
          <w:tcPr>
            <w:tcW w:w="1275" w:type="dxa"/>
          </w:tcPr>
          <w:p w14:paraId="25103469" w14:textId="30B6548D" w:rsidR="005802BC" w:rsidRPr="007278C5" w:rsidRDefault="005802BC" w:rsidP="00471925">
            <w:pPr>
              <w:tabs>
                <w:tab w:val="left" w:pos="1134"/>
                <w:tab w:val="left" w:pos="1701"/>
              </w:tabs>
              <w:jc w:val="center"/>
            </w:pPr>
            <w:r w:rsidRPr="007278C5">
              <w:t>3,9</w:t>
            </w:r>
          </w:p>
        </w:tc>
        <w:tc>
          <w:tcPr>
            <w:tcW w:w="1380" w:type="dxa"/>
          </w:tcPr>
          <w:p w14:paraId="79B76AFF" w14:textId="5CA08433" w:rsidR="005802BC" w:rsidRPr="007278C5" w:rsidRDefault="005802BC" w:rsidP="00471925">
            <w:pPr>
              <w:tabs>
                <w:tab w:val="left" w:pos="1134"/>
                <w:tab w:val="left" w:pos="1701"/>
              </w:tabs>
              <w:jc w:val="center"/>
            </w:pPr>
            <w:r w:rsidRPr="007278C5">
              <w:t>0,5</w:t>
            </w:r>
          </w:p>
        </w:tc>
      </w:tr>
      <w:tr w:rsidR="005802BC" w:rsidRPr="007278C5" w14:paraId="70DDE454" w14:textId="77777777" w:rsidTr="00CC3498">
        <w:trPr>
          <w:cantSplit/>
          <w:jc w:val="center"/>
        </w:trPr>
        <w:tc>
          <w:tcPr>
            <w:tcW w:w="4684" w:type="dxa"/>
          </w:tcPr>
          <w:p w14:paraId="5B89C4D6" w14:textId="77777777" w:rsidR="005802BC" w:rsidRPr="007278C5" w:rsidRDefault="005802BC" w:rsidP="00471925">
            <w:pPr>
              <w:tabs>
                <w:tab w:val="left" w:pos="1134"/>
                <w:tab w:val="left" w:pos="1701"/>
              </w:tabs>
              <w:ind w:left="284"/>
              <w:rPr>
                <w:szCs w:val="22"/>
              </w:rPr>
            </w:pPr>
            <w:r w:rsidRPr="007278C5">
              <w:rPr>
                <w:szCs w:val="22"/>
              </w:rPr>
              <w:t>Palmar-plantares Erythrodysästhesie-Syndrom</w:t>
            </w:r>
          </w:p>
        </w:tc>
        <w:tc>
          <w:tcPr>
            <w:tcW w:w="1733" w:type="dxa"/>
            <w:vMerge/>
          </w:tcPr>
          <w:p w14:paraId="4F511AB6" w14:textId="314030BF" w:rsidR="005802BC" w:rsidRPr="007278C5" w:rsidRDefault="005802BC" w:rsidP="00471925">
            <w:pPr>
              <w:tabs>
                <w:tab w:val="left" w:pos="1134"/>
                <w:tab w:val="left" w:pos="1701"/>
              </w:tabs>
            </w:pPr>
          </w:p>
        </w:tc>
        <w:tc>
          <w:tcPr>
            <w:tcW w:w="1275" w:type="dxa"/>
          </w:tcPr>
          <w:p w14:paraId="757A9134" w14:textId="77777777" w:rsidR="005802BC" w:rsidRPr="007278C5" w:rsidRDefault="005802BC" w:rsidP="00471925">
            <w:pPr>
              <w:tabs>
                <w:tab w:val="left" w:pos="1134"/>
                <w:tab w:val="left" w:pos="1701"/>
              </w:tabs>
              <w:jc w:val="center"/>
            </w:pPr>
            <w:r w:rsidRPr="007278C5">
              <w:t>3,9</w:t>
            </w:r>
          </w:p>
        </w:tc>
        <w:tc>
          <w:tcPr>
            <w:tcW w:w="1380" w:type="dxa"/>
          </w:tcPr>
          <w:p w14:paraId="7A2176F7" w14:textId="77777777" w:rsidR="005802BC" w:rsidRPr="007278C5" w:rsidRDefault="005802BC" w:rsidP="00471925">
            <w:pPr>
              <w:tabs>
                <w:tab w:val="left" w:pos="1134"/>
                <w:tab w:val="left" w:pos="1701"/>
              </w:tabs>
              <w:jc w:val="center"/>
            </w:pPr>
            <w:r w:rsidRPr="007278C5">
              <w:t>0,1</w:t>
            </w:r>
          </w:p>
        </w:tc>
      </w:tr>
      <w:tr w:rsidR="005802BC" w:rsidRPr="007278C5" w14:paraId="22D927D9" w14:textId="77777777" w:rsidTr="00CC3498">
        <w:trPr>
          <w:cantSplit/>
          <w:jc w:val="center"/>
        </w:trPr>
        <w:tc>
          <w:tcPr>
            <w:tcW w:w="4684" w:type="dxa"/>
          </w:tcPr>
          <w:p w14:paraId="0B8D5B70" w14:textId="77777777" w:rsidR="005802BC" w:rsidRPr="007278C5" w:rsidRDefault="005802BC" w:rsidP="00471925">
            <w:pPr>
              <w:tabs>
                <w:tab w:val="left" w:pos="1134"/>
                <w:tab w:val="left" w:pos="1701"/>
              </w:tabs>
              <w:ind w:left="284"/>
              <w:rPr>
                <w:szCs w:val="22"/>
              </w:rPr>
            </w:pPr>
            <w:r w:rsidRPr="007278C5">
              <w:rPr>
                <w:szCs w:val="22"/>
              </w:rPr>
              <w:t>Urtikaria</w:t>
            </w:r>
          </w:p>
        </w:tc>
        <w:tc>
          <w:tcPr>
            <w:tcW w:w="1733" w:type="dxa"/>
            <w:vMerge/>
          </w:tcPr>
          <w:p w14:paraId="48F980F9" w14:textId="77777777" w:rsidR="005802BC" w:rsidRPr="007278C5" w:rsidRDefault="005802BC" w:rsidP="00471925">
            <w:pPr>
              <w:tabs>
                <w:tab w:val="left" w:pos="1134"/>
                <w:tab w:val="left" w:pos="1701"/>
              </w:tabs>
            </w:pPr>
          </w:p>
        </w:tc>
        <w:tc>
          <w:tcPr>
            <w:tcW w:w="1275" w:type="dxa"/>
          </w:tcPr>
          <w:p w14:paraId="26D5AD85" w14:textId="77777777" w:rsidR="005802BC" w:rsidRPr="007278C5" w:rsidRDefault="005802BC" w:rsidP="00471925">
            <w:pPr>
              <w:tabs>
                <w:tab w:val="left" w:pos="1134"/>
                <w:tab w:val="left" w:pos="1701"/>
              </w:tabs>
              <w:jc w:val="center"/>
            </w:pPr>
            <w:r w:rsidRPr="007278C5">
              <w:t>1,6</w:t>
            </w:r>
          </w:p>
        </w:tc>
        <w:tc>
          <w:tcPr>
            <w:tcW w:w="1380" w:type="dxa"/>
          </w:tcPr>
          <w:p w14:paraId="6E6E91B8" w14:textId="77777777" w:rsidR="005802BC" w:rsidRPr="007278C5" w:rsidRDefault="005802BC" w:rsidP="00471925">
            <w:pPr>
              <w:tabs>
                <w:tab w:val="left" w:pos="1134"/>
                <w:tab w:val="left" w:pos="1701"/>
              </w:tabs>
              <w:jc w:val="center"/>
            </w:pPr>
            <w:r w:rsidRPr="007278C5">
              <w:t>0</w:t>
            </w:r>
          </w:p>
        </w:tc>
      </w:tr>
      <w:tr w:rsidR="00D70F16" w:rsidRPr="007278C5" w14:paraId="78CD179C" w14:textId="77777777" w:rsidTr="00D353D7">
        <w:trPr>
          <w:cantSplit/>
          <w:jc w:val="center"/>
        </w:trPr>
        <w:tc>
          <w:tcPr>
            <w:tcW w:w="9072" w:type="dxa"/>
            <w:gridSpan w:val="4"/>
          </w:tcPr>
          <w:p w14:paraId="7FDA67CD" w14:textId="77777777" w:rsidR="00D70F16" w:rsidRPr="007278C5" w:rsidRDefault="00D70F16" w:rsidP="00471925">
            <w:pPr>
              <w:keepNext/>
              <w:tabs>
                <w:tab w:val="left" w:pos="1134"/>
                <w:tab w:val="left" w:pos="1701"/>
              </w:tabs>
              <w:rPr>
                <w:b/>
                <w:bCs/>
                <w:szCs w:val="22"/>
              </w:rPr>
            </w:pPr>
            <w:r w:rsidRPr="007278C5">
              <w:rPr>
                <w:b/>
                <w:szCs w:val="22"/>
              </w:rPr>
              <w:t>Skelettmuskulatur-, Bindegewebs- und Knochenerkrankungen</w:t>
            </w:r>
          </w:p>
        </w:tc>
      </w:tr>
      <w:tr w:rsidR="00D70F16" w:rsidRPr="007278C5" w14:paraId="7C935D0E" w14:textId="77777777" w:rsidTr="00D353D7">
        <w:trPr>
          <w:cantSplit/>
          <w:jc w:val="center"/>
        </w:trPr>
        <w:tc>
          <w:tcPr>
            <w:tcW w:w="4684" w:type="dxa"/>
          </w:tcPr>
          <w:p w14:paraId="6F0FAA7D" w14:textId="77777777" w:rsidR="00D70F16" w:rsidRPr="007278C5" w:rsidRDefault="00D70F16" w:rsidP="00471925">
            <w:pPr>
              <w:tabs>
                <w:tab w:val="left" w:pos="1134"/>
                <w:tab w:val="left" w:pos="1701"/>
              </w:tabs>
              <w:ind w:left="284"/>
              <w:rPr>
                <w:szCs w:val="22"/>
              </w:rPr>
            </w:pPr>
            <w:r w:rsidRPr="007278C5">
              <w:rPr>
                <w:szCs w:val="22"/>
              </w:rPr>
              <w:t>Myalgie</w:t>
            </w:r>
          </w:p>
        </w:tc>
        <w:tc>
          <w:tcPr>
            <w:tcW w:w="1733" w:type="dxa"/>
            <w:vMerge w:val="restart"/>
          </w:tcPr>
          <w:p w14:paraId="470C7020" w14:textId="77777777" w:rsidR="00D70F16" w:rsidRPr="007278C5" w:rsidRDefault="00D70F16" w:rsidP="00471925">
            <w:pPr>
              <w:tabs>
                <w:tab w:val="left" w:pos="1134"/>
                <w:tab w:val="left" w:pos="1701"/>
              </w:tabs>
            </w:pPr>
            <w:r w:rsidRPr="007278C5">
              <w:t>Sehr häufig</w:t>
            </w:r>
          </w:p>
        </w:tc>
        <w:tc>
          <w:tcPr>
            <w:tcW w:w="1275" w:type="dxa"/>
          </w:tcPr>
          <w:p w14:paraId="43365910" w14:textId="77777777" w:rsidR="00D70F16" w:rsidRPr="007278C5" w:rsidRDefault="00D70F16" w:rsidP="00471925">
            <w:pPr>
              <w:tabs>
                <w:tab w:val="left" w:pos="1134"/>
                <w:tab w:val="left" w:pos="1701"/>
              </w:tabs>
              <w:jc w:val="center"/>
            </w:pPr>
            <w:r w:rsidRPr="007278C5">
              <w:t>15</w:t>
            </w:r>
          </w:p>
        </w:tc>
        <w:tc>
          <w:tcPr>
            <w:tcW w:w="1380" w:type="dxa"/>
          </w:tcPr>
          <w:p w14:paraId="170381B3" w14:textId="77777777" w:rsidR="00D70F16" w:rsidRPr="007278C5" w:rsidRDefault="00D70F16" w:rsidP="00471925">
            <w:pPr>
              <w:tabs>
                <w:tab w:val="left" w:pos="1134"/>
                <w:tab w:val="left" w:pos="1701"/>
              </w:tabs>
              <w:jc w:val="center"/>
            </w:pPr>
            <w:r w:rsidRPr="007278C5">
              <w:t>0,5</w:t>
            </w:r>
          </w:p>
        </w:tc>
      </w:tr>
      <w:tr w:rsidR="00D70F16" w:rsidRPr="007278C5" w14:paraId="7F355579" w14:textId="77777777" w:rsidTr="00D353D7">
        <w:trPr>
          <w:cantSplit/>
          <w:jc w:val="center"/>
        </w:trPr>
        <w:tc>
          <w:tcPr>
            <w:tcW w:w="4684" w:type="dxa"/>
          </w:tcPr>
          <w:p w14:paraId="3C65E8A8" w14:textId="77777777" w:rsidR="00D70F16" w:rsidRPr="007278C5" w:rsidRDefault="00D70F16" w:rsidP="00471925">
            <w:pPr>
              <w:tabs>
                <w:tab w:val="left" w:pos="1134"/>
                <w:tab w:val="left" w:pos="1701"/>
              </w:tabs>
              <w:ind w:left="284"/>
              <w:rPr>
                <w:szCs w:val="22"/>
              </w:rPr>
            </w:pPr>
            <w:r w:rsidRPr="007278C5">
              <w:rPr>
                <w:szCs w:val="22"/>
              </w:rPr>
              <w:t>Muskelspasmen</w:t>
            </w:r>
          </w:p>
        </w:tc>
        <w:tc>
          <w:tcPr>
            <w:tcW w:w="1733" w:type="dxa"/>
            <w:vMerge/>
          </w:tcPr>
          <w:p w14:paraId="2C9B5790" w14:textId="77777777" w:rsidR="00D70F16" w:rsidRPr="007278C5" w:rsidRDefault="00D70F16" w:rsidP="00471925">
            <w:pPr>
              <w:tabs>
                <w:tab w:val="left" w:pos="1134"/>
                <w:tab w:val="left" w:pos="1701"/>
              </w:tabs>
            </w:pPr>
          </w:p>
        </w:tc>
        <w:tc>
          <w:tcPr>
            <w:tcW w:w="1275" w:type="dxa"/>
          </w:tcPr>
          <w:p w14:paraId="5E7B03AE" w14:textId="77777777" w:rsidR="00D70F16" w:rsidRPr="007278C5" w:rsidRDefault="00D70F16" w:rsidP="00471925">
            <w:pPr>
              <w:tabs>
                <w:tab w:val="left" w:pos="1134"/>
                <w:tab w:val="left" w:pos="1701"/>
              </w:tabs>
              <w:jc w:val="center"/>
            </w:pPr>
            <w:r w:rsidRPr="007278C5">
              <w:t>13</w:t>
            </w:r>
          </w:p>
        </w:tc>
        <w:tc>
          <w:tcPr>
            <w:tcW w:w="1380" w:type="dxa"/>
          </w:tcPr>
          <w:p w14:paraId="30491848" w14:textId="77777777" w:rsidR="00D70F16" w:rsidRPr="007278C5" w:rsidRDefault="00D70F16" w:rsidP="00471925">
            <w:pPr>
              <w:tabs>
                <w:tab w:val="left" w:pos="1134"/>
                <w:tab w:val="left" w:pos="1701"/>
              </w:tabs>
              <w:jc w:val="center"/>
            </w:pPr>
            <w:r w:rsidRPr="007278C5">
              <w:t>0,4</w:t>
            </w:r>
          </w:p>
        </w:tc>
      </w:tr>
      <w:tr w:rsidR="00D70F16" w:rsidRPr="007278C5" w14:paraId="3FF80EAD" w14:textId="77777777" w:rsidTr="00D353D7">
        <w:trPr>
          <w:cantSplit/>
          <w:jc w:val="center"/>
        </w:trPr>
        <w:tc>
          <w:tcPr>
            <w:tcW w:w="9072" w:type="dxa"/>
            <w:gridSpan w:val="4"/>
          </w:tcPr>
          <w:p w14:paraId="3C1D028F" w14:textId="77777777" w:rsidR="00D70F16" w:rsidRPr="007278C5" w:rsidRDefault="00D70F16" w:rsidP="00471925">
            <w:pPr>
              <w:keepNext/>
              <w:tabs>
                <w:tab w:val="left" w:pos="1134"/>
                <w:tab w:val="left" w:pos="1701"/>
              </w:tabs>
              <w:rPr>
                <w:b/>
                <w:bCs/>
                <w:szCs w:val="22"/>
              </w:rPr>
            </w:pPr>
            <w:r w:rsidRPr="007278C5">
              <w:rPr>
                <w:b/>
                <w:szCs w:val="22"/>
              </w:rPr>
              <w:t>Allgemeine Erkrankungen und Beschwerden am Verabreichungsort</w:t>
            </w:r>
          </w:p>
        </w:tc>
      </w:tr>
      <w:tr w:rsidR="00D70F16" w:rsidRPr="007278C5" w14:paraId="5D46E8EC" w14:textId="77777777" w:rsidTr="00D353D7">
        <w:trPr>
          <w:cantSplit/>
          <w:jc w:val="center"/>
        </w:trPr>
        <w:tc>
          <w:tcPr>
            <w:tcW w:w="4684" w:type="dxa"/>
          </w:tcPr>
          <w:p w14:paraId="2A57DDD0" w14:textId="77777777" w:rsidR="00D70F16" w:rsidRPr="007278C5" w:rsidRDefault="00D70F16" w:rsidP="00471925">
            <w:pPr>
              <w:tabs>
                <w:tab w:val="left" w:pos="1134"/>
                <w:tab w:val="left" w:pos="1701"/>
              </w:tabs>
              <w:ind w:left="284"/>
              <w:rPr>
                <w:szCs w:val="22"/>
                <w:vertAlign w:val="superscript"/>
              </w:rPr>
            </w:pPr>
            <w:r w:rsidRPr="007278C5">
              <w:rPr>
                <w:szCs w:val="22"/>
              </w:rPr>
              <w:t>Ödem</w:t>
            </w:r>
            <w:r w:rsidRPr="007278C5">
              <w:rPr>
                <w:szCs w:val="22"/>
                <w:vertAlign w:val="superscript"/>
              </w:rPr>
              <w:t>*</w:t>
            </w:r>
          </w:p>
        </w:tc>
        <w:tc>
          <w:tcPr>
            <w:tcW w:w="1733" w:type="dxa"/>
            <w:vMerge w:val="restart"/>
          </w:tcPr>
          <w:p w14:paraId="07E53BAC" w14:textId="77777777" w:rsidR="00D70F16" w:rsidRPr="007278C5" w:rsidRDefault="00D70F16" w:rsidP="00471925">
            <w:pPr>
              <w:tabs>
                <w:tab w:val="left" w:pos="1134"/>
                <w:tab w:val="left" w:pos="1701"/>
              </w:tabs>
            </w:pPr>
            <w:r w:rsidRPr="007278C5">
              <w:t>Sehr häufig</w:t>
            </w:r>
          </w:p>
        </w:tc>
        <w:tc>
          <w:tcPr>
            <w:tcW w:w="1275" w:type="dxa"/>
          </w:tcPr>
          <w:p w14:paraId="002EF76D" w14:textId="77777777" w:rsidR="00D70F16" w:rsidRPr="007278C5" w:rsidRDefault="00D70F16" w:rsidP="00471925">
            <w:pPr>
              <w:tabs>
                <w:tab w:val="left" w:pos="1134"/>
                <w:tab w:val="left" w:pos="1701"/>
              </w:tabs>
              <w:jc w:val="center"/>
            </w:pPr>
            <w:r w:rsidRPr="007278C5">
              <w:t>42</w:t>
            </w:r>
          </w:p>
        </w:tc>
        <w:tc>
          <w:tcPr>
            <w:tcW w:w="1380" w:type="dxa"/>
          </w:tcPr>
          <w:p w14:paraId="24D6BE15" w14:textId="77777777" w:rsidR="00D70F16" w:rsidRPr="007278C5" w:rsidRDefault="00D70F16" w:rsidP="00471925">
            <w:pPr>
              <w:tabs>
                <w:tab w:val="left" w:pos="1134"/>
                <w:tab w:val="left" w:pos="1701"/>
              </w:tabs>
              <w:jc w:val="center"/>
            </w:pPr>
            <w:r w:rsidRPr="007278C5">
              <w:t>2,7</w:t>
            </w:r>
          </w:p>
        </w:tc>
      </w:tr>
      <w:tr w:rsidR="00D70F16" w:rsidRPr="007278C5" w14:paraId="48201897" w14:textId="77777777" w:rsidTr="00D353D7">
        <w:trPr>
          <w:cantSplit/>
          <w:jc w:val="center"/>
        </w:trPr>
        <w:tc>
          <w:tcPr>
            <w:tcW w:w="4684" w:type="dxa"/>
          </w:tcPr>
          <w:p w14:paraId="04627DEE" w14:textId="77777777" w:rsidR="00D70F16" w:rsidRPr="007278C5" w:rsidRDefault="00D70F16" w:rsidP="00471925">
            <w:pPr>
              <w:tabs>
                <w:tab w:val="left" w:pos="1134"/>
                <w:tab w:val="left" w:pos="1701"/>
              </w:tabs>
              <w:ind w:left="284"/>
              <w:rPr>
                <w:szCs w:val="22"/>
              </w:rPr>
            </w:pPr>
            <w:r w:rsidRPr="007278C5">
              <w:rPr>
                <w:szCs w:val="22"/>
              </w:rPr>
              <w:t>Ermüdung/Fatigue</w:t>
            </w:r>
            <w:r w:rsidRPr="007278C5">
              <w:rPr>
                <w:szCs w:val="22"/>
                <w:vertAlign w:val="superscript"/>
              </w:rPr>
              <w:t>*</w:t>
            </w:r>
          </w:p>
        </w:tc>
        <w:tc>
          <w:tcPr>
            <w:tcW w:w="1733" w:type="dxa"/>
            <w:vMerge/>
          </w:tcPr>
          <w:p w14:paraId="5185BEEB" w14:textId="77777777" w:rsidR="00D70F16" w:rsidRPr="007278C5" w:rsidRDefault="00D70F16" w:rsidP="00471925">
            <w:pPr>
              <w:tabs>
                <w:tab w:val="left" w:pos="1134"/>
                <w:tab w:val="left" w:pos="1701"/>
              </w:tabs>
            </w:pPr>
          </w:p>
        </w:tc>
        <w:tc>
          <w:tcPr>
            <w:tcW w:w="1275" w:type="dxa"/>
          </w:tcPr>
          <w:p w14:paraId="12FA24B3" w14:textId="77777777" w:rsidR="00D70F16" w:rsidRPr="007278C5" w:rsidRDefault="00D70F16" w:rsidP="00471925">
            <w:pPr>
              <w:tabs>
                <w:tab w:val="left" w:pos="1134"/>
                <w:tab w:val="left" w:pos="1701"/>
              </w:tabs>
              <w:jc w:val="center"/>
            </w:pPr>
            <w:r w:rsidRPr="007278C5">
              <w:t>35</w:t>
            </w:r>
          </w:p>
        </w:tc>
        <w:tc>
          <w:tcPr>
            <w:tcW w:w="1380" w:type="dxa"/>
          </w:tcPr>
          <w:p w14:paraId="215EAD03" w14:textId="77777777" w:rsidR="00D70F16" w:rsidRPr="007278C5" w:rsidRDefault="00D70F16" w:rsidP="00471925">
            <w:pPr>
              <w:tabs>
                <w:tab w:val="left" w:pos="1134"/>
                <w:tab w:val="left" w:pos="1701"/>
              </w:tabs>
              <w:jc w:val="center"/>
            </w:pPr>
            <w:r w:rsidRPr="007278C5">
              <w:t>3,5</w:t>
            </w:r>
          </w:p>
        </w:tc>
      </w:tr>
      <w:tr w:rsidR="00D70F16" w:rsidRPr="007278C5" w14:paraId="1DA914D0" w14:textId="77777777" w:rsidTr="00D353D7">
        <w:trPr>
          <w:cantSplit/>
          <w:jc w:val="center"/>
        </w:trPr>
        <w:tc>
          <w:tcPr>
            <w:tcW w:w="4684" w:type="dxa"/>
          </w:tcPr>
          <w:p w14:paraId="125C4428" w14:textId="77777777" w:rsidR="00D70F16" w:rsidRPr="007278C5" w:rsidRDefault="00D70F16" w:rsidP="00471925">
            <w:pPr>
              <w:tabs>
                <w:tab w:val="left" w:pos="1134"/>
                <w:tab w:val="left" w:pos="1701"/>
              </w:tabs>
              <w:ind w:left="284"/>
              <w:rPr>
                <w:szCs w:val="22"/>
              </w:rPr>
            </w:pPr>
            <w:r w:rsidRPr="007278C5">
              <w:rPr>
                <w:szCs w:val="22"/>
              </w:rPr>
              <w:t>Fieber</w:t>
            </w:r>
          </w:p>
        </w:tc>
        <w:tc>
          <w:tcPr>
            <w:tcW w:w="1733" w:type="dxa"/>
            <w:vMerge/>
          </w:tcPr>
          <w:p w14:paraId="78AF6A33" w14:textId="77777777" w:rsidR="00D70F16" w:rsidRPr="007278C5" w:rsidRDefault="00D70F16" w:rsidP="00471925">
            <w:pPr>
              <w:tabs>
                <w:tab w:val="left" w:pos="1134"/>
                <w:tab w:val="left" w:pos="1701"/>
              </w:tabs>
            </w:pPr>
          </w:p>
        </w:tc>
        <w:tc>
          <w:tcPr>
            <w:tcW w:w="1275" w:type="dxa"/>
          </w:tcPr>
          <w:p w14:paraId="7C8A2527" w14:textId="77777777" w:rsidR="00D70F16" w:rsidRPr="007278C5" w:rsidRDefault="00D70F16" w:rsidP="00471925">
            <w:pPr>
              <w:tabs>
                <w:tab w:val="left" w:pos="1134"/>
                <w:tab w:val="left" w:pos="1701"/>
              </w:tabs>
              <w:jc w:val="center"/>
            </w:pPr>
            <w:r w:rsidRPr="007278C5">
              <w:t>11</w:t>
            </w:r>
          </w:p>
        </w:tc>
        <w:tc>
          <w:tcPr>
            <w:tcW w:w="1380" w:type="dxa"/>
          </w:tcPr>
          <w:p w14:paraId="5AC04878" w14:textId="77777777" w:rsidR="00D70F16" w:rsidRPr="007278C5" w:rsidRDefault="00D70F16" w:rsidP="00471925">
            <w:pPr>
              <w:tabs>
                <w:tab w:val="left" w:pos="1134"/>
                <w:tab w:val="left" w:pos="1701"/>
              </w:tabs>
              <w:jc w:val="center"/>
            </w:pPr>
            <w:r w:rsidRPr="007278C5">
              <w:t>0</w:t>
            </w:r>
          </w:p>
        </w:tc>
      </w:tr>
      <w:tr w:rsidR="00D70F16" w:rsidRPr="007278C5" w14:paraId="08460D78" w14:textId="77777777" w:rsidTr="00D353D7">
        <w:trPr>
          <w:cantSplit/>
          <w:jc w:val="center"/>
        </w:trPr>
        <w:tc>
          <w:tcPr>
            <w:tcW w:w="4684" w:type="dxa"/>
          </w:tcPr>
          <w:p w14:paraId="7A9034A5" w14:textId="77777777" w:rsidR="00D70F16" w:rsidRPr="007278C5" w:rsidRDefault="00D70F16" w:rsidP="00471925">
            <w:pPr>
              <w:tabs>
                <w:tab w:val="left" w:pos="1134"/>
                <w:tab w:val="left" w:pos="1701"/>
              </w:tabs>
              <w:ind w:left="284"/>
              <w:rPr>
                <w:szCs w:val="22"/>
              </w:rPr>
            </w:pPr>
            <w:r w:rsidRPr="007278C5">
              <w:rPr>
                <w:szCs w:val="22"/>
              </w:rPr>
              <w:t>Reaktionen an der Injektionsstelle</w:t>
            </w:r>
            <w:r w:rsidRPr="007278C5">
              <w:rPr>
                <w:szCs w:val="22"/>
                <w:vertAlign w:val="superscript"/>
              </w:rPr>
              <w:t>*, c, d</w:t>
            </w:r>
          </w:p>
        </w:tc>
        <w:tc>
          <w:tcPr>
            <w:tcW w:w="1733" w:type="dxa"/>
          </w:tcPr>
          <w:p w14:paraId="094089EB" w14:textId="77777777" w:rsidR="00D70F16" w:rsidRPr="007278C5" w:rsidRDefault="00D70F16" w:rsidP="00471925">
            <w:pPr>
              <w:tabs>
                <w:tab w:val="left" w:pos="1134"/>
                <w:tab w:val="left" w:pos="1701"/>
              </w:tabs>
            </w:pPr>
            <w:r w:rsidRPr="007278C5">
              <w:t>Häufig</w:t>
            </w:r>
          </w:p>
        </w:tc>
        <w:tc>
          <w:tcPr>
            <w:tcW w:w="1275" w:type="dxa"/>
          </w:tcPr>
          <w:p w14:paraId="0BF7A61C" w14:textId="77777777" w:rsidR="00D70F16" w:rsidRPr="007278C5" w:rsidRDefault="00D70F16" w:rsidP="00471925">
            <w:pPr>
              <w:tabs>
                <w:tab w:val="left" w:pos="1134"/>
                <w:tab w:val="left" w:pos="1701"/>
              </w:tabs>
              <w:jc w:val="center"/>
            </w:pPr>
            <w:r w:rsidRPr="007278C5">
              <w:t>8</w:t>
            </w:r>
          </w:p>
        </w:tc>
        <w:tc>
          <w:tcPr>
            <w:tcW w:w="1380" w:type="dxa"/>
          </w:tcPr>
          <w:p w14:paraId="36AC3A51" w14:textId="77777777" w:rsidR="00D70F16" w:rsidRPr="007278C5" w:rsidRDefault="00D70F16" w:rsidP="00471925">
            <w:pPr>
              <w:tabs>
                <w:tab w:val="left" w:pos="1134"/>
                <w:tab w:val="left" w:pos="1701"/>
              </w:tabs>
              <w:jc w:val="center"/>
            </w:pPr>
            <w:r w:rsidRPr="007278C5">
              <w:t>0</w:t>
            </w:r>
          </w:p>
        </w:tc>
      </w:tr>
      <w:tr w:rsidR="00D70F16" w:rsidRPr="007278C5" w14:paraId="6F3DCFE3" w14:textId="77777777" w:rsidTr="00D353D7">
        <w:trPr>
          <w:cantSplit/>
          <w:jc w:val="center"/>
        </w:trPr>
        <w:tc>
          <w:tcPr>
            <w:tcW w:w="9072" w:type="dxa"/>
            <w:gridSpan w:val="4"/>
          </w:tcPr>
          <w:p w14:paraId="027F787C" w14:textId="77777777" w:rsidR="00D70F16" w:rsidRPr="007278C5" w:rsidRDefault="00D70F16" w:rsidP="00471925">
            <w:pPr>
              <w:keepNext/>
              <w:tabs>
                <w:tab w:val="left" w:pos="1134"/>
                <w:tab w:val="left" w:pos="1701"/>
              </w:tabs>
              <w:rPr>
                <w:b/>
                <w:bCs/>
                <w:szCs w:val="22"/>
              </w:rPr>
            </w:pPr>
            <w:r w:rsidRPr="007278C5">
              <w:rPr>
                <w:b/>
                <w:szCs w:val="22"/>
              </w:rPr>
              <w:t>Verletzung, Vergiftung und durch Eingriffe bedingte Komplikationen</w:t>
            </w:r>
          </w:p>
        </w:tc>
      </w:tr>
      <w:tr w:rsidR="00D70F16" w:rsidRPr="007278C5" w14:paraId="5D17076F" w14:textId="77777777" w:rsidTr="00D353D7">
        <w:trPr>
          <w:cantSplit/>
          <w:jc w:val="center"/>
        </w:trPr>
        <w:tc>
          <w:tcPr>
            <w:tcW w:w="9072" w:type="dxa"/>
            <w:gridSpan w:val="4"/>
            <w:tcBorders>
              <w:bottom w:val="single" w:sz="4" w:space="0" w:color="auto"/>
            </w:tcBorders>
          </w:tcPr>
          <w:p w14:paraId="315D2311" w14:textId="02E217C0" w:rsidR="00D70F16" w:rsidRPr="007278C5" w:rsidRDefault="00D70F16" w:rsidP="00285089">
            <w:pPr>
              <w:keepNext/>
              <w:ind w:left="284"/>
            </w:pPr>
            <w:r w:rsidRPr="007278C5">
              <w:t>Reaktion</w:t>
            </w:r>
            <w:r w:rsidR="002D24DF" w:rsidRPr="007278C5">
              <w:t>en</w:t>
            </w:r>
            <w:r w:rsidRPr="007278C5">
              <w:t xml:space="preserve"> im Zusammenhang mit </w:t>
            </w:r>
            <w:r w:rsidR="002D24DF" w:rsidRPr="007278C5">
              <w:t>einer</w:t>
            </w:r>
            <w:r w:rsidRPr="007278C5">
              <w:t xml:space="preserve"> Infusion/</w:t>
            </w:r>
            <w:r w:rsidR="002D24DF" w:rsidRPr="007278C5">
              <w:t>Verabreichungsbedingte Reaktionen</w:t>
            </w:r>
          </w:p>
        </w:tc>
      </w:tr>
      <w:tr w:rsidR="00D70F16" w:rsidRPr="007278C5" w14:paraId="4EBD7CA7" w14:textId="77777777" w:rsidTr="00D353D7">
        <w:trPr>
          <w:cantSplit/>
          <w:jc w:val="center"/>
        </w:trPr>
        <w:tc>
          <w:tcPr>
            <w:tcW w:w="4684" w:type="dxa"/>
            <w:tcBorders>
              <w:bottom w:val="single" w:sz="4" w:space="0" w:color="auto"/>
            </w:tcBorders>
          </w:tcPr>
          <w:p w14:paraId="5785195F" w14:textId="77777777" w:rsidR="00D70F16" w:rsidRPr="007278C5" w:rsidRDefault="00D70F16" w:rsidP="00285089">
            <w:pPr>
              <w:ind w:left="567"/>
            </w:pPr>
            <w:r w:rsidRPr="007278C5">
              <w:t>Amivantamab intravenös</w:t>
            </w:r>
            <w:r w:rsidRPr="007278C5">
              <w:rPr>
                <w:vertAlign w:val="superscript"/>
              </w:rPr>
              <w:t>b, e</w:t>
            </w:r>
          </w:p>
        </w:tc>
        <w:tc>
          <w:tcPr>
            <w:tcW w:w="1733" w:type="dxa"/>
            <w:tcBorders>
              <w:bottom w:val="single" w:sz="4" w:space="0" w:color="auto"/>
            </w:tcBorders>
          </w:tcPr>
          <w:p w14:paraId="282B2881" w14:textId="77777777" w:rsidR="00D70F16" w:rsidRPr="007278C5" w:rsidRDefault="00D70F16" w:rsidP="00471925">
            <w:pPr>
              <w:keepNext/>
              <w:tabs>
                <w:tab w:val="left" w:pos="1134"/>
                <w:tab w:val="left" w:pos="1701"/>
              </w:tabs>
            </w:pPr>
            <w:r w:rsidRPr="007278C5">
              <w:t>Sehr häufig</w:t>
            </w:r>
          </w:p>
        </w:tc>
        <w:tc>
          <w:tcPr>
            <w:tcW w:w="1275" w:type="dxa"/>
            <w:tcBorders>
              <w:bottom w:val="single" w:sz="4" w:space="0" w:color="auto"/>
            </w:tcBorders>
          </w:tcPr>
          <w:p w14:paraId="1ABDB249" w14:textId="77777777" w:rsidR="00D70F16" w:rsidRPr="007278C5" w:rsidRDefault="00D70F16" w:rsidP="00471925">
            <w:pPr>
              <w:keepNext/>
              <w:tabs>
                <w:tab w:val="left" w:pos="1134"/>
                <w:tab w:val="left" w:pos="1701"/>
              </w:tabs>
              <w:jc w:val="center"/>
            </w:pPr>
            <w:r w:rsidRPr="007278C5">
              <w:t>63</w:t>
            </w:r>
          </w:p>
        </w:tc>
        <w:tc>
          <w:tcPr>
            <w:tcW w:w="1380" w:type="dxa"/>
            <w:tcBorders>
              <w:bottom w:val="single" w:sz="4" w:space="0" w:color="auto"/>
            </w:tcBorders>
          </w:tcPr>
          <w:p w14:paraId="7A6D50B0" w14:textId="77777777" w:rsidR="00D70F16" w:rsidRPr="007278C5" w:rsidRDefault="00D70F16" w:rsidP="00471925">
            <w:pPr>
              <w:keepNext/>
              <w:tabs>
                <w:tab w:val="left" w:pos="1134"/>
                <w:tab w:val="left" w:pos="1701"/>
              </w:tabs>
              <w:jc w:val="center"/>
            </w:pPr>
            <w:r w:rsidRPr="007278C5">
              <w:t>6</w:t>
            </w:r>
          </w:p>
        </w:tc>
      </w:tr>
      <w:tr w:rsidR="00D70F16" w:rsidRPr="007278C5" w14:paraId="05868A74" w14:textId="77777777" w:rsidTr="00D353D7">
        <w:trPr>
          <w:cantSplit/>
          <w:jc w:val="center"/>
        </w:trPr>
        <w:tc>
          <w:tcPr>
            <w:tcW w:w="4684" w:type="dxa"/>
            <w:tcBorders>
              <w:bottom w:val="single" w:sz="4" w:space="0" w:color="auto"/>
            </w:tcBorders>
          </w:tcPr>
          <w:p w14:paraId="5663F14D" w14:textId="77777777" w:rsidR="00D70F16" w:rsidRPr="007278C5" w:rsidRDefault="00D70F16" w:rsidP="00285089">
            <w:pPr>
              <w:ind w:left="567"/>
            </w:pPr>
            <w:r w:rsidRPr="007278C5">
              <w:t>Amivantamab subkutan</w:t>
            </w:r>
            <w:r w:rsidRPr="007278C5">
              <w:rPr>
                <w:vertAlign w:val="superscript"/>
              </w:rPr>
              <w:t>c, f</w:t>
            </w:r>
          </w:p>
        </w:tc>
        <w:tc>
          <w:tcPr>
            <w:tcW w:w="1733" w:type="dxa"/>
            <w:tcBorders>
              <w:bottom w:val="single" w:sz="4" w:space="0" w:color="auto"/>
            </w:tcBorders>
          </w:tcPr>
          <w:p w14:paraId="532D009F" w14:textId="77777777" w:rsidR="00D70F16" w:rsidRPr="007278C5" w:rsidRDefault="00D70F16" w:rsidP="00471925">
            <w:pPr>
              <w:keepNext/>
              <w:tabs>
                <w:tab w:val="left" w:pos="1134"/>
                <w:tab w:val="left" w:pos="1701"/>
              </w:tabs>
            </w:pPr>
            <w:r w:rsidRPr="007278C5">
              <w:t>Sehr häufig</w:t>
            </w:r>
          </w:p>
        </w:tc>
        <w:tc>
          <w:tcPr>
            <w:tcW w:w="1275" w:type="dxa"/>
            <w:tcBorders>
              <w:bottom w:val="single" w:sz="4" w:space="0" w:color="auto"/>
            </w:tcBorders>
          </w:tcPr>
          <w:p w14:paraId="007DB1F3" w14:textId="77777777" w:rsidR="00D70F16" w:rsidRPr="007278C5" w:rsidRDefault="00D70F16" w:rsidP="00471925">
            <w:pPr>
              <w:keepNext/>
              <w:tabs>
                <w:tab w:val="left" w:pos="1134"/>
                <w:tab w:val="left" w:pos="1701"/>
              </w:tabs>
              <w:jc w:val="center"/>
            </w:pPr>
            <w:r w:rsidRPr="007278C5">
              <w:t>14</w:t>
            </w:r>
          </w:p>
        </w:tc>
        <w:tc>
          <w:tcPr>
            <w:tcW w:w="1380" w:type="dxa"/>
            <w:tcBorders>
              <w:bottom w:val="single" w:sz="4" w:space="0" w:color="auto"/>
            </w:tcBorders>
          </w:tcPr>
          <w:p w14:paraId="7120771D" w14:textId="77777777" w:rsidR="00D70F16" w:rsidRPr="007278C5" w:rsidRDefault="00D70F16" w:rsidP="00471925">
            <w:pPr>
              <w:keepNext/>
              <w:tabs>
                <w:tab w:val="left" w:pos="1134"/>
                <w:tab w:val="left" w:pos="1701"/>
              </w:tabs>
              <w:jc w:val="center"/>
            </w:pPr>
            <w:r w:rsidRPr="007278C5">
              <w:t>0,3</w:t>
            </w:r>
          </w:p>
        </w:tc>
      </w:tr>
      <w:tr w:rsidR="00D70F16" w:rsidRPr="007278C5" w14:paraId="59888A70" w14:textId="77777777" w:rsidTr="00D353D7">
        <w:trPr>
          <w:cantSplit/>
          <w:jc w:val="center"/>
        </w:trPr>
        <w:tc>
          <w:tcPr>
            <w:tcW w:w="9072" w:type="dxa"/>
            <w:gridSpan w:val="4"/>
            <w:tcBorders>
              <w:left w:val="nil"/>
              <w:bottom w:val="nil"/>
              <w:right w:val="nil"/>
            </w:tcBorders>
          </w:tcPr>
          <w:p w14:paraId="157A26FC" w14:textId="77777777" w:rsidR="00D70F16" w:rsidRPr="007278C5" w:rsidRDefault="00D70F16" w:rsidP="00471925">
            <w:pPr>
              <w:tabs>
                <w:tab w:val="left" w:pos="1134"/>
                <w:tab w:val="left" w:pos="1701"/>
              </w:tabs>
              <w:ind w:left="284" w:hanging="284"/>
              <w:rPr>
                <w:sz w:val="18"/>
                <w:szCs w:val="18"/>
              </w:rPr>
            </w:pPr>
            <w:r w:rsidRPr="007278C5">
              <w:rPr>
                <w:sz w:val="18"/>
                <w:szCs w:val="18"/>
              </w:rPr>
              <w:t>*</w:t>
            </w:r>
            <w:r w:rsidRPr="007278C5">
              <w:rPr>
                <w:sz w:val="18"/>
                <w:szCs w:val="18"/>
              </w:rPr>
              <w:tab/>
              <w:t>Zusammengefasste Begriffe.</w:t>
            </w:r>
          </w:p>
          <w:p w14:paraId="0A3656C9" w14:textId="77777777" w:rsidR="00D70F16" w:rsidRPr="007278C5" w:rsidRDefault="00D70F16" w:rsidP="00471925">
            <w:pPr>
              <w:tabs>
                <w:tab w:val="left" w:pos="1134"/>
                <w:tab w:val="left" w:pos="1701"/>
              </w:tabs>
              <w:ind w:left="284" w:hanging="284"/>
              <w:rPr>
                <w:sz w:val="18"/>
                <w:szCs w:val="18"/>
              </w:rPr>
            </w:pPr>
            <w:r w:rsidRPr="007278C5">
              <w:rPr>
                <w:szCs w:val="18"/>
                <w:vertAlign w:val="superscript"/>
              </w:rPr>
              <w:t>a</w:t>
            </w:r>
            <w:r w:rsidRPr="007278C5">
              <w:rPr>
                <w:sz w:val="18"/>
                <w:szCs w:val="18"/>
              </w:rPr>
              <w:tab/>
              <w:t>Gilt nur für Lazertinib.</w:t>
            </w:r>
          </w:p>
          <w:p w14:paraId="61AC0A33" w14:textId="77777777" w:rsidR="00D70F16" w:rsidRPr="007278C5" w:rsidRDefault="00D70F16" w:rsidP="00471925">
            <w:pPr>
              <w:tabs>
                <w:tab w:val="left" w:pos="1134"/>
                <w:tab w:val="left" w:pos="1701"/>
              </w:tabs>
              <w:ind w:left="284" w:hanging="284"/>
              <w:rPr>
                <w:sz w:val="18"/>
                <w:szCs w:val="18"/>
              </w:rPr>
            </w:pPr>
            <w:r w:rsidRPr="007278C5">
              <w:rPr>
                <w:szCs w:val="18"/>
                <w:vertAlign w:val="superscript"/>
              </w:rPr>
              <w:t>b</w:t>
            </w:r>
            <w:r w:rsidRPr="007278C5">
              <w:rPr>
                <w:sz w:val="18"/>
                <w:szCs w:val="18"/>
              </w:rPr>
              <w:tab/>
              <w:t>Häufigkeit basiert nur auf der Studie zur intravenösen Anwendung von Amivantamab (MARIPOSA [N = 421]).</w:t>
            </w:r>
          </w:p>
          <w:p w14:paraId="201034AD" w14:textId="77777777" w:rsidR="00D70F16" w:rsidRPr="007278C5" w:rsidRDefault="00D70F16" w:rsidP="00471925">
            <w:pPr>
              <w:tabs>
                <w:tab w:val="left" w:pos="1134"/>
                <w:tab w:val="left" w:pos="1701"/>
              </w:tabs>
              <w:ind w:left="284" w:hanging="284"/>
              <w:rPr>
                <w:sz w:val="18"/>
                <w:szCs w:val="18"/>
              </w:rPr>
            </w:pPr>
            <w:r w:rsidRPr="007278C5">
              <w:rPr>
                <w:szCs w:val="18"/>
                <w:vertAlign w:val="superscript"/>
              </w:rPr>
              <w:t>c</w:t>
            </w:r>
            <w:r w:rsidRPr="007278C5">
              <w:rPr>
                <w:sz w:val="18"/>
                <w:szCs w:val="18"/>
              </w:rPr>
              <w:tab/>
              <w:t>Häufigkeit basiert nur auf den Studien zur subkutanen Anwendung von Amivantamab (PALOMA-2, Kohorten 1 und 6 [N = 125] und PALOMA-3, subkutaner Arm [N = 206]).</w:t>
            </w:r>
          </w:p>
          <w:p w14:paraId="28C184C6" w14:textId="77777777" w:rsidR="00D70F16" w:rsidRPr="007278C5" w:rsidRDefault="00D70F16" w:rsidP="00471925">
            <w:pPr>
              <w:tabs>
                <w:tab w:val="left" w:pos="1134"/>
                <w:tab w:val="left" w:pos="1701"/>
              </w:tabs>
              <w:ind w:left="284" w:hanging="284"/>
              <w:rPr>
                <w:sz w:val="18"/>
                <w:szCs w:val="18"/>
              </w:rPr>
            </w:pPr>
            <w:r w:rsidRPr="007278C5">
              <w:rPr>
                <w:szCs w:val="18"/>
                <w:vertAlign w:val="superscript"/>
              </w:rPr>
              <w:t>d</w:t>
            </w:r>
            <w:r w:rsidRPr="007278C5">
              <w:rPr>
                <w:sz w:val="18"/>
                <w:szCs w:val="18"/>
              </w:rPr>
              <w:tab/>
              <w:t>Reaktionen an der Injektionsstelle sind lokale Anzeichen und Symptome im Zusammenhang mit der subkutanen Anwendung.</w:t>
            </w:r>
          </w:p>
          <w:p w14:paraId="230F750D" w14:textId="77777777" w:rsidR="00D70F16" w:rsidRPr="007278C5" w:rsidRDefault="00D70F16" w:rsidP="00471925">
            <w:pPr>
              <w:tabs>
                <w:tab w:val="left" w:pos="1134"/>
                <w:tab w:val="left" w:pos="1701"/>
              </w:tabs>
              <w:ind w:left="284" w:hanging="284"/>
              <w:rPr>
                <w:sz w:val="18"/>
                <w:szCs w:val="18"/>
              </w:rPr>
            </w:pPr>
            <w:r w:rsidRPr="007278C5">
              <w:rPr>
                <w:szCs w:val="18"/>
                <w:vertAlign w:val="superscript"/>
              </w:rPr>
              <w:t>e</w:t>
            </w:r>
            <w:r w:rsidRPr="007278C5">
              <w:rPr>
                <w:sz w:val="18"/>
                <w:szCs w:val="18"/>
              </w:rPr>
              <w:tab/>
              <w:t>Reaktionen im Zusammenhang mit der Infusion sind systemische Anzeichen und Symptome im Zusammenhang mit der intravenösen Infusion von Amivantamab.</w:t>
            </w:r>
          </w:p>
          <w:p w14:paraId="230A3463" w14:textId="77777777" w:rsidR="00D70F16" w:rsidRPr="007278C5" w:rsidRDefault="00D70F16" w:rsidP="00471925">
            <w:pPr>
              <w:tabs>
                <w:tab w:val="left" w:pos="1134"/>
                <w:tab w:val="left" w:pos="1701"/>
              </w:tabs>
              <w:ind w:left="284" w:hanging="284"/>
              <w:rPr>
                <w:sz w:val="18"/>
                <w:szCs w:val="18"/>
              </w:rPr>
            </w:pPr>
            <w:r w:rsidRPr="007278C5">
              <w:rPr>
                <w:szCs w:val="18"/>
                <w:vertAlign w:val="superscript"/>
              </w:rPr>
              <w:t>f</w:t>
            </w:r>
            <w:r w:rsidRPr="007278C5">
              <w:rPr>
                <w:sz w:val="18"/>
                <w:szCs w:val="18"/>
              </w:rPr>
              <w:tab/>
              <w:t>Verabreichungsbedingte Reaktionen sind systemische Anzeichen und Symptome im Zusammenhang mit der subkutanen Anwendung von Amivantamab.</w:t>
            </w:r>
          </w:p>
        </w:tc>
      </w:tr>
    </w:tbl>
    <w:p w14:paraId="6633C7AC" w14:textId="77777777" w:rsidR="00D70F16" w:rsidRPr="007278C5" w:rsidRDefault="00D70F16" w:rsidP="00D70F16">
      <w:pPr>
        <w:tabs>
          <w:tab w:val="clear" w:pos="567"/>
          <w:tab w:val="left" w:pos="426"/>
        </w:tabs>
        <w:rPr>
          <w:szCs w:val="22"/>
        </w:rPr>
      </w:pPr>
    </w:p>
    <w:p w14:paraId="6B7FFB48" w14:textId="77777777" w:rsidR="00D70F16" w:rsidRPr="007278C5" w:rsidRDefault="00D70F16" w:rsidP="00D70F16">
      <w:pPr>
        <w:keepNext/>
        <w:tabs>
          <w:tab w:val="clear" w:pos="567"/>
          <w:tab w:val="left" w:pos="426"/>
        </w:tabs>
        <w:rPr>
          <w:szCs w:val="22"/>
          <w:u w:val="single"/>
        </w:rPr>
      </w:pPr>
      <w:r w:rsidRPr="007278C5">
        <w:rPr>
          <w:szCs w:val="22"/>
          <w:u w:val="single"/>
        </w:rPr>
        <w:t>Beschreibung von ausgewählten Nebenwirkungen</w:t>
      </w:r>
    </w:p>
    <w:p w14:paraId="27D7E548" w14:textId="77777777" w:rsidR="00D70F16" w:rsidRPr="007278C5" w:rsidRDefault="00D70F16" w:rsidP="00D70F16">
      <w:pPr>
        <w:keepNext/>
        <w:tabs>
          <w:tab w:val="clear" w:pos="567"/>
          <w:tab w:val="left" w:pos="426"/>
        </w:tabs>
        <w:rPr>
          <w:szCs w:val="22"/>
          <w:u w:val="single"/>
        </w:rPr>
      </w:pPr>
    </w:p>
    <w:p w14:paraId="2083B2D5" w14:textId="77777777" w:rsidR="00D70F16" w:rsidRPr="007278C5" w:rsidRDefault="00D70F16" w:rsidP="00D70F16">
      <w:pPr>
        <w:keepNext/>
        <w:tabs>
          <w:tab w:val="clear" w:pos="567"/>
          <w:tab w:val="left" w:pos="426"/>
        </w:tabs>
        <w:rPr>
          <w:i/>
          <w:iCs/>
          <w:szCs w:val="22"/>
          <w:u w:val="single"/>
        </w:rPr>
      </w:pPr>
      <w:r w:rsidRPr="007278C5">
        <w:rPr>
          <w:i/>
          <w:iCs/>
          <w:szCs w:val="22"/>
          <w:u w:val="single"/>
        </w:rPr>
        <w:t>Verabreichungsbedingte Reaktionen</w:t>
      </w:r>
    </w:p>
    <w:p w14:paraId="77704747" w14:textId="77777777" w:rsidR="00D70F16" w:rsidRPr="007278C5" w:rsidRDefault="00D70F16" w:rsidP="00D70F16">
      <w:pPr>
        <w:keepNext/>
        <w:tabs>
          <w:tab w:val="clear" w:pos="567"/>
          <w:tab w:val="left" w:pos="426"/>
        </w:tabs>
        <w:rPr>
          <w:szCs w:val="22"/>
        </w:rPr>
      </w:pPr>
    </w:p>
    <w:p w14:paraId="296B6DF3" w14:textId="77777777" w:rsidR="00D70F16" w:rsidRPr="007278C5" w:rsidRDefault="00D70F16" w:rsidP="00D70F16">
      <w:pPr>
        <w:tabs>
          <w:tab w:val="clear" w:pos="567"/>
          <w:tab w:val="left" w:pos="426"/>
        </w:tabs>
        <w:rPr>
          <w:szCs w:val="22"/>
        </w:rPr>
      </w:pPr>
      <w:r w:rsidRPr="007278C5">
        <w:rPr>
          <w:szCs w:val="22"/>
        </w:rPr>
        <w:t>Insgesamt traten verabreichungsbedingte Reaktionen bei 14 % der Patienten auf, die mit Rybrevant als subkutane Darreichungsform in Kombination mit Lazertinib behandelt wurden. In der PALOMA-3-Studie wurden verabreichungsbedingte Reaktionen bei 13 % der Patienten berichtet, die mit Rybrevant als subkutane Darreichungsform in Kombination mit Lazertinib behandelt wurden, im Vergleich zu 66 % bei der Behandlung mit Rybrevant als intravenöse Darreichungsform in Kombination mit Lazertinib. Zu den häufigsten Anzeichen und Symptomen von verabreichungsbedingten Reaktionen gehören Dyspnoe, Flush, Fieber, Schüttelfrost, Übelkeit und Beschwerden im Brustkorb. Die mediane Zeit bis zum Auftreten der ersten verabreichungsbedingten Reaktionen betrug 2,1 Stunden (Spanne: 0,0 bis 176,5 Stunden). Die meisten verabreichungsbedingten Reaktionen (98 %) waren vom Schweregrad 1 oder 2.</w:t>
      </w:r>
    </w:p>
    <w:p w14:paraId="1965C032" w14:textId="77777777" w:rsidR="00D70F16" w:rsidRPr="007278C5" w:rsidRDefault="00D70F16" w:rsidP="00D70F16">
      <w:pPr>
        <w:tabs>
          <w:tab w:val="clear" w:pos="567"/>
          <w:tab w:val="left" w:pos="426"/>
        </w:tabs>
        <w:rPr>
          <w:szCs w:val="22"/>
        </w:rPr>
      </w:pPr>
    </w:p>
    <w:p w14:paraId="6F8B0B7D" w14:textId="77777777" w:rsidR="00D70F16" w:rsidRPr="007278C5" w:rsidRDefault="00D70F16" w:rsidP="00285089">
      <w:pPr>
        <w:keepNext/>
        <w:tabs>
          <w:tab w:val="clear" w:pos="567"/>
          <w:tab w:val="left" w:pos="426"/>
        </w:tabs>
        <w:rPr>
          <w:i/>
          <w:iCs/>
          <w:szCs w:val="22"/>
          <w:u w:val="single"/>
        </w:rPr>
      </w:pPr>
      <w:r w:rsidRPr="007278C5">
        <w:rPr>
          <w:i/>
          <w:iCs/>
          <w:szCs w:val="22"/>
          <w:u w:val="single"/>
        </w:rPr>
        <w:lastRenderedPageBreak/>
        <w:t>Reaktionen an der Injektionsstelle</w:t>
      </w:r>
    </w:p>
    <w:p w14:paraId="4444A5A2" w14:textId="77777777" w:rsidR="00D70F16" w:rsidRPr="007278C5" w:rsidRDefault="00D70F16" w:rsidP="00285089">
      <w:pPr>
        <w:keepNext/>
        <w:tabs>
          <w:tab w:val="clear" w:pos="567"/>
          <w:tab w:val="left" w:pos="426"/>
        </w:tabs>
        <w:rPr>
          <w:szCs w:val="22"/>
        </w:rPr>
      </w:pPr>
    </w:p>
    <w:p w14:paraId="18930EFF" w14:textId="77777777" w:rsidR="00D70F16" w:rsidRPr="007278C5" w:rsidRDefault="00D70F16" w:rsidP="00D70F16">
      <w:pPr>
        <w:tabs>
          <w:tab w:val="clear" w:pos="567"/>
          <w:tab w:val="left" w:pos="426"/>
        </w:tabs>
        <w:rPr>
          <w:szCs w:val="22"/>
        </w:rPr>
      </w:pPr>
      <w:r w:rsidRPr="007278C5">
        <w:rPr>
          <w:szCs w:val="22"/>
        </w:rPr>
        <w:t>Insgesamt traten Reaktionen an der Injektionsstelle bei 8 % der Patienten auf, die mit Rybrevant als subkutane Darreichungsform in Kombination mit Lazertinib behandelt wurden. Alle Reaktionen an der Injektionsstelle waren vom Schweregrad 1 oder 2. Das häufigste Symptom der Reaktionen an der Injektionsstelle war Erythem.</w:t>
      </w:r>
    </w:p>
    <w:p w14:paraId="5CB309A0" w14:textId="77777777" w:rsidR="00D70F16" w:rsidRPr="007278C5" w:rsidRDefault="00D70F16" w:rsidP="00D70F16">
      <w:pPr>
        <w:tabs>
          <w:tab w:val="clear" w:pos="567"/>
          <w:tab w:val="left" w:pos="426"/>
        </w:tabs>
        <w:rPr>
          <w:szCs w:val="22"/>
        </w:rPr>
      </w:pPr>
    </w:p>
    <w:p w14:paraId="5B8539C8" w14:textId="77777777" w:rsidR="00D70F16" w:rsidRPr="007278C5" w:rsidRDefault="00D70F16" w:rsidP="00285089">
      <w:pPr>
        <w:keepNext/>
        <w:tabs>
          <w:tab w:val="clear" w:pos="567"/>
          <w:tab w:val="left" w:pos="426"/>
        </w:tabs>
        <w:rPr>
          <w:i/>
          <w:iCs/>
          <w:szCs w:val="22"/>
          <w:u w:val="single"/>
        </w:rPr>
      </w:pPr>
      <w:r w:rsidRPr="007278C5">
        <w:rPr>
          <w:i/>
          <w:iCs/>
          <w:szCs w:val="22"/>
          <w:u w:val="single"/>
        </w:rPr>
        <w:t>Interstitielle Lungenerkrankung</w:t>
      </w:r>
    </w:p>
    <w:p w14:paraId="210694C3" w14:textId="77777777" w:rsidR="00D70F16" w:rsidRPr="007278C5" w:rsidRDefault="00D70F16" w:rsidP="00285089">
      <w:pPr>
        <w:keepNext/>
        <w:tabs>
          <w:tab w:val="clear" w:pos="567"/>
          <w:tab w:val="left" w:pos="426"/>
        </w:tabs>
        <w:rPr>
          <w:szCs w:val="22"/>
        </w:rPr>
      </w:pPr>
    </w:p>
    <w:p w14:paraId="1485ADEC" w14:textId="77777777" w:rsidR="00D70F16" w:rsidRPr="007278C5" w:rsidRDefault="00D70F16" w:rsidP="00D70F16">
      <w:pPr>
        <w:tabs>
          <w:tab w:val="clear" w:pos="567"/>
          <w:tab w:val="left" w:pos="426"/>
        </w:tabs>
        <w:rPr>
          <w:szCs w:val="22"/>
        </w:rPr>
      </w:pPr>
      <w:r w:rsidRPr="007278C5">
        <w:rPr>
          <w:szCs w:val="22"/>
        </w:rPr>
        <w:t>Interstitielle Lungenerkrankung (ILD) oder ILD-ähnliche Nebenwirkungen wurden sowohl bei der Anwendung von Amivantamab als auch bei anderen EGFR-Inhibitoren berichtet. Bei 3,6 % der Patienten, die mit Rybrevant (entweder als intravenöse oder subkutane Darreichungsform) in Kombination mit Lazertinib behandelt wurden, wurde ILD berichtet, darunter waren 2 Fälle (0,3 %) mit tödlichem Ausgang. Patienten mit einer anamnestisch bekannten ILD, einschließlich arzneistoffinduzierter ILD oder Strahlenpneumonitis, wurden von der PALOMA-2 und PALOMA-3-Studie ausgeschlossen.</w:t>
      </w:r>
    </w:p>
    <w:p w14:paraId="676DE93C" w14:textId="77777777" w:rsidR="00D70F16" w:rsidRPr="007278C5" w:rsidRDefault="00D70F16" w:rsidP="00D70F16">
      <w:pPr>
        <w:tabs>
          <w:tab w:val="clear" w:pos="567"/>
          <w:tab w:val="left" w:pos="426"/>
        </w:tabs>
        <w:rPr>
          <w:szCs w:val="22"/>
        </w:rPr>
      </w:pPr>
    </w:p>
    <w:p w14:paraId="7E998CF7" w14:textId="77777777" w:rsidR="00D70F16" w:rsidRPr="007278C5" w:rsidRDefault="00D70F16" w:rsidP="00285089">
      <w:pPr>
        <w:keepNext/>
        <w:tabs>
          <w:tab w:val="clear" w:pos="567"/>
          <w:tab w:val="left" w:pos="426"/>
        </w:tabs>
        <w:rPr>
          <w:i/>
          <w:iCs/>
          <w:szCs w:val="22"/>
          <w:u w:val="single"/>
        </w:rPr>
      </w:pPr>
      <w:r w:rsidRPr="007278C5">
        <w:rPr>
          <w:i/>
          <w:iCs/>
          <w:szCs w:val="22"/>
          <w:u w:val="single"/>
        </w:rPr>
        <w:t>Venöse thromboembolische (VTE) Ereignisse bei gleichzeitiger Anwendung mit Lazertinib</w:t>
      </w:r>
    </w:p>
    <w:p w14:paraId="63C1EEB1" w14:textId="77777777" w:rsidR="00D70F16" w:rsidRPr="007278C5" w:rsidRDefault="00D70F16" w:rsidP="00285089">
      <w:pPr>
        <w:keepNext/>
        <w:tabs>
          <w:tab w:val="clear" w:pos="567"/>
          <w:tab w:val="left" w:pos="426"/>
        </w:tabs>
        <w:rPr>
          <w:szCs w:val="22"/>
        </w:rPr>
      </w:pPr>
    </w:p>
    <w:p w14:paraId="21EEEC05" w14:textId="77777777" w:rsidR="00D70F16" w:rsidRPr="007278C5" w:rsidRDefault="00D70F16" w:rsidP="00D70F16">
      <w:pPr>
        <w:tabs>
          <w:tab w:val="clear" w:pos="567"/>
          <w:tab w:val="left" w:pos="426"/>
        </w:tabs>
        <w:rPr>
          <w:szCs w:val="22"/>
        </w:rPr>
      </w:pPr>
      <w:r w:rsidRPr="007278C5">
        <w:rPr>
          <w:szCs w:val="22"/>
        </w:rPr>
        <w:t>VTE-Ereignisse, einschließlich tiefer Venenthrombose (TVT) und Lungenembolie (LE), wurden bei 11 % der Patienten berichtet, die in der PALOMA-2- und PALOMA-3-Studie Rybrevant als subkutane Darreichungsform in Kombination mit Lazertinib erhielten. In den meisten Fällen handelte es sich um Ereignisse Grad 1 oder 2, wobei Ereignisse Grad 3 bei 3 Patienten (0,9 %) auftraten. Darüber hinaus wendeten 269 (81 %) dieser 331 Patienten, die Rybrevant als subkutane Darreichungsform erhielten, innerhalb der ersten vier Monate der Studienbehandlung prophylaktisch Antikoagulanzien – entweder ein direktes orales Antikoagulans oder ein niedermolekulares Heparin – an. In der PALOMA-3-Studie betrug die Inzidenz von VTE-Ereignissen 9 % bei Patienten, die mit Rybrevant als subkutane Darreichungsform in Kombination mit Lazertinib behandelt wurden, im Vergleich zu 13 % bei Patienten, die mit Rybrevant als intravenöse Darreichungsform in Kombination mit Lazertinib behandelt wurden, wobei die Raten der prophylaktischen Anwendung von Antikoagulanzien in beiden Behandlungsarmen ähnlich waren (80 % im subkutanen Arm gegenüber 81 % im intravenösen Arm). Bei Patienten, die keine prophylaktische Antikoagulation erhielten, lag die Gesamtinzidenz von VTE-Ereignissen bei 17 % der mit der subkutanen Rybrevant-Darreichungsform in Kombination mit Lazertinib behandelten Patienten, wobei alle VTE-Ereignisse als Grad 1–2 und schwerwiegende VTE-Ereignisse bei 4,8 % dieser Patienten berichtet wurden; im Vergleich dazu lag die Gesamtinzidenz von VTE-Ereignissen bei 23 % der mit der intravenösen Rybrevant-Darreichungsform in Kombination mit Lazertinib behandelten Patienten, wobei VTE-Ereignisse von Grad 3 bei 10 % und schwerwiegende VTE-Ereignisse bei 8 % dieser Patienten berichtet wurden.</w:t>
      </w:r>
    </w:p>
    <w:p w14:paraId="65E14EFC" w14:textId="77777777" w:rsidR="00D70F16" w:rsidRPr="007278C5" w:rsidRDefault="00D70F16" w:rsidP="00D70F16">
      <w:pPr>
        <w:tabs>
          <w:tab w:val="clear" w:pos="567"/>
          <w:tab w:val="left" w:pos="426"/>
        </w:tabs>
        <w:rPr>
          <w:szCs w:val="22"/>
        </w:rPr>
      </w:pPr>
    </w:p>
    <w:p w14:paraId="0FA00B37" w14:textId="77777777" w:rsidR="00D70F16" w:rsidRPr="007278C5" w:rsidRDefault="00D70F16" w:rsidP="00285089">
      <w:pPr>
        <w:keepNext/>
        <w:tabs>
          <w:tab w:val="clear" w:pos="567"/>
          <w:tab w:val="left" w:pos="426"/>
        </w:tabs>
        <w:rPr>
          <w:i/>
          <w:iCs/>
          <w:szCs w:val="22"/>
          <w:u w:val="single"/>
        </w:rPr>
      </w:pPr>
      <w:r w:rsidRPr="007278C5">
        <w:rPr>
          <w:i/>
          <w:iCs/>
          <w:szCs w:val="22"/>
          <w:u w:val="single"/>
        </w:rPr>
        <w:t>Haut- und Nagelreaktionen</w:t>
      </w:r>
    </w:p>
    <w:p w14:paraId="09DB0584" w14:textId="77777777" w:rsidR="00D70F16" w:rsidRPr="007278C5" w:rsidRDefault="00D70F16" w:rsidP="00285089">
      <w:pPr>
        <w:keepNext/>
        <w:tabs>
          <w:tab w:val="clear" w:pos="567"/>
          <w:tab w:val="left" w:pos="426"/>
        </w:tabs>
        <w:rPr>
          <w:szCs w:val="22"/>
        </w:rPr>
      </w:pPr>
    </w:p>
    <w:p w14:paraId="326F45D6" w14:textId="77777777" w:rsidR="00D70F16" w:rsidRPr="007278C5" w:rsidRDefault="00D70F16" w:rsidP="00D70F16">
      <w:pPr>
        <w:tabs>
          <w:tab w:val="clear" w:pos="567"/>
          <w:tab w:val="left" w:pos="426"/>
        </w:tabs>
        <w:rPr>
          <w:szCs w:val="22"/>
        </w:rPr>
      </w:pPr>
      <w:r w:rsidRPr="007278C5">
        <w:rPr>
          <w:szCs w:val="22"/>
        </w:rPr>
        <w:t xml:space="preserve">Ausschlag (einschließlich Dermatitis </w:t>
      </w:r>
      <w:r w:rsidRPr="007278C5">
        <w:t>akneiform</w:t>
      </w:r>
      <w:r w:rsidRPr="007278C5">
        <w:rPr>
          <w:szCs w:val="22"/>
        </w:rPr>
        <w:t>), Juckreiz und trockene Haut traten bei Patienten auf, die mit Rybrevant (entweder als intravenöse oder subkutane Darreichungsform) in Kombination mit Lazertinib behandelt wurden. Ausschlag trat bei 87 % der Patienten auf und führte bei 0,7 % der Patienten zum Absetzen der Behandlung mit Rybrevant. In den meisten Fällen handelte es sich um Reaktionen Grad 1 oder 2, wobei Reaktionen Grad 3 und 4 bei 23 % bzw. 0,1 % der Patienten auftraten.</w:t>
      </w:r>
    </w:p>
    <w:p w14:paraId="71D6F503" w14:textId="77777777" w:rsidR="00D70F16" w:rsidRPr="007278C5" w:rsidRDefault="00D70F16" w:rsidP="00D70F16">
      <w:pPr>
        <w:tabs>
          <w:tab w:val="clear" w:pos="567"/>
          <w:tab w:val="left" w:pos="426"/>
        </w:tabs>
        <w:rPr>
          <w:ins w:id="219" w:author="ACOLAD" w:date="2025-09-02T18:31:00Z" w16du:dateUtc="2025-09-02T21:31:00Z"/>
          <w:szCs w:val="22"/>
        </w:rPr>
      </w:pPr>
    </w:p>
    <w:p w14:paraId="769C5857" w14:textId="0C8FEB63" w:rsidR="000E2716" w:rsidRPr="007278C5" w:rsidDel="005B3EAD" w:rsidRDefault="005B3EAD" w:rsidP="000E2716">
      <w:pPr>
        <w:rPr>
          <w:ins w:id="220" w:author="ACOLAD" w:date="2025-09-03T08:48:00Z" w16du:dateUtc="2025-09-03T11:48:00Z"/>
          <w:del w:id="221" w:author="DE LOC" w:date="2025-09-08T13:38:00Z" w16du:dateUtc="2025-09-08T11:38:00Z"/>
        </w:rPr>
      </w:pPr>
      <w:ins w:id="222" w:author="DE LOC" w:date="2025-09-08T13:38:00Z" w16du:dateUtc="2025-09-08T11:38:00Z">
        <w:r w:rsidRPr="008F4E81">
          <w:t>In einer Phase-</w:t>
        </w:r>
        <w:r w:rsidRPr="007278C5">
          <w:t>II</w:t>
        </w:r>
        <w:r w:rsidRPr="008F4E81">
          <w:t xml:space="preserve">-Studie bei Patienten, die </w:t>
        </w:r>
        <w:r w:rsidRPr="007278C5">
          <w:t xml:space="preserve">mit Rybrevant in Kombination mit Lazertinib </w:t>
        </w:r>
        <w:r w:rsidRPr="008F4E81">
          <w:t xml:space="preserve">behandelt wurden, wurde </w:t>
        </w:r>
        <w:r>
          <w:t xml:space="preserve">die Anwendung </w:t>
        </w:r>
        <w:r w:rsidRPr="008F4E81">
          <w:t xml:space="preserve">einer prophylaktischen </w:t>
        </w:r>
        <w:r>
          <w:t xml:space="preserve">Therapie </w:t>
        </w:r>
        <w:r w:rsidRPr="008F4E81">
          <w:t>mit einem oralen Antibiotikum, einem topischen Antibiotikum auf der Kopfhaut, eine</w:t>
        </w:r>
        <w:r>
          <w:t>r</w:t>
        </w:r>
        <w:r w:rsidRPr="008F4E81">
          <w:t xml:space="preserve"> </w:t>
        </w:r>
        <w:r>
          <w:t>Feuchtigkeitspflege für das</w:t>
        </w:r>
        <w:r w:rsidRPr="008F4E81">
          <w:t xml:space="preserve"> Gesicht und </w:t>
        </w:r>
        <w:r>
          <w:t>den</w:t>
        </w:r>
        <w:r w:rsidRPr="007278C5">
          <w:t xml:space="preserve"> ganzen </w:t>
        </w:r>
        <w:r w:rsidRPr="008F4E81">
          <w:t>Körper (außer</w:t>
        </w:r>
        <w:r w:rsidRPr="007278C5">
          <w:t xml:space="preserve"> der</w:t>
        </w:r>
        <w:r w:rsidRPr="008F4E81">
          <w:t xml:space="preserve"> Kopfhaut) sowie einem Antiseptikum für Hände und Füße untersucht (siehe Abschnitte 4.2 und 4.4). Die Studie zeigte</w:t>
        </w:r>
        <w:r>
          <w:t xml:space="preserve"> eine Reduktion der Häufigkeit </w:t>
        </w:r>
        <w:r w:rsidRPr="008F4E81">
          <w:t>dermatologische</w:t>
        </w:r>
        <w:r>
          <w:t>r</w:t>
        </w:r>
        <w:r w:rsidRPr="008F4E81">
          <w:t xml:space="preserve"> Nebenwirkungen ≥ Grad 2 während der ersten 12 Behandlungswochen im Vergleich zu</w:t>
        </w:r>
        <w:r w:rsidRPr="007278C5">
          <w:t xml:space="preserve"> der</w:t>
        </w:r>
        <w:r w:rsidRPr="008F4E81">
          <w:t xml:space="preserve"> in der klinischen Praxis üblichen dermatologischen Standardbehandlung (38,6 % gegenüber 76,5 %; p</w:t>
        </w:r>
        <w:r w:rsidRPr="007278C5">
          <w:t> </w:t>
        </w:r>
        <w:r w:rsidRPr="008F4E81">
          <w:t>&lt;</w:t>
        </w:r>
        <w:r w:rsidRPr="007278C5">
          <w:t> </w:t>
        </w:r>
        <w:r w:rsidRPr="008F4E81">
          <w:t xml:space="preserve">0,0001). </w:t>
        </w:r>
        <w:r>
          <w:t>Darüber hinaus gab es eine Reduktion der</w:t>
        </w:r>
        <w:r w:rsidRPr="008F4E81">
          <w:t xml:space="preserve"> Nebenwirkungen ≥ Grad 2 a</w:t>
        </w:r>
        <w:r>
          <w:t>uf</w:t>
        </w:r>
        <w:r w:rsidRPr="008F4E81">
          <w:t xml:space="preserve"> der Kopfhaut in </w:t>
        </w:r>
        <w:r w:rsidRPr="008F4E81">
          <w:lastRenderedPageBreak/>
          <w:t>den ersten 12</w:t>
        </w:r>
        <w:r w:rsidRPr="007278C5">
          <w:t> </w:t>
        </w:r>
        <w:r>
          <w:t>Behandlung</w:t>
        </w:r>
      </w:ins>
      <w:ins w:id="223" w:author="DE LOC" w:date="2025-09-09T11:57:00Z" w16du:dateUtc="2025-09-09T09:57:00Z">
        <w:r w:rsidR="00025734">
          <w:t>swochen</w:t>
        </w:r>
      </w:ins>
      <w:ins w:id="224" w:author="DE LOC" w:date="2025-09-08T13:38:00Z" w16du:dateUtc="2025-09-08T11:38:00Z">
        <w:r w:rsidRPr="008F4E81">
          <w:t xml:space="preserve"> (8,6 % gegenüber 29,4 %) sowie eine geringere Häufigkeit von Dosisreduktionen (7,1 % gegenüber 19,1 %), Behandlungsunterbrechungen (15,7 % gegenüber 33,8 %) und Behandlungsabbrüchen (1,4 % gegenüber 4,4 %) aufgrund dermatologischer Nebenwirkungen.</w:t>
        </w:r>
      </w:ins>
    </w:p>
    <w:p w14:paraId="30D8118F" w14:textId="77777777" w:rsidR="007E172A" w:rsidRPr="007278C5" w:rsidRDefault="007E172A" w:rsidP="00D70F16">
      <w:pPr>
        <w:tabs>
          <w:tab w:val="clear" w:pos="567"/>
          <w:tab w:val="left" w:pos="426"/>
        </w:tabs>
        <w:rPr>
          <w:szCs w:val="22"/>
        </w:rPr>
      </w:pPr>
    </w:p>
    <w:p w14:paraId="5E825EDC" w14:textId="77777777" w:rsidR="00D70F16" w:rsidRPr="007278C5" w:rsidRDefault="00D70F16" w:rsidP="00285089">
      <w:pPr>
        <w:keepNext/>
        <w:tabs>
          <w:tab w:val="clear" w:pos="567"/>
          <w:tab w:val="left" w:pos="426"/>
        </w:tabs>
        <w:rPr>
          <w:i/>
          <w:iCs/>
          <w:szCs w:val="22"/>
          <w:u w:val="single"/>
        </w:rPr>
      </w:pPr>
      <w:r w:rsidRPr="007278C5">
        <w:rPr>
          <w:i/>
          <w:iCs/>
          <w:szCs w:val="22"/>
          <w:u w:val="single"/>
        </w:rPr>
        <w:t>Augenerkrankungen</w:t>
      </w:r>
    </w:p>
    <w:p w14:paraId="4A7E17FB" w14:textId="77777777" w:rsidR="00D70F16" w:rsidRPr="007278C5" w:rsidRDefault="00D70F16" w:rsidP="00285089">
      <w:pPr>
        <w:keepNext/>
        <w:tabs>
          <w:tab w:val="clear" w:pos="567"/>
          <w:tab w:val="left" w:pos="426"/>
        </w:tabs>
        <w:rPr>
          <w:szCs w:val="22"/>
        </w:rPr>
      </w:pPr>
    </w:p>
    <w:p w14:paraId="626ACDE6" w14:textId="77777777" w:rsidR="00D70F16" w:rsidRPr="007278C5" w:rsidRDefault="00D70F16" w:rsidP="00D70F16">
      <w:pPr>
        <w:tabs>
          <w:tab w:val="clear" w:pos="567"/>
          <w:tab w:val="left" w:pos="426"/>
        </w:tabs>
        <w:rPr>
          <w:szCs w:val="22"/>
        </w:rPr>
      </w:pPr>
      <w:r w:rsidRPr="007278C5">
        <w:rPr>
          <w:szCs w:val="22"/>
        </w:rPr>
        <w:t>Augenerkrankungen, einschließlich Keratitis (1,7 %), traten bei Patienten auf, die mit Rybrevant (entweder als intravenöse oder subkutane Darreichungsform) behandelt wurden. Zu den weiteren berichteten Nebenwirkungen gehörten Wimpernwachstum, Sehverschlechterung und sonstige Augenerkrankungen.</w:t>
      </w:r>
    </w:p>
    <w:p w14:paraId="3669E8F7" w14:textId="77777777" w:rsidR="00D70F16" w:rsidRPr="007278C5" w:rsidRDefault="00D70F16" w:rsidP="00D70F16">
      <w:pPr>
        <w:tabs>
          <w:tab w:val="clear" w:pos="567"/>
          <w:tab w:val="left" w:pos="426"/>
        </w:tabs>
        <w:rPr>
          <w:szCs w:val="22"/>
        </w:rPr>
      </w:pPr>
    </w:p>
    <w:p w14:paraId="181B219A" w14:textId="77777777" w:rsidR="00D70F16" w:rsidRPr="007278C5" w:rsidRDefault="00D70F16" w:rsidP="00D70F16">
      <w:pPr>
        <w:keepNext/>
        <w:rPr>
          <w:u w:val="single"/>
        </w:rPr>
      </w:pPr>
      <w:r w:rsidRPr="007278C5">
        <w:rPr>
          <w:u w:val="single"/>
        </w:rPr>
        <w:t>Besondere Patientengruppen</w:t>
      </w:r>
    </w:p>
    <w:p w14:paraId="63E4CA90" w14:textId="77777777" w:rsidR="00D70F16" w:rsidRPr="007278C5" w:rsidRDefault="00D70F16" w:rsidP="00D70F16">
      <w:pPr>
        <w:keepNext/>
      </w:pPr>
    </w:p>
    <w:p w14:paraId="5B3BEA4D" w14:textId="77777777" w:rsidR="00D70F16" w:rsidRPr="007278C5" w:rsidRDefault="00D70F16" w:rsidP="00D70F16">
      <w:pPr>
        <w:keepNext/>
        <w:rPr>
          <w:i/>
          <w:iCs/>
          <w:u w:val="single"/>
        </w:rPr>
      </w:pPr>
      <w:r w:rsidRPr="007278C5">
        <w:rPr>
          <w:i/>
          <w:iCs/>
          <w:u w:val="single"/>
        </w:rPr>
        <w:t>Ältere Patienten</w:t>
      </w:r>
    </w:p>
    <w:p w14:paraId="24986CB5" w14:textId="77777777" w:rsidR="00D70F16" w:rsidRPr="007278C5" w:rsidRDefault="00D70F16" w:rsidP="00D70F16">
      <w:pPr>
        <w:keepNext/>
      </w:pPr>
    </w:p>
    <w:p w14:paraId="068F2257" w14:textId="77777777" w:rsidR="00D70F16" w:rsidRPr="007278C5" w:rsidRDefault="00D70F16" w:rsidP="00D70F16">
      <w:pPr>
        <w:tabs>
          <w:tab w:val="clear" w:pos="567"/>
          <w:tab w:val="left" w:pos="426"/>
        </w:tabs>
      </w:pPr>
      <w:r w:rsidRPr="007278C5">
        <w:t xml:space="preserve">Es liegen begrenzt klinische Daten für Amivantamab bei Patienten ab 75 Jahren vor (siehe Abschnitt 5.1). Insgesamt wurde kein Unterschied hinsichtlich der Sicherheit zwischen Patienten im Alter von ≥ 65 Jahren und Patienten </w:t>
      </w:r>
      <w:r w:rsidRPr="007278C5">
        <w:rPr>
          <w:szCs w:val="22"/>
        </w:rPr>
        <w:t xml:space="preserve">&lt; 65 Jahren </w:t>
      </w:r>
      <w:r w:rsidRPr="007278C5">
        <w:t>festgestellt.</w:t>
      </w:r>
    </w:p>
    <w:p w14:paraId="3C251B21" w14:textId="77777777" w:rsidR="00D70F16" w:rsidRPr="007278C5" w:rsidRDefault="00D70F16" w:rsidP="00D70F16">
      <w:pPr>
        <w:tabs>
          <w:tab w:val="clear" w:pos="567"/>
          <w:tab w:val="left" w:pos="426"/>
        </w:tabs>
      </w:pPr>
    </w:p>
    <w:p w14:paraId="768E8B50" w14:textId="77777777" w:rsidR="00D70F16" w:rsidRPr="007278C5" w:rsidRDefault="00D70F16" w:rsidP="00D70F16">
      <w:pPr>
        <w:keepNext/>
        <w:rPr>
          <w:u w:val="single"/>
        </w:rPr>
      </w:pPr>
      <w:r w:rsidRPr="007278C5">
        <w:rPr>
          <w:u w:val="single"/>
        </w:rPr>
        <w:t>Meldung des Verdachts auf Nebenwirkungen</w:t>
      </w:r>
    </w:p>
    <w:p w14:paraId="55838375" w14:textId="77777777" w:rsidR="00D70F16" w:rsidRPr="007278C5" w:rsidRDefault="00D70F16" w:rsidP="00D70F16">
      <w:pPr>
        <w:keepNext/>
      </w:pPr>
    </w:p>
    <w:p w14:paraId="31570209" w14:textId="77777777" w:rsidR="00D70F16" w:rsidRPr="007278C5" w:rsidRDefault="00D70F16" w:rsidP="00D70F16">
      <w:pPr>
        <w:tabs>
          <w:tab w:val="clear" w:pos="567"/>
          <w:tab w:val="left" w:pos="426"/>
        </w:tabs>
      </w:pPr>
      <w:r w:rsidRPr="007278C5">
        <w:t xml:space="preserve">Die Meldung des Verdachts auf Nebenwirkungen nach der Zulassung ist von großer Wichtigkeit. Sie ermöglicht eine kontinuierliche Überwachung des Nutzen-Risiko-Verhältnisses des Arzneimittels. Angehörige von Gesundheitsberufen sind aufgefordert, jeden Verdachtsfall einer Nebenwirkung über das in </w:t>
      </w:r>
      <w:hyperlink r:id="rId22" w:history="1">
        <w:r w:rsidRPr="007278C5">
          <w:rPr>
            <w:rStyle w:val="Hyperlink"/>
          </w:rPr>
          <w:t>Anhang V</w:t>
        </w:r>
      </w:hyperlink>
      <w:r w:rsidRPr="007278C5">
        <w:t xml:space="preserve"> aufgeführte nationale Meldesystem anzuzeigen.</w:t>
      </w:r>
    </w:p>
    <w:p w14:paraId="71F5E7A3" w14:textId="77777777" w:rsidR="00D70F16" w:rsidRPr="007278C5" w:rsidRDefault="00D70F16" w:rsidP="00D70F16">
      <w:pPr>
        <w:tabs>
          <w:tab w:val="clear" w:pos="567"/>
          <w:tab w:val="left" w:pos="426"/>
        </w:tabs>
      </w:pPr>
    </w:p>
    <w:p w14:paraId="01C4464A" w14:textId="77777777" w:rsidR="00D70F16" w:rsidRPr="007278C5" w:rsidRDefault="00D70F16" w:rsidP="00D70F16">
      <w:pPr>
        <w:keepNext/>
        <w:ind w:left="567" w:hanging="567"/>
        <w:outlineLvl w:val="2"/>
        <w:rPr>
          <w:b/>
          <w:bCs/>
        </w:rPr>
      </w:pPr>
      <w:r w:rsidRPr="007278C5">
        <w:rPr>
          <w:b/>
          <w:bCs/>
        </w:rPr>
        <w:t>4.9</w:t>
      </w:r>
      <w:r w:rsidRPr="007278C5">
        <w:rPr>
          <w:b/>
          <w:bCs/>
        </w:rPr>
        <w:tab/>
        <w:t>Überdosierung</w:t>
      </w:r>
    </w:p>
    <w:p w14:paraId="61C931EA" w14:textId="77777777" w:rsidR="00D70F16" w:rsidRPr="007278C5" w:rsidRDefault="00D70F16" w:rsidP="00D70F16">
      <w:pPr>
        <w:keepNext/>
        <w:tabs>
          <w:tab w:val="clear" w:pos="567"/>
          <w:tab w:val="left" w:pos="426"/>
        </w:tabs>
      </w:pPr>
    </w:p>
    <w:p w14:paraId="7E8CBE37" w14:textId="77777777" w:rsidR="00D70F16" w:rsidRPr="007278C5" w:rsidRDefault="00D70F16" w:rsidP="00D70F16">
      <w:pPr>
        <w:tabs>
          <w:tab w:val="clear" w:pos="567"/>
          <w:tab w:val="left" w:pos="426"/>
        </w:tabs>
      </w:pPr>
      <w:r w:rsidRPr="007278C5">
        <w:t>Es liegen keine Informationen zur Überdosierung von Rybrevant als subkutane Darreichungsform vor und es gibt kein bekanntes, spezifisches Antidot bei Überdosierung. Im Falle einer Überdosierung soll die Behandlung mit Rybrevant abgebrochen werden. Der Patient soll auf Anzeichen oder Symptome von Nebenwirkungen überwacht werden. Adäquate allgemein supportive Maßnahmen sollen umgehend eingeleitet werden, bis die klinische Toxizität nachgelassen oder sich vollständig zurückgebildet hat.</w:t>
      </w:r>
    </w:p>
    <w:p w14:paraId="786A3D83" w14:textId="77777777" w:rsidR="00D70F16" w:rsidRPr="007278C5" w:rsidRDefault="00D70F16" w:rsidP="00D70F16">
      <w:pPr>
        <w:tabs>
          <w:tab w:val="clear" w:pos="567"/>
          <w:tab w:val="left" w:pos="426"/>
        </w:tabs>
      </w:pPr>
    </w:p>
    <w:p w14:paraId="1EC6BC69" w14:textId="77777777" w:rsidR="00D70F16" w:rsidRPr="007278C5" w:rsidRDefault="00D70F16" w:rsidP="00D70F16">
      <w:pPr>
        <w:tabs>
          <w:tab w:val="clear" w:pos="567"/>
          <w:tab w:val="left" w:pos="426"/>
        </w:tabs>
      </w:pPr>
    </w:p>
    <w:p w14:paraId="4936B853" w14:textId="77777777" w:rsidR="00D70F16" w:rsidRPr="007278C5" w:rsidRDefault="00D70F16" w:rsidP="00D70F16">
      <w:pPr>
        <w:keepNext/>
        <w:ind w:left="567" w:hanging="567"/>
        <w:outlineLvl w:val="1"/>
        <w:rPr>
          <w:b/>
          <w:bCs/>
        </w:rPr>
      </w:pPr>
      <w:r w:rsidRPr="007278C5">
        <w:rPr>
          <w:b/>
          <w:bCs/>
        </w:rPr>
        <w:t>5.</w:t>
      </w:r>
      <w:r w:rsidRPr="007278C5">
        <w:rPr>
          <w:b/>
          <w:bCs/>
        </w:rPr>
        <w:tab/>
        <w:t>PHARMAKOLOGISCHE EIGENSCHAFTEN</w:t>
      </w:r>
    </w:p>
    <w:p w14:paraId="534A1A1F" w14:textId="77777777" w:rsidR="00D70F16" w:rsidRPr="007278C5" w:rsidRDefault="00D70F16" w:rsidP="00D70F16">
      <w:pPr>
        <w:keepNext/>
      </w:pPr>
    </w:p>
    <w:p w14:paraId="5CD90C86" w14:textId="77777777" w:rsidR="00D70F16" w:rsidRPr="007278C5" w:rsidRDefault="00D70F16" w:rsidP="00D70F16">
      <w:pPr>
        <w:keepNext/>
        <w:ind w:left="567" w:hanging="567"/>
        <w:outlineLvl w:val="2"/>
        <w:rPr>
          <w:b/>
          <w:bCs/>
        </w:rPr>
      </w:pPr>
      <w:r w:rsidRPr="007278C5">
        <w:rPr>
          <w:b/>
          <w:bCs/>
        </w:rPr>
        <w:t>5.1</w:t>
      </w:r>
      <w:r w:rsidRPr="007278C5">
        <w:rPr>
          <w:b/>
          <w:bCs/>
        </w:rPr>
        <w:tab/>
        <w:t>Pharmakodynamische Eigenschaften</w:t>
      </w:r>
    </w:p>
    <w:p w14:paraId="0DC254CA" w14:textId="77777777" w:rsidR="00D70F16" w:rsidRPr="007278C5" w:rsidRDefault="00D70F16" w:rsidP="00D70F16">
      <w:pPr>
        <w:keepNext/>
      </w:pPr>
    </w:p>
    <w:p w14:paraId="733B7045" w14:textId="77777777" w:rsidR="00D70F16" w:rsidRPr="007278C5" w:rsidRDefault="00D70F16" w:rsidP="00D70F16">
      <w:pPr>
        <w:rPr>
          <w:szCs w:val="22"/>
        </w:rPr>
      </w:pPr>
      <w:r w:rsidRPr="007278C5">
        <w:t>Pharmakotherapeutische Gruppe: Monoklonale Antikörper und Antikörper-Wirkstoff-Konjugat, ATC</w:t>
      </w:r>
      <w:r w:rsidRPr="007278C5">
        <w:noBreakHyphen/>
        <w:t xml:space="preserve">Code: </w:t>
      </w:r>
      <w:r w:rsidRPr="007278C5">
        <w:rPr>
          <w:szCs w:val="22"/>
        </w:rPr>
        <w:t>L01FX18</w:t>
      </w:r>
    </w:p>
    <w:p w14:paraId="4A4EEB52" w14:textId="77777777" w:rsidR="00D70F16" w:rsidRPr="007278C5" w:rsidRDefault="00D70F16" w:rsidP="00D70F16">
      <w:pPr>
        <w:tabs>
          <w:tab w:val="clear" w:pos="567"/>
          <w:tab w:val="left" w:pos="426"/>
        </w:tabs>
        <w:rPr>
          <w:szCs w:val="22"/>
        </w:rPr>
      </w:pPr>
    </w:p>
    <w:p w14:paraId="50A68420" w14:textId="77777777" w:rsidR="00D70F16" w:rsidRPr="007278C5" w:rsidRDefault="00D70F16" w:rsidP="00D70F16">
      <w:pPr>
        <w:tabs>
          <w:tab w:val="clear" w:pos="567"/>
          <w:tab w:val="left" w:pos="426"/>
        </w:tabs>
        <w:rPr>
          <w:szCs w:val="22"/>
        </w:rPr>
      </w:pPr>
      <w:r w:rsidRPr="007278C5">
        <w:rPr>
          <w:szCs w:val="22"/>
        </w:rPr>
        <w:t>Rybrevant als subkutane Darreichungsform enthält rekombinante humane Hyaluronidase (rHuPH20). rHuPH20 wirkt lokal und vorübergehend, um Hyaluronan ((HA), ein natürlich vorkommendes Glykoaminoglykan, das überall im Körper zu finden ist) in der extrazellulären Matrix des subkutanen Gewebes abzubauen, indem es die Verknüpfung zwischen den beiden Zuckern (N-Acetylglucosamin und Glucuronsäure), aus denen HA besteht, spaltet.</w:t>
      </w:r>
    </w:p>
    <w:p w14:paraId="1F27A993" w14:textId="77777777" w:rsidR="00D70F16" w:rsidRPr="007278C5" w:rsidRDefault="00D70F16" w:rsidP="00D70F16">
      <w:pPr>
        <w:tabs>
          <w:tab w:val="clear" w:pos="567"/>
          <w:tab w:val="left" w:pos="426"/>
        </w:tabs>
        <w:rPr>
          <w:szCs w:val="22"/>
        </w:rPr>
      </w:pPr>
    </w:p>
    <w:p w14:paraId="4FA14019" w14:textId="77777777" w:rsidR="00D70F16" w:rsidRPr="007278C5" w:rsidRDefault="00D70F16" w:rsidP="00D70F16">
      <w:pPr>
        <w:keepNext/>
        <w:rPr>
          <w:u w:val="single"/>
        </w:rPr>
      </w:pPr>
      <w:r w:rsidRPr="007278C5">
        <w:rPr>
          <w:u w:val="single"/>
        </w:rPr>
        <w:t>Wirkmechanismus</w:t>
      </w:r>
    </w:p>
    <w:p w14:paraId="7824D4CC" w14:textId="77777777" w:rsidR="00D70F16" w:rsidRPr="007278C5" w:rsidRDefault="00D70F16" w:rsidP="00D70F16">
      <w:pPr>
        <w:keepNext/>
        <w:rPr>
          <w:u w:val="single"/>
        </w:rPr>
      </w:pPr>
    </w:p>
    <w:p w14:paraId="38048E85" w14:textId="77777777" w:rsidR="00D70F16" w:rsidRPr="007278C5" w:rsidRDefault="00D70F16" w:rsidP="00D70F16">
      <w:r w:rsidRPr="007278C5">
        <w:t>Amivantamab ist ein vollhumaner, auf IgG1 basierender bispezifischer EGFR-MET-Antikörper mit niedrigem Fucoseanteil, der Immunzell-gerichtete Aktivität aufweist und gegen Tumore mit aktivierenden EGFR-Mutationen, wie Exon-19-Deletionen, Exon</w:t>
      </w:r>
      <w:r w:rsidRPr="007278C5">
        <w:noBreakHyphen/>
        <w:t>21</w:t>
      </w:r>
      <w:r w:rsidRPr="007278C5">
        <w:noBreakHyphen/>
        <w:t>L858R-Substitutionsmutationen und Exon-20-Insertionsmutationen, gerichtet ist. Amivantamab bindet an die extrazellulären Domänen von EGFR und MET.</w:t>
      </w:r>
    </w:p>
    <w:p w14:paraId="21DC5A43" w14:textId="77777777" w:rsidR="00D70F16" w:rsidRPr="007278C5" w:rsidRDefault="00D70F16" w:rsidP="00D70F16">
      <w:pPr>
        <w:rPr>
          <w:iCs/>
        </w:rPr>
      </w:pPr>
    </w:p>
    <w:p w14:paraId="1D7F7CEE" w14:textId="77777777" w:rsidR="00D70F16" w:rsidRPr="007278C5" w:rsidRDefault="00D70F16" w:rsidP="00D70F16">
      <w:pPr>
        <w:tabs>
          <w:tab w:val="clear" w:pos="567"/>
          <w:tab w:val="left" w:pos="426"/>
        </w:tabs>
        <w:rPr>
          <w:szCs w:val="22"/>
        </w:rPr>
      </w:pPr>
      <w:r w:rsidRPr="007278C5">
        <w:t>Amivantamab unterbindet die EGFR</w:t>
      </w:r>
      <w:r w:rsidRPr="007278C5">
        <w:noBreakHyphen/>
        <w:t xml:space="preserve"> und MET</w:t>
      </w:r>
      <w:r w:rsidRPr="007278C5">
        <w:noBreakHyphen/>
        <w:t xml:space="preserve">Signalfunktionen, indem es die Ligandenbindung blockiert und die Degradation von EGFR und MET fördert, wodurch Tumorwachstum und </w:t>
      </w:r>
      <w:r w:rsidRPr="007278C5">
        <w:noBreakHyphen/>
        <w:t>progression verhindert werden. Die Expression von EGFR und MET auf der Oberfläche von Tumorzellen ermöglicht auch die zielgerichtete Destruktion dieser Zellen. Dies wird durch Immuneffektorzellen wie natürlichen Killerzellen und Makrophagen auf Basis antikörperabhängiger zellulärer Zytotoxizität (</w:t>
      </w:r>
      <w:r w:rsidRPr="007278C5">
        <w:rPr>
          <w:i/>
        </w:rPr>
        <w:t>antibody-dependent cellular cytotoxicity</w:t>
      </w:r>
      <w:r w:rsidRPr="007278C5">
        <w:rPr>
          <w:iCs/>
        </w:rPr>
        <w:t xml:space="preserve">, </w:t>
      </w:r>
      <w:r w:rsidRPr="007278C5">
        <w:t>ADCC) bzw. Trogozytose erreicht.</w:t>
      </w:r>
    </w:p>
    <w:p w14:paraId="3EE87FF7" w14:textId="77777777" w:rsidR="00D70F16" w:rsidRPr="007278C5" w:rsidRDefault="00D70F16" w:rsidP="00D70F16">
      <w:pPr>
        <w:tabs>
          <w:tab w:val="clear" w:pos="567"/>
          <w:tab w:val="left" w:pos="426"/>
        </w:tabs>
        <w:rPr>
          <w:szCs w:val="22"/>
        </w:rPr>
      </w:pPr>
    </w:p>
    <w:p w14:paraId="788207D6" w14:textId="77777777" w:rsidR="00D70F16" w:rsidRPr="007278C5" w:rsidRDefault="00D70F16" w:rsidP="00D70F16">
      <w:pPr>
        <w:keepNext/>
        <w:rPr>
          <w:u w:val="single"/>
        </w:rPr>
      </w:pPr>
      <w:r w:rsidRPr="007278C5">
        <w:rPr>
          <w:u w:val="single"/>
        </w:rPr>
        <w:t>Pharmakodynamische Wirkungen</w:t>
      </w:r>
    </w:p>
    <w:p w14:paraId="2F73862B" w14:textId="77777777" w:rsidR="00D70F16" w:rsidRPr="007278C5" w:rsidRDefault="00D70F16" w:rsidP="00D70F16">
      <w:pPr>
        <w:keepNext/>
        <w:rPr>
          <w:u w:val="single"/>
        </w:rPr>
      </w:pPr>
    </w:p>
    <w:p w14:paraId="7DEEE8F9" w14:textId="77777777" w:rsidR="00D70F16" w:rsidRPr="007278C5" w:rsidRDefault="00D70F16" w:rsidP="00D70F16">
      <w:pPr>
        <w:tabs>
          <w:tab w:val="clear" w:pos="567"/>
          <w:tab w:val="left" w:pos="426"/>
        </w:tabs>
        <w:rPr>
          <w:szCs w:val="22"/>
        </w:rPr>
      </w:pPr>
      <w:r w:rsidRPr="007278C5">
        <w:rPr>
          <w:szCs w:val="22"/>
        </w:rPr>
        <w:t>Nach der ersten vollständigen Dosis von Rybrevant als subkutane Darreichungsform sanken die mittleren EGFR- und MET-Konzentrationen im Serum erheblich und blieben bei allen untersuchten Dosierungen während der gesamten Behandlungsdauer supprimiert.</w:t>
      </w:r>
    </w:p>
    <w:p w14:paraId="516C91FD" w14:textId="77777777" w:rsidR="00D70F16" w:rsidRPr="007278C5" w:rsidRDefault="00D70F16" w:rsidP="00D70F16">
      <w:pPr>
        <w:tabs>
          <w:tab w:val="clear" w:pos="567"/>
          <w:tab w:val="left" w:pos="426"/>
        </w:tabs>
        <w:rPr>
          <w:szCs w:val="22"/>
        </w:rPr>
      </w:pPr>
    </w:p>
    <w:p w14:paraId="4D2988BA" w14:textId="77777777" w:rsidR="00D70F16" w:rsidRPr="007278C5" w:rsidRDefault="00D70F16" w:rsidP="00D70F16">
      <w:pPr>
        <w:keepNext/>
        <w:tabs>
          <w:tab w:val="clear" w:pos="567"/>
          <w:tab w:val="left" w:pos="426"/>
        </w:tabs>
        <w:rPr>
          <w:i/>
          <w:iCs/>
          <w:szCs w:val="22"/>
          <w:u w:val="single"/>
        </w:rPr>
      </w:pPr>
      <w:r w:rsidRPr="007278C5">
        <w:rPr>
          <w:i/>
          <w:iCs/>
          <w:szCs w:val="22"/>
          <w:u w:val="single"/>
        </w:rPr>
        <w:t>Albumin</w:t>
      </w:r>
    </w:p>
    <w:p w14:paraId="4D6F1E09" w14:textId="77777777" w:rsidR="00D70F16" w:rsidRPr="007278C5" w:rsidRDefault="00D70F16" w:rsidP="00D70F16">
      <w:pPr>
        <w:keepNext/>
        <w:tabs>
          <w:tab w:val="clear" w:pos="567"/>
          <w:tab w:val="left" w:pos="426"/>
        </w:tabs>
        <w:rPr>
          <w:szCs w:val="22"/>
        </w:rPr>
      </w:pPr>
    </w:p>
    <w:p w14:paraId="3AE030A3" w14:textId="77777777" w:rsidR="00D70F16" w:rsidRPr="007278C5" w:rsidRDefault="00D70F16" w:rsidP="00D70F16">
      <w:pPr>
        <w:tabs>
          <w:tab w:val="clear" w:pos="567"/>
          <w:tab w:val="left" w:pos="426"/>
        </w:tabs>
        <w:rPr>
          <w:szCs w:val="22"/>
        </w:rPr>
      </w:pPr>
      <w:r w:rsidRPr="007278C5">
        <w:t>Rybrevant als subkutane Darreichungsform verringerte die Serumalbuminkonzentration, eine pharmakodynamische Wirkung der MET</w:t>
      </w:r>
      <w:r w:rsidRPr="007278C5">
        <w:noBreakHyphen/>
        <w:t>Inhibition, typischerweise während der ersten 8 Wochen (siehe Abschnitt 4.8); danach stabilisierte sich die Albuminkonzentration während des weiteren Verlaufs der Behandlung mit Amivantamab.</w:t>
      </w:r>
    </w:p>
    <w:p w14:paraId="45B6B03C" w14:textId="77777777" w:rsidR="00D70F16" w:rsidRPr="007278C5" w:rsidRDefault="00D70F16" w:rsidP="00D70F16">
      <w:pPr>
        <w:tabs>
          <w:tab w:val="clear" w:pos="567"/>
          <w:tab w:val="left" w:pos="426"/>
        </w:tabs>
        <w:rPr>
          <w:szCs w:val="22"/>
        </w:rPr>
      </w:pPr>
    </w:p>
    <w:p w14:paraId="0C93D188" w14:textId="77777777" w:rsidR="00D70F16" w:rsidRPr="007278C5" w:rsidRDefault="00D70F16" w:rsidP="00D70F16">
      <w:pPr>
        <w:keepNext/>
        <w:tabs>
          <w:tab w:val="clear" w:pos="567"/>
          <w:tab w:val="left" w:pos="426"/>
        </w:tabs>
        <w:rPr>
          <w:szCs w:val="22"/>
        </w:rPr>
      </w:pPr>
      <w:r w:rsidRPr="007278C5">
        <w:rPr>
          <w:szCs w:val="22"/>
          <w:u w:val="single"/>
        </w:rPr>
        <w:t>Klinische Erfahrungen mit Rybrevant als subkutane Darreichungsform</w:t>
      </w:r>
    </w:p>
    <w:p w14:paraId="1DD9F8D1" w14:textId="77777777" w:rsidR="00D70F16" w:rsidRPr="007278C5" w:rsidRDefault="00D70F16" w:rsidP="00D70F16">
      <w:pPr>
        <w:keepNext/>
        <w:tabs>
          <w:tab w:val="clear" w:pos="567"/>
          <w:tab w:val="left" w:pos="426"/>
        </w:tabs>
        <w:rPr>
          <w:szCs w:val="22"/>
        </w:rPr>
      </w:pPr>
    </w:p>
    <w:p w14:paraId="4E2B3C6C" w14:textId="77777777" w:rsidR="00D70F16" w:rsidRPr="007278C5" w:rsidRDefault="00D70F16" w:rsidP="00D70F16">
      <w:pPr>
        <w:tabs>
          <w:tab w:val="clear" w:pos="567"/>
          <w:tab w:val="left" w:pos="426"/>
        </w:tabs>
        <w:rPr>
          <w:szCs w:val="22"/>
        </w:rPr>
      </w:pPr>
      <w:r w:rsidRPr="007278C5">
        <w:rPr>
          <w:szCs w:val="22"/>
        </w:rPr>
        <w:t>Die Wirksamkeit von Rybrevant als subkutane Darreichungsform bei Patienten mit EGFR-mutiertem lokal fortgeschrittenem oder metastasiertem NSCLC basiert auf dem Erreichen einer nicht-unterlegenen PK-Exposition gegenüber intravenösem Amivantamab in der Nicht-Unterlegenheitsstudie PALOMA-3 (siehe Abschnitt 5.2). Die Studie zeigte Nicht-Unterlegenheit bezüglich der Wirksamkeit von subkutan gegenüber intravenös injiziertem Amivantamab in Kombination mit Lazertinib bei Patienten mit EGFR-mutiertem lokal fortgeschrittenem oder metastasiertem NSCLC, deren Krankheit während oder nach einer Behandlung mit Osimertinib und platinbasierter Chemotherapie fortgeschritten ist.</w:t>
      </w:r>
    </w:p>
    <w:p w14:paraId="6BB9D48C" w14:textId="77777777" w:rsidR="00D70F16" w:rsidRPr="007278C5" w:rsidRDefault="00D70F16" w:rsidP="00D70F16">
      <w:pPr>
        <w:tabs>
          <w:tab w:val="clear" w:pos="567"/>
          <w:tab w:val="left" w:pos="426"/>
        </w:tabs>
        <w:rPr>
          <w:szCs w:val="22"/>
        </w:rPr>
      </w:pPr>
    </w:p>
    <w:p w14:paraId="531BEC7B" w14:textId="77777777" w:rsidR="00D70F16" w:rsidRPr="007278C5" w:rsidRDefault="00D70F16" w:rsidP="00D70F16">
      <w:pPr>
        <w:keepNext/>
        <w:tabs>
          <w:tab w:val="clear" w:pos="567"/>
          <w:tab w:val="left" w:pos="426"/>
        </w:tabs>
        <w:rPr>
          <w:szCs w:val="22"/>
          <w:u w:val="single"/>
        </w:rPr>
      </w:pPr>
      <w:r w:rsidRPr="007278C5">
        <w:rPr>
          <w:szCs w:val="22"/>
          <w:u w:val="single"/>
        </w:rPr>
        <w:t>Klinische Erfahrungen mit Rybrevant als intravenöse Darreichungsform</w:t>
      </w:r>
    </w:p>
    <w:p w14:paraId="714BFAA1" w14:textId="77777777" w:rsidR="00D70F16" w:rsidRPr="007278C5" w:rsidRDefault="00D70F16" w:rsidP="00D70F16">
      <w:pPr>
        <w:keepNext/>
        <w:tabs>
          <w:tab w:val="clear" w:pos="567"/>
          <w:tab w:val="left" w:pos="426"/>
        </w:tabs>
        <w:rPr>
          <w:szCs w:val="22"/>
        </w:rPr>
      </w:pPr>
    </w:p>
    <w:p w14:paraId="0ADAEB6D" w14:textId="77777777" w:rsidR="00D70F16" w:rsidRPr="007278C5" w:rsidRDefault="00D70F16" w:rsidP="00D70F16">
      <w:pPr>
        <w:keepNext/>
        <w:rPr>
          <w:i/>
          <w:iCs/>
          <w:szCs w:val="22"/>
          <w:u w:val="single"/>
        </w:rPr>
      </w:pPr>
      <w:r w:rsidRPr="007278C5">
        <w:rPr>
          <w:i/>
          <w:iCs/>
          <w:szCs w:val="22"/>
          <w:u w:val="single"/>
        </w:rPr>
        <w:t>Zuvor unbehandeltes NSCLC mit EGFR Exon-19-Deletionen oder Exon-21-L858R-Substitutionsmutationen (MARIPOSA)</w:t>
      </w:r>
    </w:p>
    <w:p w14:paraId="0B866EAC" w14:textId="77777777" w:rsidR="00D70F16" w:rsidRPr="007278C5" w:rsidRDefault="00D70F16" w:rsidP="00D70F16">
      <w:pPr>
        <w:keepNext/>
      </w:pPr>
    </w:p>
    <w:p w14:paraId="3F506732" w14:textId="77777777" w:rsidR="00D70F16" w:rsidRPr="007278C5" w:rsidRDefault="00D70F16" w:rsidP="00D70F16">
      <w:r w:rsidRPr="007278C5">
        <w:t>NSC3003 (MARIPOSA) ist eine randomisierte, offene, aktiv kontrollierte, multizentrische Phase-III-Studie zur Beurteilung der Wirksamkeit und Sicherheit von Rybrevant als intravenöse Darreichungsform in Kombination mit Lazertinib im Vergleich zur Osimertinib-Monotherapie bei der Erstlinienbehandlung von Patienten mit EGFR-mutiertem lokal fortgeschrittenem oder metastasiertem NSCLC, die nicht für eine kurative Therapie geeignet sind. Die Patientenproben mussten eine der beiden common EGFR-Mutationen aufweisen (Exon-19-Deletion oder Exon-21-L858R-Substitutionsmutation), die durch lokale Tests festgestellt wurden. Die Tumorgewebeproben (94 %) und/oder Plasmaproben (6 %) aller Patienten wurden lokal getestet, um den EGFR-Exon-19-Deletions- und/oder Exon-21-L858R-Substitutionsmutationsstatus zu bestimmen; dabei kam bei 65 % der Patienten eine Polymerase-Kettenreaktion (</w:t>
      </w:r>
      <w:r w:rsidRPr="007278C5">
        <w:rPr>
          <w:i/>
          <w:iCs/>
        </w:rPr>
        <w:t>polymerase chain reaction</w:t>
      </w:r>
      <w:r w:rsidRPr="007278C5">
        <w:t xml:space="preserve">, PCR) und bei 35 % ein </w:t>
      </w:r>
      <w:r w:rsidRPr="007278C5">
        <w:rPr>
          <w:i/>
          <w:iCs/>
        </w:rPr>
        <w:t>Next Generation Sequencing</w:t>
      </w:r>
      <w:r w:rsidRPr="007278C5">
        <w:t xml:space="preserve"> (NGS) zum Einsatz.</w:t>
      </w:r>
    </w:p>
    <w:p w14:paraId="0A93B12C" w14:textId="77777777" w:rsidR="00D70F16" w:rsidRPr="007278C5" w:rsidRDefault="00D70F16" w:rsidP="00D70F16"/>
    <w:p w14:paraId="5F00ADD0" w14:textId="77777777" w:rsidR="00D70F16" w:rsidRPr="007278C5" w:rsidRDefault="00D70F16" w:rsidP="00D70F16">
      <w:r w:rsidRPr="007278C5">
        <w:t>Insgesamt wurden 1 074 Patienten zu der Behandlung mit Rybrevant als intravenöse Darreichungsform in Kombination mit Lazertinib, der Osimertinib-Monotherapie oder der Lazertinib-Monotherapie, jeweils bis zur Krankheitsprogression oder inakzeptablen Toxizität, randomisiert (2:2:1). Rybrevant als intravenöse Darreichungsform wurde intravenös in der Dosierung 1 050 mg (bei Patienten &lt; 80 kg) oder 1 400 mg (bei Patienten ≥ 80 kg) einmal wöchentlich, jeweils über 4 Wochen und danach ab Woche 5 alle 2 Wochen angewendet. Lazertinib wurde in der Dosierung 240 mg oral einmal täglich angewendet. Osimertinib wurde in der Dosierung 80 mg oral einmal täglich angewendet. Die Randomisierung wurde nach EGFR-Mutationstyp (Exon-19-Deletion oder Exon-21-</w:t>
      </w:r>
      <w:r w:rsidRPr="007278C5">
        <w:lastRenderedPageBreak/>
        <w:t>L858R-Substitutionsmutation), ethnischer Abstammung (asiatisch oder nicht-asiatisch) und Hirnmetastasen in der Anamnese (ja oder nein) stratifiziert.</w:t>
      </w:r>
    </w:p>
    <w:p w14:paraId="3818F3AF" w14:textId="77777777" w:rsidR="00D70F16" w:rsidRPr="007278C5" w:rsidRDefault="00D70F16" w:rsidP="00D70F16"/>
    <w:p w14:paraId="3049425D" w14:textId="77777777" w:rsidR="00D70F16" w:rsidRPr="007278C5" w:rsidRDefault="00D70F16" w:rsidP="00D70F16">
      <w:r w:rsidRPr="007278C5">
        <w:t xml:space="preserve">Die demografischen Kennzahlen und die krankheitsbezogenen Parameter waren bei Baseline in allen Behandlungsarmen ausgewogen. Das mediane Alter betrug 63 (Spanne: 25–88) Jahre, wobei 45 % der Patienten ≥ 65 Jahre alt waren; 62 % waren weiblich, 59 % asiatischer und 38 % kaukasischer Abstammung. Der Performance-Status der </w:t>
      </w:r>
      <w:r w:rsidRPr="007278C5">
        <w:rPr>
          <w:i/>
          <w:iCs/>
        </w:rPr>
        <w:t>Eastern Cooperative Oncology Group</w:t>
      </w:r>
      <w:r w:rsidRPr="007278C5">
        <w:t xml:space="preserve"> (ECOG) bei Baseline betrug 0 (34 %) oder 1 (66 %); 69 % hatten nie geraucht, 41 % hatten in der Vorgeschichte Hirnmetastasen und 90 % hatten zum Zeitpunkt der Erstdiagnose Krebs im Stadium IV. Im Hinblick auf den EGFR-Mutationsstatus lagen bei 60 % Exon-19-Deletionen und bei 40 % Exon-21-L858R-Substitutionsmutationen vor.</w:t>
      </w:r>
    </w:p>
    <w:p w14:paraId="0583AFB2" w14:textId="77777777" w:rsidR="00D70F16" w:rsidRPr="007278C5" w:rsidRDefault="00D70F16" w:rsidP="00D70F16"/>
    <w:p w14:paraId="27F80533" w14:textId="77777777" w:rsidR="00D70F16" w:rsidRPr="007278C5" w:rsidRDefault="00D70F16" w:rsidP="00D70F16">
      <w:r w:rsidRPr="007278C5">
        <w:t>Rybrevant als intravenöse Darreichungsform in Kombination mit Lazertinib zeigte in der BICR-Beurteilung (</w:t>
      </w:r>
      <w:r w:rsidRPr="007278C5">
        <w:rPr>
          <w:i/>
          <w:iCs/>
        </w:rPr>
        <w:t>blinded independent central review</w:t>
      </w:r>
      <w:r w:rsidRPr="007278C5">
        <w:t>) eine statistisch signifikante Verbesserung des progressionsfreien Überlebens (</w:t>
      </w:r>
      <w:r w:rsidRPr="007278C5">
        <w:rPr>
          <w:i/>
          <w:iCs/>
        </w:rPr>
        <w:t>progression free survival,</w:t>
      </w:r>
      <w:r w:rsidRPr="007278C5">
        <w:t xml:space="preserve"> PFS).</w:t>
      </w:r>
    </w:p>
    <w:p w14:paraId="70EC3E94" w14:textId="77777777" w:rsidR="00D70F16" w:rsidRPr="007278C5" w:rsidRDefault="00D70F16" w:rsidP="00D70F16"/>
    <w:p w14:paraId="3229B7CA" w14:textId="101ABF05" w:rsidR="00D70F16" w:rsidRPr="007278C5" w:rsidRDefault="008C6792" w:rsidP="00D70F16">
      <w:r w:rsidRPr="007278C5">
        <w:t xml:space="preserve">Die </w:t>
      </w:r>
      <w:r w:rsidR="00710D68" w:rsidRPr="007278C5">
        <w:t>finale A</w:t>
      </w:r>
      <w:r w:rsidRPr="007278C5">
        <w:t>nalyse des Gesamtüberlebens (</w:t>
      </w:r>
      <w:r w:rsidRPr="007278C5">
        <w:rPr>
          <w:i/>
          <w:iCs/>
        </w:rPr>
        <w:t>o</w:t>
      </w:r>
      <w:r w:rsidRPr="007278C5">
        <w:rPr>
          <w:i/>
          <w:iCs/>
          <w:szCs w:val="22"/>
        </w:rPr>
        <w:t>verall survival</w:t>
      </w:r>
      <w:r w:rsidRPr="007278C5">
        <w:rPr>
          <w:szCs w:val="22"/>
        </w:rPr>
        <w:t>, OS</w:t>
      </w:r>
      <w:r w:rsidRPr="007278C5">
        <w:t xml:space="preserve">) </w:t>
      </w:r>
      <w:r w:rsidR="004316F0" w:rsidRPr="007278C5">
        <w:t>zeigte</w:t>
      </w:r>
      <w:r w:rsidRPr="007278C5">
        <w:t xml:space="preserve"> eine statistisch signifikante Verbesserung des OS für Rybrevant</w:t>
      </w:r>
      <w:r w:rsidR="00023329" w:rsidRPr="007278C5">
        <w:t xml:space="preserve"> als intravenöse Darreichungsform</w:t>
      </w:r>
      <w:r w:rsidRPr="007278C5">
        <w:t xml:space="preserve"> in Kombination mit Lazertinib im Vergleich zu Osimertinib (siehe Tabelle 6 und Abbildung 2).</w:t>
      </w:r>
    </w:p>
    <w:p w14:paraId="057C9C53" w14:textId="77777777" w:rsidR="00D70F16" w:rsidRPr="007278C5" w:rsidRDefault="00D70F16" w:rsidP="00D70F16">
      <w:pPr>
        <w:tabs>
          <w:tab w:val="clear" w:pos="567"/>
          <w:tab w:val="left" w:pos="426"/>
        </w:tabs>
        <w:rPr>
          <w:szCs w:val="22"/>
        </w:rPr>
      </w:pPr>
    </w:p>
    <w:tbl>
      <w:tblPr>
        <w:tblStyle w:val="TableGrid"/>
        <w:tblW w:w="9072" w:type="dxa"/>
        <w:jc w:val="center"/>
        <w:tblLayout w:type="fixed"/>
        <w:tblLook w:val="04A0" w:firstRow="1" w:lastRow="0" w:firstColumn="1" w:lastColumn="0" w:noHBand="0" w:noVBand="1"/>
      </w:tblPr>
      <w:tblGrid>
        <w:gridCol w:w="2979"/>
        <w:gridCol w:w="3270"/>
        <w:gridCol w:w="2823"/>
      </w:tblGrid>
      <w:tr w:rsidR="00D70F16" w:rsidRPr="007278C5" w14:paraId="5FC04D91" w14:textId="77777777" w:rsidTr="00285089">
        <w:trPr>
          <w:cantSplit/>
          <w:tblHeader/>
          <w:jc w:val="center"/>
        </w:trPr>
        <w:tc>
          <w:tcPr>
            <w:tcW w:w="5000" w:type="pct"/>
            <w:gridSpan w:val="3"/>
            <w:tcBorders>
              <w:top w:val="nil"/>
              <w:left w:val="nil"/>
              <w:right w:val="nil"/>
            </w:tcBorders>
          </w:tcPr>
          <w:p w14:paraId="1885CAC3" w14:textId="77777777" w:rsidR="00D70F16" w:rsidRPr="007278C5" w:rsidRDefault="00D70F16" w:rsidP="00471925">
            <w:pPr>
              <w:keepNext/>
              <w:ind w:left="1134" w:hanging="1134"/>
              <w:rPr>
                <w:b/>
                <w:bCs/>
              </w:rPr>
            </w:pPr>
            <w:r w:rsidRPr="007278C5">
              <w:rPr>
                <w:b/>
              </w:rPr>
              <w:t>Tabelle 6:</w:t>
            </w:r>
            <w:r w:rsidRPr="007278C5">
              <w:rPr>
                <w:b/>
                <w:bCs/>
              </w:rPr>
              <w:tab/>
            </w:r>
            <w:r w:rsidRPr="007278C5">
              <w:rPr>
                <w:b/>
              </w:rPr>
              <w:t>Ergebnisse zur Wirksamkeit in der MARIPOSA-Studie</w:t>
            </w:r>
          </w:p>
        </w:tc>
      </w:tr>
      <w:tr w:rsidR="00D70F16" w:rsidRPr="007278C5" w14:paraId="35CE4CE4" w14:textId="77777777" w:rsidTr="00285089">
        <w:trPr>
          <w:cantSplit/>
          <w:tblHeader/>
          <w:jc w:val="center"/>
        </w:trPr>
        <w:tc>
          <w:tcPr>
            <w:tcW w:w="1642" w:type="pct"/>
            <w:vAlign w:val="bottom"/>
          </w:tcPr>
          <w:p w14:paraId="6F6C8C63" w14:textId="77777777" w:rsidR="00D70F16" w:rsidRPr="007278C5" w:rsidRDefault="00D70F16" w:rsidP="00471925">
            <w:pPr>
              <w:keepNext/>
              <w:rPr>
                <w:b/>
                <w:bCs/>
                <w:color w:val="auto"/>
                <w:szCs w:val="24"/>
              </w:rPr>
            </w:pPr>
          </w:p>
        </w:tc>
        <w:tc>
          <w:tcPr>
            <w:tcW w:w="1802" w:type="pct"/>
            <w:vAlign w:val="bottom"/>
          </w:tcPr>
          <w:p w14:paraId="3252B491" w14:textId="77777777" w:rsidR="00D70F16" w:rsidRPr="007278C5" w:rsidRDefault="00D70F16" w:rsidP="00471925">
            <w:pPr>
              <w:jc w:val="center"/>
              <w:rPr>
                <w:b/>
                <w:bCs/>
              </w:rPr>
            </w:pPr>
            <w:r w:rsidRPr="007278C5">
              <w:rPr>
                <w:b/>
                <w:szCs w:val="22"/>
              </w:rPr>
              <w:t>Rybrevant als intravenöse Darreichungsform + Lazertinib</w:t>
            </w:r>
          </w:p>
          <w:p w14:paraId="29E5E93B" w14:textId="07780F53" w:rsidR="00D70F16" w:rsidRPr="007278C5" w:rsidRDefault="00D70F16" w:rsidP="00471925">
            <w:pPr>
              <w:jc w:val="center"/>
              <w:rPr>
                <w:b/>
                <w:bCs/>
              </w:rPr>
            </w:pPr>
            <w:r w:rsidRPr="007278C5">
              <w:rPr>
                <w:b/>
              </w:rPr>
              <w:t>(</w:t>
            </w:r>
            <w:r w:rsidR="00A07FD3" w:rsidRPr="007278C5">
              <w:rPr>
                <w:b/>
              </w:rPr>
              <w:t>n</w:t>
            </w:r>
            <w:r w:rsidRPr="007278C5">
              <w:rPr>
                <w:b/>
              </w:rPr>
              <w:t> = 429)</w:t>
            </w:r>
          </w:p>
        </w:tc>
        <w:tc>
          <w:tcPr>
            <w:tcW w:w="1556" w:type="pct"/>
            <w:vAlign w:val="bottom"/>
          </w:tcPr>
          <w:p w14:paraId="74314C01" w14:textId="77777777" w:rsidR="00D70F16" w:rsidRPr="007278C5" w:rsidRDefault="00D70F16" w:rsidP="00471925">
            <w:pPr>
              <w:jc w:val="center"/>
              <w:rPr>
                <w:b/>
                <w:bCs/>
              </w:rPr>
            </w:pPr>
            <w:r w:rsidRPr="007278C5">
              <w:rPr>
                <w:b/>
              </w:rPr>
              <w:t>Osimertinib</w:t>
            </w:r>
          </w:p>
          <w:p w14:paraId="223DBED2" w14:textId="7090EEF8" w:rsidR="00D70F16" w:rsidRPr="007278C5" w:rsidRDefault="00D70F16" w:rsidP="00471925">
            <w:pPr>
              <w:jc w:val="center"/>
              <w:rPr>
                <w:b/>
                <w:bCs/>
              </w:rPr>
            </w:pPr>
            <w:r w:rsidRPr="007278C5">
              <w:rPr>
                <w:b/>
              </w:rPr>
              <w:t>(</w:t>
            </w:r>
            <w:r w:rsidR="00A07FD3" w:rsidRPr="007278C5">
              <w:rPr>
                <w:b/>
              </w:rPr>
              <w:t>n</w:t>
            </w:r>
            <w:r w:rsidRPr="007278C5">
              <w:rPr>
                <w:b/>
              </w:rPr>
              <w:t> = 429)</w:t>
            </w:r>
          </w:p>
        </w:tc>
      </w:tr>
      <w:tr w:rsidR="00D70F16" w:rsidRPr="007278C5" w14:paraId="34451030" w14:textId="77777777" w:rsidTr="00285089">
        <w:trPr>
          <w:cantSplit/>
          <w:jc w:val="center"/>
        </w:trPr>
        <w:tc>
          <w:tcPr>
            <w:tcW w:w="5000" w:type="pct"/>
            <w:gridSpan w:val="3"/>
          </w:tcPr>
          <w:p w14:paraId="46688F0F" w14:textId="77777777" w:rsidR="00D70F16" w:rsidRPr="007278C5" w:rsidRDefault="00D70F16" w:rsidP="00471925">
            <w:pPr>
              <w:keepNext/>
              <w:rPr>
                <w:b/>
                <w:bCs/>
                <w:color w:val="auto"/>
                <w:szCs w:val="24"/>
              </w:rPr>
            </w:pPr>
            <w:r w:rsidRPr="007278C5">
              <w:rPr>
                <w:b/>
              </w:rPr>
              <w:t>Progressionsfreies Überleben (PFS)</w:t>
            </w:r>
            <w:r w:rsidRPr="007278C5">
              <w:rPr>
                <w:b/>
                <w:bCs/>
                <w:szCs w:val="24"/>
                <w:vertAlign w:val="superscript"/>
              </w:rPr>
              <w:t>a</w:t>
            </w:r>
          </w:p>
        </w:tc>
      </w:tr>
      <w:tr w:rsidR="00D70F16" w:rsidRPr="007278C5" w14:paraId="0B90DC4E" w14:textId="77777777" w:rsidTr="00285089">
        <w:trPr>
          <w:cantSplit/>
          <w:jc w:val="center"/>
        </w:trPr>
        <w:tc>
          <w:tcPr>
            <w:tcW w:w="1642" w:type="pct"/>
          </w:tcPr>
          <w:p w14:paraId="588ABDD4" w14:textId="77777777" w:rsidR="00D70F16" w:rsidRPr="007278C5" w:rsidRDefault="00D70F16" w:rsidP="00471925">
            <w:pPr>
              <w:ind w:left="284"/>
              <w:rPr>
                <w:color w:val="auto"/>
                <w:szCs w:val="24"/>
              </w:rPr>
            </w:pPr>
            <w:r w:rsidRPr="007278C5">
              <w:t>Anzahl der Ereignisse</w:t>
            </w:r>
          </w:p>
        </w:tc>
        <w:tc>
          <w:tcPr>
            <w:tcW w:w="1802" w:type="pct"/>
          </w:tcPr>
          <w:p w14:paraId="5DA1574A" w14:textId="77777777" w:rsidR="00D70F16" w:rsidRPr="007278C5" w:rsidRDefault="00D70F16" w:rsidP="00471925">
            <w:pPr>
              <w:keepNext/>
              <w:jc w:val="center"/>
              <w:rPr>
                <w:color w:val="auto"/>
              </w:rPr>
            </w:pPr>
            <w:r w:rsidRPr="007278C5">
              <w:t>192 (45 %)</w:t>
            </w:r>
          </w:p>
        </w:tc>
        <w:tc>
          <w:tcPr>
            <w:tcW w:w="1556" w:type="pct"/>
          </w:tcPr>
          <w:p w14:paraId="119E9398" w14:textId="77777777" w:rsidR="00D70F16" w:rsidRPr="007278C5" w:rsidRDefault="00D70F16" w:rsidP="00471925">
            <w:pPr>
              <w:jc w:val="center"/>
            </w:pPr>
            <w:r w:rsidRPr="007278C5">
              <w:t>252 (59 %)</w:t>
            </w:r>
          </w:p>
        </w:tc>
      </w:tr>
      <w:tr w:rsidR="00D70F16" w:rsidRPr="007278C5" w14:paraId="3E6E9C73" w14:textId="77777777" w:rsidTr="00285089">
        <w:trPr>
          <w:cantSplit/>
          <w:jc w:val="center"/>
        </w:trPr>
        <w:tc>
          <w:tcPr>
            <w:tcW w:w="1642" w:type="pct"/>
          </w:tcPr>
          <w:p w14:paraId="4F6044A6" w14:textId="77777777" w:rsidR="00D70F16" w:rsidRPr="007278C5" w:rsidRDefault="00D70F16" w:rsidP="00471925">
            <w:pPr>
              <w:ind w:left="284"/>
            </w:pPr>
            <w:r w:rsidRPr="007278C5">
              <w:t>Median, Monate (95 % KI)</w:t>
            </w:r>
          </w:p>
        </w:tc>
        <w:tc>
          <w:tcPr>
            <w:tcW w:w="1802" w:type="pct"/>
          </w:tcPr>
          <w:p w14:paraId="3B366381" w14:textId="77777777" w:rsidR="00D70F16" w:rsidRPr="007278C5" w:rsidRDefault="00D70F16" w:rsidP="00471925">
            <w:pPr>
              <w:jc w:val="center"/>
            </w:pPr>
            <w:r w:rsidRPr="007278C5">
              <w:t>23,7 (19,1; 27,7)</w:t>
            </w:r>
          </w:p>
        </w:tc>
        <w:tc>
          <w:tcPr>
            <w:tcW w:w="1556" w:type="pct"/>
          </w:tcPr>
          <w:p w14:paraId="3094257B" w14:textId="77777777" w:rsidR="00D70F16" w:rsidRPr="007278C5" w:rsidRDefault="00D70F16" w:rsidP="00471925">
            <w:pPr>
              <w:jc w:val="center"/>
            </w:pPr>
            <w:r w:rsidRPr="007278C5">
              <w:t>16,6 (14,8; 18,5)</w:t>
            </w:r>
          </w:p>
        </w:tc>
      </w:tr>
      <w:tr w:rsidR="00D70F16" w:rsidRPr="007278C5" w14:paraId="1D5843EE" w14:textId="77777777" w:rsidTr="00285089">
        <w:trPr>
          <w:cantSplit/>
          <w:jc w:val="center"/>
        </w:trPr>
        <w:tc>
          <w:tcPr>
            <w:tcW w:w="1642" w:type="pct"/>
          </w:tcPr>
          <w:p w14:paraId="3474CD88" w14:textId="43559774" w:rsidR="00D70F16" w:rsidRPr="007278C5" w:rsidRDefault="00D70F16" w:rsidP="00471925">
            <w:pPr>
              <w:ind w:left="284"/>
            </w:pPr>
            <w:r w:rsidRPr="007278C5">
              <w:t>Hazard Ratio (95 % KI);</w:t>
            </w:r>
          </w:p>
          <w:p w14:paraId="7FFDA781" w14:textId="77777777" w:rsidR="00D70F16" w:rsidRPr="007278C5" w:rsidRDefault="00D70F16" w:rsidP="00471925">
            <w:pPr>
              <w:ind w:left="284"/>
            </w:pPr>
            <w:r w:rsidRPr="007278C5">
              <w:t>p-Wert</w:t>
            </w:r>
          </w:p>
        </w:tc>
        <w:tc>
          <w:tcPr>
            <w:tcW w:w="3358" w:type="pct"/>
            <w:gridSpan w:val="2"/>
          </w:tcPr>
          <w:p w14:paraId="410FFC8B" w14:textId="77777777" w:rsidR="00D70F16" w:rsidRPr="007278C5" w:rsidRDefault="00D70F16" w:rsidP="00471925">
            <w:pPr>
              <w:jc w:val="center"/>
              <w:rPr>
                <w:color w:val="auto"/>
              </w:rPr>
            </w:pPr>
            <w:r w:rsidRPr="007278C5">
              <w:t>0,70 (0,58; 0,85); p = 0,0002</w:t>
            </w:r>
          </w:p>
        </w:tc>
      </w:tr>
      <w:tr w:rsidR="00D70F16" w:rsidRPr="007278C5" w14:paraId="5A8ACA67" w14:textId="77777777" w:rsidTr="00285089">
        <w:trPr>
          <w:cantSplit/>
          <w:jc w:val="center"/>
        </w:trPr>
        <w:tc>
          <w:tcPr>
            <w:tcW w:w="5000" w:type="pct"/>
            <w:gridSpan w:val="3"/>
            <w:vAlign w:val="center"/>
          </w:tcPr>
          <w:p w14:paraId="5E32B65C" w14:textId="77777777" w:rsidR="00D70F16" w:rsidRPr="007278C5" w:rsidRDefault="00D70F16" w:rsidP="00471925">
            <w:pPr>
              <w:keepNext/>
              <w:rPr>
                <w:b/>
                <w:bCs/>
              </w:rPr>
            </w:pPr>
            <w:r w:rsidRPr="007278C5">
              <w:rPr>
                <w:b/>
              </w:rPr>
              <w:t>Gesamtüberleben (OS)</w:t>
            </w:r>
          </w:p>
        </w:tc>
      </w:tr>
      <w:tr w:rsidR="00D70F16" w:rsidRPr="007278C5" w14:paraId="19E4AE91" w14:textId="77777777" w:rsidTr="00285089">
        <w:trPr>
          <w:cantSplit/>
          <w:jc w:val="center"/>
        </w:trPr>
        <w:tc>
          <w:tcPr>
            <w:tcW w:w="1642" w:type="pct"/>
          </w:tcPr>
          <w:p w14:paraId="1983A93D" w14:textId="77777777" w:rsidR="00D70F16" w:rsidRPr="007278C5" w:rsidRDefault="00D70F16" w:rsidP="00471925">
            <w:pPr>
              <w:ind w:left="284"/>
            </w:pPr>
            <w:r w:rsidRPr="007278C5">
              <w:t>Anzahl der Ereignisse</w:t>
            </w:r>
          </w:p>
        </w:tc>
        <w:tc>
          <w:tcPr>
            <w:tcW w:w="1802" w:type="pct"/>
          </w:tcPr>
          <w:p w14:paraId="6B003823" w14:textId="7F9E2D10" w:rsidR="00D70F16" w:rsidRPr="007278C5" w:rsidRDefault="005802BC" w:rsidP="00471925">
            <w:pPr>
              <w:jc w:val="center"/>
            </w:pPr>
            <w:r w:rsidRPr="007278C5">
              <w:t xml:space="preserve">173 </w:t>
            </w:r>
            <w:r w:rsidR="00D70F16" w:rsidRPr="007278C5">
              <w:t>(</w:t>
            </w:r>
            <w:r w:rsidRPr="007278C5">
              <w:t>40 </w:t>
            </w:r>
            <w:r w:rsidR="00D70F16" w:rsidRPr="007278C5">
              <w:t>%)</w:t>
            </w:r>
          </w:p>
        </w:tc>
        <w:tc>
          <w:tcPr>
            <w:tcW w:w="1556" w:type="pct"/>
          </w:tcPr>
          <w:p w14:paraId="027692A6" w14:textId="5CE8EF6C" w:rsidR="00D70F16" w:rsidRPr="007278C5" w:rsidRDefault="005802BC" w:rsidP="00471925">
            <w:pPr>
              <w:jc w:val="center"/>
            </w:pPr>
            <w:r w:rsidRPr="007278C5">
              <w:t xml:space="preserve">217 </w:t>
            </w:r>
            <w:r w:rsidR="00D70F16" w:rsidRPr="007278C5">
              <w:t>(</w:t>
            </w:r>
            <w:r w:rsidRPr="007278C5">
              <w:t>5</w:t>
            </w:r>
            <w:r w:rsidR="00D70F16" w:rsidRPr="007278C5">
              <w:t>1 %)</w:t>
            </w:r>
          </w:p>
        </w:tc>
      </w:tr>
      <w:tr w:rsidR="00D70F16" w:rsidRPr="007278C5" w14:paraId="27A20612" w14:textId="77777777" w:rsidTr="00285089">
        <w:trPr>
          <w:cantSplit/>
          <w:jc w:val="center"/>
        </w:trPr>
        <w:tc>
          <w:tcPr>
            <w:tcW w:w="1642" w:type="pct"/>
          </w:tcPr>
          <w:p w14:paraId="7509B65C" w14:textId="77777777" w:rsidR="00D70F16" w:rsidRPr="007278C5" w:rsidRDefault="00D70F16" w:rsidP="00471925">
            <w:pPr>
              <w:ind w:left="284"/>
            </w:pPr>
            <w:r w:rsidRPr="007278C5">
              <w:t>Median, Monate (95 % KI)</w:t>
            </w:r>
          </w:p>
        </w:tc>
        <w:tc>
          <w:tcPr>
            <w:tcW w:w="1802" w:type="pct"/>
          </w:tcPr>
          <w:p w14:paraId="10A5D56B" w14:textId="56C7EDAB" w:rsidR="00D70F16" w:rsidRPr="007278C5" w:rsidRDefault="00D70F16" w:rsidP="00471925">
            <w:pPr>
              <w:jc w:val="center"/>
            </w:pPr>
            <w:r w:rsidRPr="007278C5">
              <w:t>NA (</w:t>
            </w:r>
            <w:r w:rsidR="005802BC" w:rsidRPr="007278C5">
              <w:t>42,9</w:t>
            </w:r>
            <w:r w:rsidRPr="007278C5">
              <w:t>; NA)</w:t>
            </w:r>
          </w:p>
        </w:tc>
        <w:tc>
          <w:tcPr>
            <w:tcW w:w="1556" w:type="pct"/>
          </w:tcPr>
          <w:p w14:paraId="44F93639" w14:textId="2E376016" w:rsidR="00D70F16" w:rsidRPr="007278C5" w:rsidRDefault="00D70F16" w:rsidP="00471925">
            <w:pPr>
              <w:jc w:val="center"/>
            </w:pPr>
            <w:r w:rsidRPr="007278C5">
              <w:t>3</w:t>
            </w:r>
            <w:r w:rsidR="005802BC" w:rsidRPr="007278C5">
              <w:t>6,7</w:t>
            </w:r>
            <w:r w:rsidRPr="007278C5">
              <w:t xml:space="preserve"> (3</w:t>
            </w:r>
            <w:r w:rsidR="005802BC" w:rsidRPr="007278C5">
              <w:t>3,4</w:t>
            </w:r>
            <w:r w:rsidRPr="007278C5">
              <w:t xml:space="preserve">; </w:t>
            </w:r>
            <w:r w:rsidR="005802BC" w:rsidRPr="007278C5">
              <w:t>41,0</w:t>
            </w:r>
            <w:r w:rsidRPr="007278C5">
              <w:t>)</w:t>
            </w:r>
          </w:p>
        </w:tc>
      </w:tr>
      <w:tr w:rsidR="00D70F16" w:rsidRPr="007278C5" w14:paraId="19A6416A" w14:textId="77777777" w:rsidTr="00285089">
        <w:trPr>
          <w:cantSplit/>
          <w:jc w:val="center"/>
        </w:trPr>
        <w:tc>
          <w:tcPr>
            <w:tcW w:w="1642" w:type="pct"/>
          </w:tcPr>
          <w:p w14:paraId="0DCFA075" w14:textId="77777777" w:rsidR="00D70F16" w:rsidRPr="007278C5" w:rsidRDefault="00D70F16" w:rsidP="00471925">
            <w:pPr>
              <w:ind w:left="284"/>
            </w:pPr>
            <w:r w:rsidRPr="007278C5">
              <w:t>Hazard Ratio (95 % KI);</w:t>
            </w:r>
          </w:p>
          <w:p w14:paraId="714B59A7" w14:textId="2EEED7AC" w:rsidR="00D70F16" w:rsidRPr="007278C5" w:rsidRDefault="00D70F16" w:rsidP="00471925">
            <w:pPr>
              <w:ind w:left="284"/>
            </w:pPr>
            <w:r w:rsidRPr="007278C5">
              <w:t>p-Wert</w:t>
            </w:r>
          </w:p>
        </w:tc>
        <w:tc>
          <w:tcPr>
            <w:tcW w:w="3358" w:type="pct"/>
            <w:gridSpan w:val="2"/>
          </w:tcPr>
          <w:p w14:paraId="72BB61DD" w14:textId="45507476" w:rsidR="00D70F16" w:rsidRPr="007278C5" w:rsidRDefault="00D70F16" w:rsidP="00471925">
            <w:pPr>
              <w:jc w:val="center"/>
              <w:rPr>
                <w:color w:val="auto"/>
              </w:rPr>
            </w:pPr>
            <w:r w:rsidRPr="007278C5">
              <w:t>0,7</w:t>
            </w:r>
            <w:r w:rsidR="005802BC" w:rsidRPr="007278C5">
              <w:t>5</w:t>
            </w:r>
            <w:r w:rsidRPr="007278C5">
              <w:t xml:space="preserve"> (0,61; 0,9</w:t>
            </w:r>
            <w:r w:rsidR="005802BC" w:rsidRPr="007278C5">
              <w:t>2</w:t>
            </w:r>
            <w:r w:rsidRPr="007278C5">
              <w:t>); p = 0,</w:t>
            </w:r>
            <w:r w:rsidR="005802BC" w:rsidRPr="007278C5">
              <w:t>0048</w:t>
            </w:r>
          </w:p>
        </w:tc>
      </w:tr>
      <w:tr w:rsidR="00D70F16" w:rsidRPr="007278C5" w14:paraId="168B98F1" w14:textId="77777777" w:rsidTr="00285089">
        <w:trPr>
          <w:cantSplit/>
          <w:jc w:val="center"/>
        </w:trPr>
        <w:tc>
          <w:tcPr>
            <w:tcW w:w="5000" w:type="pct"/>
            <w:gridSpan w:val="3"/>
          </w:tcPr>
          <w:p w14:paraId="1A28492A" w14:textId="63B5E006" w:rsidR="00D70F16" w:rsidRPr="007278C5" w:rsidRDefault="00D70F16" w:rsidP="00471925">
            <w:pPr>
              <w:keepNext/>
              <w:rPr>
                <w:b/>
                <w:bCs/>
                <w:color w:val="auto"/>
                <w:szCs w:val="24"/>
              </w:rPr>
            </w:pPr>
            <w:r w:rsidRPr="007278C5">
              <w:rPr>
                <w:b/>
              </w:rPr>
              <w:t>Objektive Ansprechrate (ORR)</w:t>
            </w:r>
            <w:r w:rsidRPr="007278C5">
              <w:rPr>
                <w:b/>
                <w:bCs/>
                <w:szCs w:val="24"/>
                <w:vertAlign w:val="superscript"/>
              </w:rPr>
              <w:t xml:space="preserve">a, </w:t>
            </w:r>
            <w:r w:rsidR="005802BC" w:rsidRPr="007278C5">
              <w:rPr>
                <w:b/>
                <w:bCs/>
                <w:szCs w:val="24"/>
                <w:vertAlign w:val="superscript"/>
              </w:rPr>
              <w:t>b</w:t>
            </w:r>
          </w:p>
        </w:tc>
      </w:tr>
      <w:tr w:rsidR="00D70F16" w:rsidRPr="007278C5" w14:paraId="7389949B" w14:textId="77777777" w:rsidTr="00285089">
        <w:trPr>
          <w:cantSplit/>
          <w:jc w:val="center"/>
        </w:trPr>
        <w:tc>
          <w:tcPr>
            <w:tcW w:w="1642" w:type="pct"/>
          </w:tcPr>
          <w:p w14:paraId="04771060" w14:textId="77777777" w:rsidR="00D70F16" w:rsidRPr="007278C5" w:rsidRDefault="00D70F16" w:rsidP="00471925">
            <w:pPr>
              <w:ind w:left="284"/>
            </w:pPr>
            <w:r w:rsidRPr="007278C5">
              <w:t>ORR, % (95 % KI)</w:t>
            </w:r>
          </w:p>
        </w:tc>
        <w:tc>
          <w:tcPr>
            <w:tcW w:w="1802" w:type="pct"/>
          </w:tcPr>
          <w:p w14:paraId="66BBD68A" w14:textId="77777777" w:rsidR="00D70F16" w:rsidRPr="007278C5" w:rsidRDefault="00D70F16" w:rsidP="00471925">
            <w:pPr>
              <w:jc w:val="center"/>
              <w:rPr>
                <w:color w:val="auto"/>
              </w:rPr>
            </w:pPr>
            <w:r w:rsidRPr="007278C5">
              <w:t>80 % (76 %; 84 %)</w:t>
            </w:r>
          </w:p>
        </w:tc>
        <w:tc>
          <w:tcPr>
            <w:tcW w:w="1556" w:type="pct"/>
          </w:tcPr>
          <w:p w14:paraId="4F2257A8" w14:textId="77777777" w:rsidR="00D70F16" w:rsidRPr="007278C5" w:rsidRDefault="00D70F16" w:rsidP="00471925">
            <w:pPr>
              <w:jc w:val="center"/>
              <w:rPr>
                <w:color w:val="auto"/>
              </w:rPr>
            </w:pPr>
            <w:r w:rsidRPr="007278C5">
              <w:t>77 % (72 %; 81 %)</w:t>
            </w:r>
          </w:p>
        </w:tc>
      </w:tr>
      <w:tr w:rsidR="00D70F16" w:rsidRPr="007278C5" w14:paraId="0B181165" w14:textId="77777777" w:rsidTr="00285089">
        <w:trPr>
          <w:cantSplit/>
          <w:jc w:val="center"/>
        </w:trPr>
        <w:tc>
          <w:tcPr>
            <w:tcW w:w="5000" w:type="pct"/>
            <w:gridSpan w:val="3"/>
          </w:tcPr>
          <w:p w14:paraId="0016F094" w14:textId="75417175" w:rsidR="00D70F16" w:rsidRPr="007278C5" w:rsidRDefault="00D70F16" w:rsidP="00471925">
            <w:pPr>
              <w:keepNext/>
              <w:rPr>
                <w:b/>
                <w:bCs/>
                <w:color w:val="auto"/>
              </w:rPr>
            </w:pPr>
            <w:r w:rsidRPr="007278C5">
              <w:rPr>
                <w:b/>
              </w:rPr>
              <w:t>Dauer des Ansprechens (DOR)</w:t>
            </w:r>
            <w:r w:rsidRPr="007278C5">
              <w:rPr>
                <w:b/>
                <w:bCs/>
                <w:szCs w:val="24"/>
                <w:vertAlign w:val="superscript"/>
              </w:rPr>
              <w:t xml:space="preserve">a, </w:t>
            </w:r>
            <w:r w:rsidR="005802BC" w:rsidRPr="007278C5">
              <w:rPr>
                <w:b/>
                <w:bCs/>
                <w:szCs w:val="24"/>
                <w:vertAlign w:val="superscript"/>
              </w:rPr>
              <w:t>b</w:t>
            </w:r>
          </w:p>
        </w:tc>
      </w:tr>
      <w:tr w:rsidR="00D70F16" w:rsidRPr="007278C5" w14:paraId="038C2DAA" w14:textId="77777777" w:rsidTr="00285089">
        <w:trPr>
          <w:cantSplit/>
          <w:jc w:val="center"/>
        </w:trPr>
        <w:tc>
          <w:tcPr>
            <w:tcW w:w="1642" w:type="pct"/>
          </w:tcPr>
          <w:p w14:paraId="356008F0" w14:textId="77777777" w:rsidR="00D70F16" w:rsidRPr="007278C5" w:rsidRDefault="00D70F16" w:rsidP="00471925">
            <w:pPr>
              <w:ind w:left="284"/>
              <w:rPr>
                <w:vertAlign w:val="superscript"/>
              </w:rPr>
            </w:pPr>
            <w:r w:rsidRPr="007278C5">
              <w:t>Median, Monate (95 % KI)</w:t>
            </w:r>
          </w:p>
        </w:tc>
        <w:tc>
          <w:tcPr>
            <w:tcW w:w="1802" w:type="pct"/>
          </w:tcPr>
          <w:p w14:paraId="4043BDFE" w14:textId="77777777" w:rsidR="00D70F16" w:rsidRPr="007278C5" w:rsidRDefault="00D70F16" w:rsidP="00471925">
            <w:pPr>
              <w:jc w:val="center"/>
              <w:rPr>
                <w:color w:val="auto"/>
              </w:rPr>
            </w:pPr>
            <w:r w:rsidRPr="007278C5">
              <w:t>25,8 (20,3; 33,9)</w:t>
            </w:r>
          </w:p>
        </w:tc>
        <w:tc>
          <w:tcPr>
            <w:tcW w:w="1556" w:type="pct"/>
          </w:tcPr>
          <w:p w14:paraId="01DC82A2" w14:textId="77777777" w:rsidR="00D70F16" w:rsidRPr="007278C5" w:rsidRDefault="00D70F16" w:rsidP="00471925">
            <w:pPr>
              <w:jc w:val="center"/>
              <w:rPr>
                <w:color w:val="auto"/>
              </w:rPr>
            </w:pPr>
            <w:r w:rsidRPr="007278C5">
              <w:t>18,1 (14,8; 20,1)</w:t>
            </w:r>
          </w:p>
        </w:tc>
      </w:tr>
      <w:tr w:rsidR="00D70F16" w:rsidRPr="007278C5" w14:paraId="4C56EAEC" w14:textId="77777777" w:rsidTr="00285089">
        <w:trPr>
          <w:cantSplit/>
          <w:jc w:val="center"/>
        </w:trPr>
        <w:tc>
          <w:tcPr>
            <w:tcW w:w="5000" w:type="pct"/>
            <w:gridSpan w:val="3"/>
            <w:tcBorders>
              <w:top w:val="single" w:sz="4" w:space="0" w:color="auto"/>
              <w:left w:val="nil"/>
              <w:bottom w:val="nil"/>
              <w:right w:val="nil"/>
            </w:tcBorders>
          </w:tcPr>
          <w:p w14:paraId="33C077B3" w14:textId="77777777" w:rsidR="00D70F16" w:rsidRPr="007278C5" w:rsidRDefault="00D70F16" w:rsidP="00471925">
            <w:pPr>
              <w:rPr>
                <w:sz w:val="18"/>
              </w:rPr>
            </w:pPr>
            <w:r w:rsidRPr="007278C5">
              <w:rPr>
                <w:sz w:val="18"/>
              </w:rPr>
              <w:t>BICR = verblindete unabhängige zentrale Überprüfung; KI = Konfidenzintervall; NA = nicht abschätzbar.</w:t>
            </w:r>
          </w:p>
          <w:p w14:paraId="79BCED8C" w14:textId="4BFE7245" w:rsidR="00D70F16" w:rsidRPr="007278C5" w:rsidRDefault="00D70F16" w:rsidP="00471925">
            <w:pPr>
              <w:rPr>
                <w:sz w:val="18"/>
              </w:rPr>
            </w:pPr>
            <w:r w:rsidRPr="007278C5">
              <w:rPr>
                <w:sz w:val="18"/>
              </w:rPr>
              <w:t>Die PFS-Ergebnisse stammen aus dem Daten-Cut-off 11. August 2023, mit einer medianen Nachbeobachtungszeit von 22,0 Monaten. Die Ergebnisse für DOR (</w:t>
            </w:r>
            <w:r w:rsidRPr="007278C5">
              <w:rPr>
                <w:i/>
                <w:iCs/>
                <w:sz w:val="18"/>
              </w:rPr>
              <w:t>Duration of Response</w:t>
            </w:r>
            <w:r w:rsidRPr="007278C5">
              <w:rPr>
                <w:sz w:val="18"/>
              </w:rPr>
              <w:t>, Dauer des Ansprechens) und ORR (</w:t>
            </w:r>
            <w:r w:rsidRPr="007278C5">
              <w:rPr>
                <w:i/>
                <w:iCs/>
                <w:sz w:val="18"/>
              </w:rPr>
              <w:t>Objective Response Rate</w:t>
            </w:r>
            <w:r w:rsidRPr="007278C5">
              <w:rPr>
                <w:sz w:val="18"/>
              </w:rPr>
              <w:t>, Objektive Ansprechrate) stammen aus dem Daten-Cut-off 13. Mai 2024, mit einer medianen Nachbeobachtungszeit von 31,3 Monaten.</w:t>
            </w:r>
            <w:r w:rsidR="005802BC" w:rsidRPr="007278C5">
              <w:rPr>
                <w:sz w:val="18"/>
              </w:rPr>
              <w:t xml:space="preserve"> Die Ergebnisse für OS </w:t>
            </w:r>
            <w:r w:rsidR="00286515" w:rsidRPr="007278C5">
              <w:rPr>
                <w:sz w:val="18"/>
              </w:rPr>
              <w:t>stammen aus dem Daten-Cut-off 0</w:t>
            </w:r>
            <w:r w:rsidR="005802BC" w:rsidRPr="007278C5">
              <w:rPr>
                <w:sz w:val="18"/>
              </w:rPr>
              <w:t>4.</w:t>
            </w:r>
            <w:r w:rsidR="00560CB6" w:rsidRPr="007278C5">
              <w:rPr>
                <w:sz w:val="18"/>
              </w:rPr>
              <w:t> </w:t>
            </w:r>
            <w:r w:rsidR="005802BC" w:rsidRPr="007278C5">
              <w:rPr>
                <w:sz w:val="18"/>
              </w:rPr>
              <w:t>Dezember 2024</w:t>
            </w:r>
            <w:r w:rsidR="00023329" w:rsidRPr="007278C5">
              <w:rPr>
                <w:sz w:val="18"/>
              </w:rPr>
              <w:t>,</w:t>
            </w:r>
            <w:r w:rsidR="005802BC" w:rsidRPr="007278C5">
              <w:rPr>
                <w:sz w:val="18"/>
              </w:rPr>
              <w:t xml:space="preserve"> mit einer medianen Nachbeobachtungszeit von 37,8 Monaten.</w:t>
            </w:r>
          </w:p>
          <w:p w14:paraId="5FF21B84" w14:textId="2F2A18A4" w:rsidR="00D70F16" w:rsidRPr="00143A67" w:rsidRDefault="00D70F16" w:rsidP="00471925">
            <w:pPr>
              <w:ind w:left="284" w:hanging="284"/>
              <w:rPr>
                <w:sz w:val="18"/>
              </w:rPr>
            </w:pPr>
            <w:r w:rsidRPr="00143A67">
              <w:rPr>
                <w:vertAlign w:val="superscript"/>
              </w:rPr>
              <w:t>a</w:t>
            </w:r>
            <w:r w:rsidRPr="00143A67">
              <w:rPr>
                <w:sz w:val="18"/>
              </w:rPr>
              <w:tab/>
              <w:t>BICR nach RECIST v1.1.</w:t>
            </w:r>
          </w:p>
          <w:p w14:paraId="0808955E" w14:textId="759B9105" w:rsidR="00D70F16" w:rsidRPr="007278C5" w:rsidRDefault="00D70F16" w:rsidP="00066D44">
            <w:pPr>
              <w:ind w:left="284" w:hanging="284"/>
              <w:rPr>
                <w:b/>
                <w:bCs/>
              </w:rPr>
            </w:pPr>
            <w:r w:rsidRPr="007278C5">
              <w:rPr>
                <w:vertAlign w:val="superscript"/>
              </w:rPr>
              <w:t>b</w:t>
            </w:r>
            <w:r w:rsidRPr="007278C5">
              <w:rPr>
                <w:sz w:val="18"/>
              </w:rPr>
              <w:tab/>
              <w:t>Basierend auf bestätigten Respondern.</w:t>
            </w:r>
          </w:p>
        </w:tc>
      </w:tr>
    </w:tbl>
    <w:p w14:paraId="3D7F4D48" w14:textId="77777777" w:rsidR="00D70F16" w:rsidRPr="007278C5" w:rsidRDefault="00D70F16" w:rsidP="00D70F16">
      <w:pPr>
        <w:tabs>
          <w:tab w:val="clear" w:pos="567"/>
          <w:tab w:val="left" w:pos="426"/>
        </w:tabs>
        <w:rPr>
          <w:szCs w:val="22"/>
        </w:rPr>
      </w:pPr>
    </w:p>
    <w:p w14:paraId="57C48C0F" w14:textId="77777777" w:rsidR="00D70F16" w:rsidRPr="007278C5" w:rsidRDefault="00D70F16" w:rsidP="00285089">
      <w:pPr>
        <w:keepNext/>
        <w:ind w:left="1701" w:hanging="1701"/>
        <w:rPr>
          <w:b/>
          <w:bCs/>
        </w:rPr>
      </w:pPr>
      <w:r w:rsidRPr="007278C5">
        <w:rPr>
          <w:b/>
          <w:bCs/>
        </w:rPr>
        <w:lastRenderedPageBreak/>
        <w:t>Abbildung 1:</w:t>
      </w:r>
      <w:r w:rsidRPr="007278C5">
        <w:rPr>
          <w:b/>
          <w:bCs/>
        </w:rPr>
        <w:tab/>
        <w:t>Kaplan-Meier-Kurve des PFS bei zuvor unbehandelten NSCLC-Patienten nach BICR -Beurteilung</w:t>
      </w:r>
    </w:p>
    <w:p w14:paraId="2A3E118A" w14:textId="77777777" w:rsidR="00D70F16" w:rsidRPr="007278C5" w:rsidRDefault="00D70F16" w:rsidP="00D70F16">
      <w:pPr>
        <w:keepNext/>
      </w:pPr>
    </w:p>
    <w:p w14:paraId="2A3398CD" w14:textId="77777777" w:rsidR="00D70F16" w:rsidRPr="007278C5" w:rsidRDefault="00D70F16" w:rsidP="00D70F16">
      <w:r w:rsidRPr="007278C5">
        <w:rPr>
          <w:lang w:eastAsia="zh-CN"/>
        </w:rPr>
        <w:drawing>
          <wp:inline distT="0" distB="0" distL="0" distR="0" wp14:anchorId="55180140" wp14:editId="14F4E0F9">
            <wp:extent cx="5760085" cy="4100195"/>
            <wp:effectExtent l="0" t="0" r="0" b="0"/>
            <wp:docPr id="1919218233" name="Grafik 1" descr="Ein Bild, das Text, Diagramm,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187240" name="Grafik 1" descr="Ein Bild, das Text, Diagramm, Reihe enthält.&#10;&#10;Automatisch generierte Beschreibung"/>
                    <pic:cNvPicPr/>
                  </pic:nvPicPr>
                  <pic:blipFill>
                    <a:blip r:embed="rId14"/>
                    <a:stretch>
                      <a:fillRect/>
                    </a:stretch>
                  </pic:blipFill>
                  <pic:spPr>
                    <a:xfrm>
                      <a:off x="0" y="0"/>
                      <a:ext cx="5760085" cy="4100195"/>
                    </a:xfrm>
                    <a:prstGeom prst="rect">
                      <a:avLst/>
                    </a:prstGeom>
                  </pic:spPr>
                </pic:pic>
              </a:graphicData>
            </a:graphic>
          </wp:inline>
        </w:drawing>
      </w:r>
    </w:p>
    <w:p w14:paraId="1879B6C2" w14:textId="77777777" w:rsidR="00D70F16" w:rsidRPr="007278C5" w:rsidRDefault="00D70F16" w:rsidP="00D70F16">
      <w:pPr>
        <w:tabs>
          <w:tab w:val="clear" w:pos="567"/>
          <w:tab w:val="left" w:pos="426"/>
        </w:tabs>
        <w:rPr>
          <w:szCs w:val="22"/>
        </w:rPr>
      </w:pPr>
    </w:p>
    <w:p w14:paraId="1064F27E" w14:textId="77777777" w:rsidR="00D70F16" w:rsidRPr="007278C5" w:rsidRDefault="00D70F16" w:rsidP="00D70F16">
      <w:pPr>
        <w:keepNext/>
        <w:tabs>
          <w:tab w:val="clear" w:pos="567"/>
          <w:tab w:val="left" w:pos="1418"/>
        </w:tabs>
        <w:rPr>
          <w:b/>
          <w:bCs/>
        </w:rPr>
      </w:pPr>
      <w:r w:rsidRPr="007278C5">
        <w:rPr>
          <w:b/>
          <w:bCs/>
        </w:rPr>
        <w:t>Abbildung 2:</w:t>
      </w:r>
      <w:r w:rsidRPr="007278C5">
        <w:rPr>
          <w:b/>
          <w:bCs/>
        </w:rPr>
        <w:tab/>
        <w:t>Kaplan-Meier-Kurve des OS bei zuvor unbehandelten NSCLC-Patienten</w:t>
      </w:r>
    </w:p>
    <w:p w14:paraId="0BB7803A" w14:textId="77777777" w:rsidR="00D70F16" w:rsidRPr="007278C5" w:rsidRDefault="00D70F16" w:rsidP="00D70F16">
      <w:pPr>
        <w:keepNext/>
      </w:pPr>
    </w:p>
    <w:p w14:paraId="19BEEA3E" w14:textId="0F2D6D2F" w:rsidR="00D70F16" w:rsidRPr="007278C5" w:rsidRDefault="005802BC" w:rsidP="00D70F16">
      <w:r w:rsidRPr="007278C5">
        <w:drawing>
          <wp:inline distT="0" distB="0" distL="0" distR="0" wp14:anchorId="31250971" wp14:editId="3A47CDC0">
            <wp:extent cx="5729330" cy="3792855"/>
            <wp:effectExtent l="0" t="0" r="5080" b="0"/>
            <wp:docPr id="15783476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347635" name="Picture 1"/>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5729330" cy="3792855"/>
                    </a:xfrm>
                    <a:prstGeom prst="rect">
                      <a:avLst/>
                    </a:prstGeom>
                    <a:noFill/>
                    <a:ln>
                      <a:noFill/>
                    </a:ln>
                  </pic:spPr>
                </pic:pic>
              </a:graphicData>
            </a:graphic>
          </wp:inline>
        </w:drawing>
      </w:r>
    </w:p>
    <w:p w14:paraId="4C2D16B4" w14:textId="77777777" w:rsidR="00D70F16" w:rsidRPr="007278C5" w:rsidRDefault="00D70F16" w:rsidP="00D70F16">
      <w:pPr>
        <w:tabs>
          <w:tab w:val="clear" w:pos="567"/>
          <w:tab w:val="left" w:pos="426"/>
        </w:tabs>
        <w:rPr>
          <w:szCs w:val="22"/>
        </w:rPr>
      </w:pPr>
    </w:p>
    <w:p w14:paraId="78CCCA7C" w14:textId="77777777" w:rsidR="00D70F16" w:rsidRPr="007278C5" w:rsidRDefault="00D70F16" w:rsidP="00D70F16">
      <w:pPr>
        <w:tabs>
          <w:tab w:val="clear" w:pos="567"/>
          <w:tab w:val="left" w:pos="426"/>
        </w:tabs>
      </w:pPr>
      <w:r w:rsidRPr="007278C5">
        <w:lastRenderedPageBreak/>
        <w:t>Die intrakranielle ORR und DOR mittels BICR waren vorab festgelegte Endpunkte in MARIPOSA. In der Subgruppe von Patienten mit intrakraniellen Läsionen bei Baseline wurde für die Kombination von Rybrevant als intravenöse Darreichungsform und Lazertinib eine vergleichbare intrakranielle ORR wie die der Kontrollgruppe gezeigt. Von allen Patienten in der MARIPOSA-Studie lagen serielle Gehirn-MRT gemäß Prüfplan vor, um das intrakranielle Ansprechen und die Dauer des Ansprechens zu beurteilen. Die Ergebnisse sind in Tabelle 7 zusammengefasst.</w:t>
      </w:r>
    </w:p>
    <w:p w14:paraId="6380E1BE" w14:textId="77777777" w:rsidR="00D70F16" w:rsidRPr="007278C5" w:rsidRDefault="00D70F16" w:rsidP="00D70F16">
      <w:pPr>
        <w:tabs>
          <w:tab w:val="clear" w:pos="567"/>
          <w:tab w:val="left" w:pos="426"/>
        </w:tabs>
      </w:pPr>
    </w:p>
    <w:tbl>
      <w:tblPr>
        <w:tblStyle w:val="TableGrid"/>
        <w:tblW w:w="9072" w:type="dxa"/>
        <w:jc w:val="center"/>
        <w:tblLayout w:type="fixed"/>
        <w:tblLook w:val="04A0" w:firstRow="1" w:lastRow="0" w:firstColumn="1" w:lastColumn="0" w:noHBand="0" w:noVBand="1"/>
      </w:tblPr>
      <w:tblGrid>
        <w:gridCol w:w="2927"/>
        <w:gridCol w:w="3311"/>
        <w:gridCol w:w="2827"/>
        <w:gridCol w:w="7"/>
      </w:tblGrid>
      <w:tr w:rsidR="00D70F16" w:rsidRPr="007278C5" w14:paraId="44703781" w14:textId="77777777" w:rsidTr="00285089">
        <w:trPr>
          <w:cantSplit/>
          <w:jc w:val="center"/>
        </w:trPr>
        <w:tc>
          <w:tcPr>
            <w:tcW w:w="5000" w:type="pct"/>
            <w:gridSpan w:val="4"/>
            <w:tcBorders>
              <w:top w:val="nil"/>
              <w:left w:val="nil"/>
              <w:right w:val="nil"/>
            </w:tcBorders>
          </w:tcPr>
          <w:p w14:paraId="62612909" w14:textId="77777777" w:rsidR="00D70F16" w:rsidRPr="007278C5" w:rsidRDefault="00D70F16" w:rsidP="00471925">
            <w:pPr>
              <w:keepNext/>
              <w:ind w:left="1134" w:hanging="1134"/>
              <w:rPr>
                <w:b/>
                <w:bCs/>
                <w:szCs w:val="22"/>
              </w:rPr>
            </w:pPr>
            <w:r w:rsidRPr="007278C5">
              <w:rPr>
                <w:b/>
              </w:rPr>
              <w:t>Tabelle 7:</w:t>
            </w:r>
            <w:r w:rsidRPr="007278C5">
              <w:rPr>
                <w:b/>
                <w:bCs/>
                <w:szCs w:val="22"/>
              </w:rPr>
              <w:tab/>
            </w:r>
            <w:r w:rsidRPr="007278C5">
              <w:rPr>
                <w:b/>
              </w:rPr>
              <w:t>Intrakranielle ORR und DOR nach BICR-Beurteilung bei Patienten mit intrakraniellen Läsionen bei Baseline</w:t>
            </w:r>
            <w:r w:rsidRPr="007278C5">
              <w:t> </w:t>
            </w:r>
            <w:r w:rsidRPr="007278C5">
              <w:rPr>
                <w:b/>
              </w:rPr>
              <w:t>-</w:t>
            </w:r>
            <w:r w:rsidRPr="007278C5">
              <w:t> </w:t>
            </w:r>
            <w:r w:rsidRPr="007278C5">
              <w:rPr>
                <w:b/>
              </w:rPr>
              <w:t>MARIPOSA</w:t>
            </w:r>
          </w:p>
        </w:tc>
      </w:tr>
      <w:tr w:rsidR="00D70F16" w:rsidRPr="007278C5" w14:paraId="37DEA3B3" w14:textId="77777777" w:rsidTr="00285089">
        <w:trPr>
          <w:gridAfter w:val="1"/>
          <w:wAfter w:w="4" w:type="pct"/>
          <w:cantSplit/>
          <w:jc w:val="center"/>
        </w:trPr>
        <w:tc>
          <w:tcPr>
            <w:tcW w:w="1613" w:type="pct"/>
          </w:tcPr>
          <w:p w14:paraId="200E25A9" w14:textId="77777777" w:rsidR="00D70F16" w:rsidRPr="007278C5" w:rsidRDefault="00D70F16" w:rsidP="00471925">
            <w:pPr>
              <w:keepNext/>
              <w:rPr>
                <w:b/>
                <w:bCs/>
                <w:szCs w:val="22"/>
              </w:rPr>
            </w:pPr>
          </w:p>
        </w:tc>
        <w:tc>
          <w:tcPr>
            <w:tcW w:w="1825" w:type="pct"/>
            <w:vAlign w:val="bottom"/>
          </w:tcPr>
          <w:p w14:paraId="59C7770B" w14:textId="77777777" w:rsidR="00D70F16" w:rsidRPr="007278C5" w:rsidRDefault="00D70F16" w:rsidP="00471925">
            <w:pPr>
              <w:keepNext/>
              <w:jc w:val="center"/>
              <w:rPr>
                <w:b/>
                <w:bCs/>
                <w:szCs w:val="22"/>
              </w:rPr>
            </w:pPr>
            <w:r w:rsidRPr="007278C5">
              <w:rPr>
                <w:b/>
              </w:rPr>
              <w:t>Rybrevant als intravenöse Darreichungsform + Lazertinib</w:t>
            </w:r>
          </w:p>
          <w:p w14:paraId="542ED91B" w14:textId="083F89D0" w:rsidR="00D70F16" w:rsidRPr="007278C5" w:rsidRDefault="00D70F16" w:rsidP="00471925">
            <w:pPr>
              <w:keepNext/>
              <w:jc w:val="center"/>
              <w:rPr>
                <w:b/>
                <w:bCs/>
                <w:szCs w:val="22"/>
              </w:rPr>
            </w:pPr>
            <w:r w:rsidRPr="007278C5">
              <w:rPr>
                <w:b/>
              </w:rPr>
              <w:t>(</w:t>
            </w:r>
            <w:r w:rsidR="00A07FD3" w:rsidRPr="007278C5">
              <w:rPr>
                <w:b/>
              </w:rPr>
              <w:t>n</w:t>
            </w:r>
            <w:r w:rsidRPr="007278C5">
              <w:rPr>
                <w:b/>
              </w:rPr>
              <w:t> = 180)</w:t>
            </w:r>
          </w:p>
        </w:tc>
        <w:tc>
          <w:tcPr>
            <w:tcW w:w="1558" w:type="pct"/>
            <w:vAlign w:val="bottom"/>
          </w:tcPr>
          <w:p w14:paraId="244BC12B" w14:textId="77777777" w:rsidR="00D70F16" w:rsidRPr="007278C5" w:rsidRDefault="00D70F16" w:rsidP="00471925">
            <w:pPr>
              <w:keepNext/>
              <w:jc w:val="center"/>
              <w:rPr>
                <w:b/>
                <w:bCs/>
                <w:szCs w:val="22"/>
              </w:rPr>
            </w:pPr>
            <w:r w:rsidRPr="007278C5">
              <w:rPr>
                <w:b/>
              </w:rPr>
              <w:t>Osimertinib</w:t>
            </w:r>
          </w:p>
          <w:p w14:paraId="093E58BB" w14:textId="4B4B4F9F" w:rsidR="00D70F16" w:rsidRPr="007278C5" w:rsidRDefault="00D70F16" w:rsidP="00471925">
            <w:pPr>
              <w:keepNext/>
              <w:jc w:val="center"/>
              <w:rPr>
                <w:b/>
                <w:bCs/>
                <w:szCs w:val="22"/>
              </w:rPr>
            </w:pPr>
            <w:r w:rsidRPr="007278C5">
              <w:rPr>
                <w:b/>
              </w:rPr>
              <w:t>(</w:t>
            </w:r>
            <w:r w:rsidR="00A07FD3" w:rsidRPr="007278C5">
              <w:rPr>
                <w:b/>
              </w:rPr>
              <w:t>n</w:t>
            </w:r>
            <w:r w:rsidRPr="007278C5">
              <w:rPr>
                <w:b/>
              </w:rPr>
              <w:t> = 186)</w:t>
            </w:r>
          </w:p>
        </w:tc>
      </w:tr>
      <w:tr w:rsidR="00D70F16" w:rsidRPr="007278C5" w14:paraId="32A9AB53" w14:textId="77777777" w:rsidTr="00285089">
        <w:trPr>
          <w:cantSplit/>
          <w:jc w:val="center"/>
        </w:trPr>
        <w:tc>
          <w:tcPr>
            <w:tcW w:w="5000" w:type="pct"/>
            <w:gridSpan w:val="4"/>
          </w:tcPr>
          <w:p w14:paraId="733AD27B" w14:textId="77777777" w:rsidR="00D70F16" w:rsidRPr="007278C5" w:rsidRDefault="00D70F16" w:rsidP="00471925">
            <w:pPr>
              <w:keepNext/>
              <w:rPr>
                <w:b/>
                <w:bCs/>
                <w:szCs w:val="22"/>
              </w:rPr>
            </w:pPr>
            <w:r w:rsidRPr="007278C5">
              <w:rPr>
                <w:b/>
              </w:rPr>
              <w:t>Beurteilung des Ansprechens intrakranieller Tumoren</w:t>
            </w:r>
          </w:p>
        </w:tc>
      </w:tr>
      <w:tr w:rsidR="00D70F16" w:rsidRPr="007278C5" w14:paraId="01AE3059" w14:textId="77777777" w:rsidTr="00285089">
        <w:trPr>
          <w:gridAfter w:val="1"/>
          <w:wAfter w:w="4" w:type="pct"/>
          <w:cantSplit/>
          <w:jc w:val="center"/>
        </w:trPr>
        <w:tc>
          <w:tcPr>
            <w:tcW w:w="1613" w:type="pct"/>
            <w:vAlign w:val="center"/>
          </w:tcPr>
          <w:p w14:paraId="321E65B2" w14:textId="77777777" w:rsidR="00D70F16" w:rsidRPr="00925BB4" w:rsidRDefault="00D70F16" w:rsidP="00471925">
            <w:pPr>
              <w:ind w:left="284"/>
              <w:rPr>
                <w:szCs w:val="22"/>
                <w:lang w:val="fr-FR"/>
              </w:rPr>
            </w:pPr>
            <w:r w:rsidRPr="00925BB4">
              <w:rPr>
                <w:lang w:val="fr-FR"/>
              </w:rPr>
              <w:t>Intrakranielle ORR (CR + PR), % (95 % KI)</w:t>
            </w:r>
          </w:p>
        </w:tc>
        <w:tc>
          <w:tcPr>
            <w:tcW w:w="1825" w:type="pct"/>
          </w:tcPr>
          <w:p w14:paraId="53302FA3" w14:textId="75FBC2AB" w:rsidR="00D70F16" w:rsidRPr="007278C5" w:rsidRDefault="00D70F16" w:rsidP="00471925">
            <w:pPr>
              <w:keepNext/>
              <w:jc w:val="center"/>
              <w:rPr>
                <w:szCs w:val="22"/>
              </w:rPr>
            </w:pPr>
            <w:r w:rsidRPr="007278C5">
              <w:t>7</w:t>
            </w:r>
            <w:r w:rsidR="005802BC" w:rsidRPr="007278C5">
              <w:t>8</w:t>
            </w:r>
            <w:r w:rsidRPr="007278C5">
              <w:t> %</w:t>
            </w:r>
          </w:p>
          <w:p w14:paraId="7AA04F1C" w14:textId="427940FD" w:rsidR="00D70F16" w:rsidRPr="007278C5" w:rsidRDefault="00D70F16" w:rsidP="00471925">
            <w:pPr>
              <w:jc w:val="center"/>
            </w:pPr>
            <w:r w:rsidRPr="007278C5">
              <w:t>(7</w:t>
            </w:r>
            <w:r w:rsidR="005802BC" w:rsidRPr="007278C5">
              <w:t>1</w:t>
            </w:r>
            <w:r w:rsidRPr="007278C5">
              <w:t> %; 8</w:t>
            </w:r>
            <w:r w:rsidR="005802BC" w:rsidRPr="007278C5">
              <w:t>4</w:t>
            </w:r>
            <w:r w:rsidRPr="007278C5">
              <w:t> %)</w:t>
            </w:r>
          </w:p>
        </w:tc>
        <w:tc>
          <w:tcPr>
            <w:tcW w:w="1558" w:type="pct"/>
          </w:tcPr>
          <w:p w14:paraId="7307EFA3" w14:textId="77777777" w:rsidR="00D70F16" w:rsidRPr="007278C5" w:rsidRDefault="00D70F16" w:rsidP="00471925">
            <w:pPr>
              <w:keepNext/>
              <w:jc w:val="center"/>
              <w:rPr>
                <w:szCs w:val="22"/>
              </w:rPr>
            </w:pPr>
            <w:r w:rsidRPr="007278C5">
              <w:t>77 %</w:t>
            </w:r>
          </w:p>
          <w:p w14:paraId="128133D5" w14:textId="5BD06447" w:rsidR="00D70F16" w:rsidRPr="007278C5" w:rsidRDefault="00D70F16" w:rsidP="00471925">
            <w:pPr>
              <w:jc w:val="center"/>
            </w:pPr>
            <w:r w:rsidRPr="007278C5">
              <w:t>(7</w:t>
            </w:r>
            <w:r w:rsidR="005802BC" w:rsidRPr="007278C5">
              <w:t>1</w:t>
            </w:r>
            <w:r w:rsidRPr="007278C5">
              <w:t> %; 8</w:t>
            </w:r>
            <w:r w:rsidR="005802BC" w:rsidRPr="007278C5">
              <w:t>3</w:t>
            </w:r>
            <w:r w:rsidRPr="007278C5">
              <w:t> %)</w:t>
            </w:r>
          </w:p>
        </w:tc>
      </w:tr>
      <w:tr w:rsidR="00D70F16" w:rsidRPr="007278C5" w14:paraId="65049372" w14:textId="77777777" w:rsidTr="00285089">
        <w:trPr>
          <w:gridAfter w:val="1"/>
          <w:wAfter w:w="4" w:type="pct"/>
          <w:cantSplit/>
          <w:jc w:val="center"/>
        </w:trPr>
        <w:tc>
          <w:tcPr>
            <w:tcW w:w="1613" w:type="pct"/>
            <w:vAlign w:val="center"/>
          </w:tcPr>
          <w:p w14:paraId="12818221" w14:textId="77777777" w:rsidR="00D70F16" w:rsidRPr="007278C5" w:rsidRDefault="00D70F16" w:rsidP="00471925">
            <w:pPr>
              <w:ind w:left="284"/>
              <w:rPr>
                <w:szCs w:val="22"/>
              </w:rPr>
            </w:pPr>
            <w:r w:rsidRPr="007278C5">
              <w:t>Komplette Remission</w:t>
            </w:r>
          </w:p>
        </w:tc>
        <w:tc>
          <w:tcPr>
            <w:tcW w:w="1825" w:type="pct"/>
            <w:vAlign w:val="center"/>
          </w:tcPr>
          <w:p w14:paraId="0D69DD86" w14:textId="2FD263B6" w:rsidR="00D70F16" w:rsidRPr="007278C5" w:rsidRDefault="00D70F16" w:rsidP="00471925">
            <w:pPr>
              <w:keepNext/>
              <w:jc w:val="center"/>
              <w:rPr>
                <w:szCs w:val="22"/>
              </w:rPr>
            </w:pPr>
            <w:r w:rsidRPr="007278C5">
              <w:t>6</w:t>
            </w:r>
            <w:r w:rsidR="005802BC" w:rsidRPr="007278C5">
              <w:t>4</w:t>
            </w:r>
            <w:r w:rsidRPr="007278C5">
              <w:t> %</w:t>
            </w:r>
          </w:p>
        </w:tc>
        <w:tc>
          <w:tcPr>
            <w:tcW w:w="1558" w:type="pct"/>
            <w:vAlign w:val="center"/>
          </w:tcPr>
          <w:p w14:paraId="31640445" w14:textId="77777777" w:rsidR="00D70F16" w:rsidRPr="007278C5" w:rsidRDefault="00D70F16" w:rsidP="00471925">
            <w:pPr>
              <w:keepNext/>
              <w:jc w:val="center"/>
              <w:rPr>
                <w:szCs w:val="22"/>
              </w:rPr>
            </w:pPr>
            <w:r w:rsidRPr="007278C5">
              <w:t>59 %</w:t>
            </w:r>
          </w:p>
        </w:tc>
      </w:tr>
      <w:tr w:rsidR="00D70F16" w:rsidRPr="007278C5" w14:paraId="473AEE81" w14:textId="77777777" w:rsidTr="00285089">
        <w:trPr>
          <w:cantSplit/>
          <w:jc w:val="center"/>
        </w:trPr>
        <w:tc>
          <w:tcPr>
            <w:tcW w:w="5000" w:type="pct"/>
            <w:gridSpan w:val="4"/>
            <w:vAlign w:val="center"/>
          </w:tcPr>
          <w:p w14:paraId="7B996815" w14:textId="77777777" w:rsidR="00D70F16" w:rsidRPr="007278C5" w:rsidRDefault="00D70F16" w:rsidP="00471925">
            <w:pPr>
              <w:keepNext/>
              <w:rPr>
                <w:b/>
                <w:bCs/>
                <w:szCs w:val="22"/>
              </w:rPr>
            </w:pPr>
            <w:r w:rsidRPr="007278C5">
              <w:rPr>
                <w:b/>
              </w:rPr>
              <w:t>Intrakranielle DOR</w:t>
            </w:r>
          </w:p>
        </w:tc>
      </w:tr>
      <w:tr w:rsidR="00D70F16" w:rsidRPr="007278C5" w14:paraId="55E8BEEA" w14:textId="77777777" w:rsidTr="00285089">
        <w:trPr>
          <w:gridAfter w:val="1"/>
          <w:wAfter w:w="4" w:type="pct"/>
          <w:cantSplit/>
          <w:jc w:val="center"/>
        </w:trPr>
        <w:tc>
          <w:tcPr>
            <w:tcW w:w="1613" w:type="pct"/>
          </w:tcPr>
          <w:p w14:paraId="3ADCB4E3" w14:textId="77777777" w:rsidR="00D70F16" w:rsidRPr="007278C5" w:rsidRDefault="00D70F16" w:rsidP="00471925">
            <w:pPr>
              <w:ind w:left="284"/>
            </w:pPr>
            <w:r w:rsidRPr="007278C5">
              <w:t>Anzahl der Responder</w:t>
            </w:r>
          </w:p>
        </w:tc>
        <w:tc>
          <w:tcPr>
            <w:tcW w:w="1825" w:type="pct"/>
          </w:tcPr>
          <w:p w14:paraId="40144321" w14:textId="07050F9B" w:rsidR="00D70F16" w:rsidRPr="007278C5" w:rsidRDefault="00D70F16" w:rsidP="00471925">
            <w:pPr>
              <w:jc w:val="center"/>
            </w:pPr>
            <w:r w:rsidRPr="007278C5">
              <w:t>1</w:t>
            </w:r>
            <w:r w:rsidR="005802BC" w:rsidRPr="007278C5">
              <w:t>40</w:t>
            </w:r>
          </w:p>
        </w:tc>
        <w:tc>
          <w:tcPr>
            <w:tcW w:w="1558" w:type="pct"/>
          </w:tcPr>
          <w:p w14:paraId="64601A95" w14:textId="77777777" w:rsidR="00D70F16" w:rsidRPr="007278C5" w:rsidRDefault="00D70F16" w:rsidP="00471925">
            <w:pPr>
              <w:jc w:val="center"/>
              <w:rPr>
                <w:szCs w:val="22"/>
              </w:rPr>
            </w:pPr>
            <w:r w:rsidRPr="007278C5">
              <w:t>144</w:t>
            </w:r>
          </w:p>
        </w:tc>
      </w:tr>
      <w:tr w:rsidR="00D70F16" w:rsidRPr="007278C5" w14:paraId="48172390" w14:textId="77777777" w:rsidTr="00285089">
        <w:trPr>
          <w:gridAfter w:val="1"/>
          <w:wAfter w:w="4" w:type="pct"/>
          <w:cantSplit/>
          <w:jc w:val="center"/>
        </w:trPr>
        <w:tc>
          <w:tcPr>
            <w:tcW w:w="1613" w:type="pct"/>
          </w:tcPr>
          <w:p w14:paraId="5CF0E95A" w14:textId="77777777" w:rsidR="00D70F16" w:rsidRPr="007278C5" w:rsidRDefault="00D70F16" w:rsidP="00471925">
            <w:pPr>
              <w:ind w:left="284"/>
              <w:rPr>
                <w:szCs w:val="22"/>
              </w:rPr>
            </w:pPr>
            <w:r w:rsidRPr="007278C5">
              <w:t>Median, Monate</w:t>
            </w:r>
            <w:r w:rsidRPr="007278C5" w:rsidDel="00F7131E">
              <w:t xml:space="preserve"> </w:t>
            </w:r>
            <w:r w:rsidRPr="007278C5">
              <w:t>(95 % KI)</w:t>
            </w:r>
          </w:p>
        </w:tc>
        <w:tc>
          <w:tcPr>
            <w:tcW w:w="1825" w:type="pct"/>
          </w:tcPr>
          <w:p w14:paraId="21351370" w14:textId="5FC14639" w:rsidR="00D70F16" w:rsidRPr="007278C5" w:rsidRDefault="005802BC" w:rsidP="00471925">
            <w:pPr>
              <w:jc w:val="center"/>
              <w:rPr>
                <w:szCs w:val="22"/>
              </w:rPr>
            </w:pPr>
            <w:r w:rsidRPr="007278C5">
              <w:t xml:space="preserve">35,0 </w:t>
            </w:r>
            <w:r w:rsidR="00D70F16" w:rsidRPr="007278C5">
              <w:t>(2</w:t>
            </w:r>
            <w:r w:rsidRPr="007278C5">
              <w:t>0</w:t>
            </w:r>
            <w:r w:rsidR="00D70F16" w:rsidRPr="007278C5">
              <w:t>,4; NA)</w:t>
            </w:r>
          </w:p>
        </w:tc>
        <w:tc>
          <w:tcPr>
            <w:tcW w:w="1558" w:type="pct"/>
          </w:tcPr>
          <w:p w14:paraId="0C377F31" w14:textId="494632E5" w:rsidR="00D70F16" w:rsidRPr="007278C5" w:rsidRDefault="005802BC" w:rsidP="00471925">
            <w:pPr>
              <w:jc w:val="center"/>
              <w:rPr>
                <w:szCs w:val="22"/>
              </w:rPr>
            </w:pPr>
            <w:r w:rsidRPr="007278C5">
              <w:t>25,1</w:t>
            </w:r>
            <w:r w:rsidR="00D70F16" w:rsidRPr="007278C5">
              <w:t xml:space="preserve"> (22,1; 31,2)</w:t>
            </w:r>
          </w:p>
        </w:tc>
      </w:tr>
      <w:tr w:rsidR="00D70F16" w:rsidRPr="007278C5" w14:paraId="2F6759E6" w14:textId="77777777" w:rsidTr="00285089">
        <w:trPr>
          <w:cantSplit/>
          <w:jc w:val="center"/>
        </w:trPr>
        <w:tc>
          <w:tcPr>
            <w:tcW w:w="5000" w:type="pct"/>
            <w:gridSpan w:val="4"/>
            <w:tcBorders>
              <w:top w:val="single" w:sz="4" w:space="0" w:color="auto"/>
              <w:left w:val="nil"/>
              <w:bottom w:val="nil"/>
              <w:right w:val="nil"/>
            </w:tcBorders>
            <w:vAlign w:val="center"/>
          </w:tcPr>
          <w:p w14:paraId="3ABC1DF6" w14:textId="77777777" w:rsidR="00D70F16" w:rsidRPr="007278C5" w:rsidRDefault="00D70F16" w:rsidP="00471925">
            <w:pPr>
              <w:rPr>
                <w:sz w:val="18"/>
              </w:rPr>
            </w:pPr>
            <w:r w:rsidRPr="007278C5">
              <w:rPr>
                <w:sz w:val="18"/>
              </w:rPr>
              <w:t>KI = Konfidenzintervall</w:t>
            </w:r>
          </w:p>
          <w:p w14:paraId="5DD62741" w14:textId="77777777" w:rsidR="00D70F16" w:rsidRPr="007278C5" w:rsidRDefault="00D70F16" w:rsidP="00471925">
            <w:pPr>
              <w:rPr>
                <w:sz w:val="18"/>
              </w:rPr>
            </w:pPr>
            <w:r w:rsidRPr="007278C5">
              <w:rPr>
                <w:sz w:val="18"/>
              </w:rPr>
              <w:t>NA = nicht abschätzbar</w:t>
            </w:r>
          </w:p>
          <w:p w14:paraId="7BACCDFD" w14:textId="02753C2A" w:rsidR="00D70F16" w:rsidRPr="007278C5" w:rsidRDefault="00D70F16" w:rsidP="00471925">
            <w:pPr>
              <w:rPr>
                <w:sz w:val="18"/>
                <w:szCs w:val="22"/>
              </w:rPr>
            </w:pPr>
            <w:r w:rsidRPr="007278C5">
              <w:rPr>
                <w:sz w:val="18"/>
                <w:szCs w:val="22"/>
              </w:rPr>
              <w:t>Die Ergebnisse für die intrakranielle ORR und DOR stammen aus dem Daten-Cut-off</w:t>
            </w:r>
            <w:r w:rsidR="00286515" w:rsidRPr="007278C5">
              <w:rPr>
                <w:sz w:val="18"/>
                <w:szCs w:val="22"/>
              </w:rPr>
              <w:t xml:space="preserve"> 04. Dezember 2024</w:t>
            </w:r>
            <w:r w:rsidRPr="007278C5">
              <w:rPr>
                <w:sz w:val="18"/>
                <w:szCs w:val="22"/>
              </w:rPr>
              <w:t xml:space="preserve">, mit einer medianen Nachbeobachtungszeit von </w:t>
            </w:r>
            <w:r w:rsidR="00286515" w:rsidRPr="007278C5">
              <w:rPr>
                <w:sz w:val="18"/>
                <w:szCs w:val="22"/>
              </w:rPr>
              <w:t>37,8</w:t>
            </w:r>
            <w:r w:rsidRPr="007278C5">
              <w:rPr>
                <w:sz w:val="18"/>
                <w:szCs w:val="22"/>
              </w:rPr>
              <w:t> Monaten.</w:t>
            </w:r>
          </w:p>
        </w:tc>
      </w:tr>
    </w:tbl>
    <w:p w14:paraId="2AF0911E" w14:textId="77777777" w:rsidR="00D70F16" w:rsidRPr="007278C5" w:rsidRDefault="00D70F16" w:rsidP="00D70F16">
      <w:pPr>
        <w:tabs>
          <w:tab w:val="clear" w:pos="567"/>
          <w:tab w:val="left" w:pos="426"/>
        </w:tabs>
        <w:rPr>
          <w:szCs w:val="22"/>
        </w:rPr>
      </w:pPr>
    </w:p>
    <w:p w14:paraId="69FBE717" w14:textId="77777777" w:rsidR="00D70F16" w:rsidRPr="007278C5" w:rsidRDefault="00D70F16" w:rsidP="00D70F16">
      <w:pPr>
        <w:keepNext/>
        <w:rPr>
          <w:rFonts w:cs="Arial"/>
          <w:i/>
          <w:iCs/>
          <w:szCs w:val="24"/>
          <w:u w:val="single"/>
        </w:rPr>
      </w:pPr>
      <w:r w:rsidRPr="007278C5">
        <w:rPr>
          <w:i/>
          <w:iCs/>
          <w:u w:val="single"/>
        </w:rPr>
        <w:t xml:space="preserve">Zuvor behandeltes nicht-kleinzelliges Lungenkarzinom (NSCLC) mit Exon-20-Insertionsmutationen </w:t>
      </w:r>
      <w:r w:rsidRPr="007278C5">
        <w:rPr>
          <w:rFonts w:cs="Arial"/>
          <w:i/>
          <w:iCs/>
          <w:szCs w:val="24"/>
          <w:u w:val="single"/>
        </w:rPr>
        <w:t>(CHRYSALIS)</w:t>
      </w:r>
    </w:p>
    <w:p w14:paraId="7FDD4A39" w14:textId="77777777" w:rsidR="00D70F16" w:rsidRPr="007278C5" w:rsidRDefault="00D70F16" w:rsidP="00D70F16">
      <w:pPr>
        <w:keepNext/>
        <w:rPr>
          <w:rFonts w:cs="Arial"/>
          <w:szCs w:val="24"/>
        </w:rPr>
      </w:pPr>
    </w:p>
    <w:p w14:paraId="677569FC" w14:textId="77777777" w:rsidR="00D70F16" w:rsidRPr="007278C5" w:rsidRDefault="00D70F16" w:rsidP="00D70F16">
      <w:r w:rsidRPr="007278C5">
        <w:t>CHRYSALIS ist eine multizentrische, offene Multi-Kohorten-Studie zur Beurteilung der Sicherheit und Wirksamkeit von Rybrevant als intravenöse Darreichungsform bei Patienten mit lokal fortgeschrittenem oder metastasiertem NSCLC. Die Wirksamkeit wurde bei 114 Patienten mit lokal fortgeschrittenem oder metastasiertem NSCLC untersucht, die Exon</w:t>
      </w:r>
      <w:r w:rsidRPr="007278C5">
        <w:noBreakHyphen/>
        <w:t>20-Insertionsmutationen im EGFR-Gen aufwiesen, deren Tumor während oder nach einer platinbasierten Chemotherapie fortgeschritten war und deren mediane Nachbeobachtungszeit 12,5 Monate betrug. Tumorgewebe- (93 %) oder Plasmaproben (10 %) wurden für alle Patienten lokal getestet, um den EGFR-Exon</w:t>
      </w:r>
      <w:r w:rsidRPr="007278C5">
        <w:noBreakHyphen/>
        <w:t>20-Insertionsmutations-Status mittels Next-Generation-Sequencing (NGS) bei 46 % der Patienten und/oder mittels Polymerase-Kettenreaktion (</w:t>
      </w:r>
      <w:r w:rsidRPr="007278C5">
        <w:rPr>
          <w:i/>
          <w:iCs/>
        </w:rPr>
        <w:t>polymerase chain reaction</w:t>
      </w:r>
      <w:r w:rsidRPr="007278C5">
        <w:t>, PCR) bei 41 % der Patienten nachzuweisen; bei 4 % der Patienten wurden die Testmethoden nicht angegeben. Patienten mit unbehandelten Hirnmetastasen oder mit einer ILD in der Vorgeschichte, die innerhalb der letzten 2 Jahre eine Behandlung mit langwirksamen Steroiden oder anderen Immunsuppressiva erforderte, waren von der Studie ausgeschlossen. Rybrevant als intravenöse Darreichungsform wurde intravenös in einer Dosierung von 1 050 mg bei Patienten &lt; 80 kg oder 1 400 mg bei Patienten ≥ 80 kg einmal wöchentlich über 4 Wochen und anschließend alle 2 Wochen beginnend ab Woche 5 angewendet, bis kein klinischer Nutzen mehr bestand oder eine inakzeptable Toxizität auftrat. Der primäre Wirksamkeitsendpunkt war die vom Prüfer bewertete Gesamtansprechrate (</w:t>
      </w:r>
      <w:r w:rsidRPr="007278C5">
        <w:rPr>
          <w:i/>
          <w:iCs/>
        </w:rPr>
        <w:t>overall response rate</w:t>
      </w:r>
      <w:r w:rsidRPr="007278C5">
        <w:t>, ORR), definiert als bestätigte komplette Remission (</w:t>
      </w:r>
      <w:r w:rsidRPr="007278C5">
        <w:rPr>
          <w:i/>
          <w:iCs/>
        </w:rPr>
        <w:t>complete response</w:t>
      </w:r>
      <w:r w:rsidRPr="007278C5">
        <w:t>, CR) oder partielle Remission (</w:t>
      </w:r>
      <w:r w:rsidRPr="007278C5">
        <w:rPr>
          <w:i/>
          <w:iCs/>
        </w:rPr>
        <w:t>partial response</w:t>
      </w:r>
      <w:r w:rsidRPr="007278C5">
        <w:t>, PR) gemäß RECIST v1.1. Darüber hinaus wurde der primäre Endpunkt im Rahmen einer verblindeten unabhängigen zentralen Überprüfung (</w:t>
      </w:r>
      <w:r w:rsidRPr="007278C5">
        <w:rPr>
          <w:i/>
          <w:iCs/>
        </w:rPr>
        <w:t>blinded independent central review</w:t>
      </w:r>
      <w:r w:rsidRPr="007278C5">
        <w:t>, BICR) bewertet. Zu den sekundären Wirksamkeitsendpunkten gehörte die Dauer des Ansprechens (</w:t>
      </w:r>
      <w:r w:rsidRPr="007278C5">
        <w:rPr>
          <w:i/>
          <w:iCs/>
        </w:rPr>
        <w:t>duration of response</w:t>
      </w:r>
      <w:r w:rsidRPr="007278C5">
        <w:t>, DOR).</w:t>
      </w:r>
    </w:p>
    <w:p w14:paraId="1E6FDD5D" w14:textId="77777777" w:rsidR="00D70F16" w:rsidRPr="007278C5" w:rsidRDefault="00D70F16" w:rsidP="00D70F16">
      <w:pPr>
        <w:rPr>
          <w:szCs w:val="22"/>
        </w:rPr>
      </w:pPr>
    </w:p>
    <w:p w14:paraId="448BF314" w14:textId="767EFBD3" w:rsidR="00D70F16" w:rsidRPr="007278C5" w:rsidRDefault="00D70F16" w:rsidP="00D70F16">
      <w:pPr>
        <w:rPr>
          <w:i/>
          <w:iCs/>
        </w:rPr>
      </w:pPr>
      <w:r w:rsidRPr="007278C5">
        <w:t>Das mediane Alter betrug 62 Jahre (Spanne: 36–84), wobei 41 % der Patienten ≥ 65 Jahre alt waren; 61 % waren weiblich; 52 % waren asiatischer und 37 % kaukasischer Abstammung. Die mediane Zahl der vorangegangenen Therapien betrug 2 (Spanne: 1 bis 7 Therapien). Bei Baseline hatten 29 % einen ECOG-Performance-Status von 0 und 70 % einen ECOG</w:t>
      </w:r>
      <w:r w:rsidRPr="007278C5">
        <w:noBreakHyphen/>
        <w:t>Performance-Status von 1; 57 % hatten nie geraucht; 100 % hatten Krebs im Stadium IV; 25 % waren bereits wegen Hirnmetastasen behandelt worden. Insertionen in Exon</w:t>
      </w:r>
      <w:r w:rsidRPr="007278C5">
        <w:noBreakHyphen/>
        <w:t>20 wurden an 8 verschiedenen Genloci beobachtet; die häufigsten Genloci waren A767 (22 %), S768 (16 %), D770 (12 %) und N771 (11 %).</w:t>
      </w:r>
    </w:p>
    <w:p w14:paraId="47F92C3E" w14:textId="77777777" w:rsidR="00D70F16" w:rsidRPr="007278C5" w:rsidRDefault="00D70F16" w:rsidP="00D70F16">
      <w:pPr>
        <w:rPr>
          <w:iCs/>
          <w:szCs w:val="22"/>
        </w:rPr>
      </w:pPr>
    </w:p>
    <w:p w14:paraId="3D232888" w14:textId="77777777" w:rsidR="00D70F16" w:rsidRPr="007278C5" w:rsidRDefault="00D70F16" w:rsidP="00D70F16">
      <w:pPr>
        <w:keepNext/>
        <w:rPr>
          <w:i/>
          <w:iCs/>
        </w:rPr>
      </w:pPr>
      <w:r w:rsidRPr="007278C5">
        <w:lastRenderedPageBreak/>
        <w:t>Die Ergebnisse zur Wirksamkeit sind in Tabelle 8 zusammengefasst.</w:t>
      </w:r>
    </w:p>
    <w:p w14:paraId="08D6B35D" w14:textId="77777777" w:rsidR="00D70F16" w:rsidRPr="007278C5" w:rsidRDefault="00D70F16" w:rsidP="00D70F16">
      <w:pPr>
        <w:keepNext/>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91"/>
        <w:gridCol w:w="3681"/>
      </w:tblGrid>
      <w:tr w:rsidR="00D70F16" w:rsidRPr="007278C5" w14:paraId="694AAB84" w14:textId="77777777" w:rsidTr="00285089">
        <w:trPr>
          <w:cantSplit/>
          <w:jc w:val="center"/>
        </w:trPr>
        <w:tc>
          <w:tcPr>
            <w:tcW w:w="5000" w:type="pct"/>
            <w:gridSpan w:val="2"/>
            <w:tcBorders>
              <w:top w:val="nil"/>
              <w:left w:val="nil"/>
              <w:right w:val="nil"/>
            </w:tcBorders>
            <w:vAlign w:val="bottom"/>
          </w:tcPr>
          <w:p w14:paraId="2FABB4FA" w14:textId="77777777" w:rsidR="00D70F16" w:rsidRPr="007278C5" w:rsidRDefault="00D70F16" w:rsidP="00471925">
            <w:pPr>
              <w:keepNext/>
              <w:ind w:left="567" w:hanging="567"/>
              <w:rPr>
                <w:b/>
                <w:bCs/>
              </w:rPr>
            </w:pPr>
            <w:r w:rsidRPr="007278C5">
              <w:rPr>
                <w:b/>
                <w:bCs/>
              </w:rPr>
              <w:t>Tabelle 8:</w:t>
            </w:r>
            <w:r w:rsidRPr="007278C5">
              <w:rPr>
                <w:b/>
                <w:bCs/>
              </w:rPr>
              <w:tab/>
              <w:t>Ergebnisse zur Wirksamkeit aus CHRYSALIS</w:t>
            </w:r>
          </w:p>
        </w:tc>
      </w:tr>
      <w:tr w:rsidR="00D70F16" w:rsidRPr="007278C5" w14:paraId="3DFE0886" w14:textId="77777777" w:rsidTr="00285089">
        <w:trPr>
          <w:cantSplit/>
          <w:jc w:val="center"/>
        </w:trPr>
        <w:tc>
          <w:tcPr>
            <w:tcW w:w="2971" w:type="pct"/>
            <w:tcBorders>
              <w:top w:val="single" w:sz="4" w:space="0" w:color="auto"/>
            </w:tcBorders>
            <w:vAlign w:val="bottom"/>
          </w:tcPr>
          <w:p w14:paraId="70A2D8D7" w14:textId="77777777" w:rsidR="00D70F16" w:rsidRPr="007278C5" w:rsidRDefault="00D70F16" w:rsidP="00471925">
            <w:pPr>
              <w:keepNext/>
              <w:rPr>
                <w:b/>
                <w:bCs/>
                <w:szCs w:val="24"/>
              </w:rPr>
            </w:pPr>
          </w:p>
        </w:tc>
        <w:tc>
          <w:tcPr>
            <w:tcW w:w="2029" w:type="pct"/>
            <w:tcBorders>
              <w:top w:val="single" w:sz="4" w:space="0" w:color="auto"/>
            </w:tcBorders>
            <w:vAlign w:val="bottom"/>
          </w:tcPr>
          <w:p w14:paraId="3265B3E8" w14:textId="008FBF53" w:rsidR="00D70F16" w:rsidRPr="007278C5" w:rsidRDefault="00D70F16" w:rsidP="00471925">
            <w:pPr>
              <w:jc w:val="center"/>
              <w:rPr>
                <w:b/>
                <w:bCs/>
                <w:szCs w:val="24"/>
              </w:rPr>
            </w:pPr>
            <w:r w:rsidRPr="007278C5">
              <w:rPr>
                <w:b/>
              </w:rPr>
              <w:t>Prüferbeurteilung</w:t>
            </w:r>
          </w:p>
          <w:p w14:paraId="02B3923E" w14:textId="77777777" w:rsidR="00D70F16" w:rsidRPr="007278C5" w:rsidRDefault="00D70F16" w:rsidP="00471925">
            <w:pPr>
              <w:keepNext/>
              <w:jc w:val="center"/>
              <w:rPr>
                <w:b/>
                <w:bCs/>
              </w:rPr>
            </w:pPr>
            <w:r w:rsidRPr="007278C5">
              <w:rPr>
                <w:b/>
                <w:bCs/>
              </w:rPr>
              <w:t>(N = 114)</w:t>
            </w:r>
          </w:p>
        </w:tc>
      </w:tr>
      <w:tr w:rsidR="00D70F16" w:rsidRPr="007278C5" w14:paraId="34EC0D51" w14:textId="77777777" w:rsidTr="00285089">
        <w:trPr>
          <w:cantSplit/>
          <w:jc w:val="center"/>
        </w:trPr>
        <w:tc>
          <w:tcPr>
            <w:tcW w:w="2971" w:type="pct"/>
            <w:vAlign w:val="bottom"/>
          </w:tcPr>
          <w:p w14:paraId="5599D8C5" w14:textId="77777777" w:rsidR="00D70F16" w:rsidRPr="007278C5" w:rsidRDefault="00D70F16" w:rsidP="00471925">
            <w:pPr>
              <w:keepNext/>
              <w:rPr>
                <w:szCs w:val="24"/>
              </w:rPr>
            </w:pPr>
            <w:r w:rsidRPr="007278C5">
              <w:rPr>
                <w:b/>
              </w:rPr>
              <w:t>Gesamtansprechrate</w:t>
            </w:r>
            <w:r w:rsidRPr="007278C5">
              <w:rPr>
                <w:vertAlign w:val="superscript"/>
              </w:rPr>
              <w:t xml:space="preserve">a, b </w:t>
            </w:r>
            <w:r w:rsidRPr="007278C5">
              <w:rPr>
                <w:szCs w:val="24"/>
              </w:rPr>
              <w:t>(95 % KI)</w:t>
            </w:r>
          </w:p>
        </w:tc>
        <w:tc>
          <w:tcPr>
            <w:tcW w:w="2029" w:type="pct"/>
            <w:vAlign w:val="bottom"/>
          </w:tcPr>
          <w:p w14:paraId="0A1DD11D" w14:textId="77777777" w:rsidR="00D70F16" w:rsidRPr="007278C5" w:rsidRDefault="00D70F16" w:rsidP="00471925">
            <w:pPr>
              <w:jc w:val="center"/>
            </w:pPr>
            <w:r w:rsidRPr="007278C5">
              <w:t>37 % (28 %, 46 %)</w:t>
            </w:r>
          </w:p>
        </w:tc>
      </w:tr>
      <w:tr w:rsidR="00D70F16" w:rsidRPr="007278C5" w14:paraId="1895579C" w14:textId="77777777" w:rsidTr="00285089">
        <w:trPr>
          <w:cantSplit/>
          <w:jc w:val="center"/>
        </w:trPr>
        <w:tc>
          <w:tcPr>
            <w:tcW w:w="2971" w:type="pct"/>
            <w:vAlign w:val="bottom"/>
          </w:tcPr>
          <w:p w14:paraId="5EC7B6B6" w14:textId="77777777" w:rsidR="00D70F16" w:rsidRPr="007278C5" w:rsidRDefault="00D70F16" w:rsidP="00471925">
            <w:pPr>
              <w:ind w:left="284"/>
              <w:rPr>
                <w:szCs w:val="24"/>
              </w:rPr>
            </w:pPr>
            <w:r w:rsidRPr="007278C5">
              <w:t>Komplette Remission</w:t>
            </w:r>
          </w:p>
        </w:tc>
        <w:tc>
          <w:tcPr>
            <w:tcW w:w="2029" w:type="pct"/>
            <w:vAlign w:val="bottom"/>
          </w:tcPr>
          <w:p w14:paraId="2EB95F9A" w14:textId="77777777" w:rsidR="00D70F16" w:rsidRPr="007278C5" w:rsidRDefault="00D70F16" w:rsidP="00471925">
            <w:pPr>
              <w:jc w:val="center"/>
            </w:pPr>
            <w:r w:rsidRPr="007278C5">
              <w:t>0 %</w:t>
            </w:r>
          </w:p>
        </w:tc>
      </w:tr>
      <w:tr w:rsidR="00D70F16" w:rsidRPr="007278C5" w14:paraId="1EB73366" w14:textId="77777777" w:rsidTr="00285089">
        <w:trPr>
          <w:cantSplit/>
          <w:jc w:val="center"/>
        </w:trPr>
        <w:tc>
          <w:tcPr>
            <w:tcW w:w="2971" w:type="pct"/>
            <w:vAlign w:val="bottom"/>
          </w:tcPr>
          <w:p w14:paraId="344ECC25" w14:textId="77777777" w:rsidR="00D70F16" w:rsidRPr="007278C5" w:rsidRDefault="00D70F16" w:rsidP="00471925">
            <w:pPr>
              <w:ind w:left="284"/>
              <w:rPr>
                <w:szCs w:val="24"/>
              </w:rPr>
            </w:pPr>
            <w:r w:rsidRPr="007278C5">
              <w:t>Partielle Remission</w:t>
            </w:r>
          </w:p>
        </w:tc>
        <w:tc>
          <w:tcPr>
            <w:tcW w:w="2029" w:type="pct"/>
            <w:vAlign w:val="bottom"/>
          </w:tcPr>
          <w:p w14:paraId="4DFA846D" w14:textId="77777777" w:rsidR="00D70F16" w:rsidRPr="007278C5" w:rsidRDefault="00D70F16" w:rsidP="00471925">
            <w:pPr>
              <w:jc w:val="center"/>
            </w:pPr>
            <w:r w:rsidRPr="007278C5">
              <w:t>37 %</w:t>
            </w:r>
          </w:p>
        </w:tc>
      </w:tr>
      <w:tr w:rsidR="00D70F16" w:rsidRPr="007278C5" w14:paraId="09EF2A87" w14:textId="77777777" w:rsidTr="00285089">
        <w:trPr>
          <w:cantSplit/>
          <w:jc w:val="center"/>
        </w:trPr>
        <w:tc>
          <w:tcPr>
            <w:tcW w:w="5000" w:type="pct"/>
            <w:gridSpan w:val="2"/>
            <w:vAlign w:val="bottom"/>
          </w:tcPr>
          <w:p w14:paraId="753B95CF" w14:textId="77777777" w:rsidR="00D70F16" w:rsidRPr="007278C5" w:rsidRDefault="00D70F16" w:rsidP="00471925">
            <w:pPr>
              <w:keepNext/>
              <w:rPr>
                <w:b/>
                <w:bCs/>
              </w:rPr>
            </w:pPr>
            <w:r w:rsidRPr="007278C5">
              <w:rPr>
                <w:b/>
              </w:rPr>
              <w:t>Dauer des Ansprechens</w:t>
            </w:r>
          </w:p>
        </w:tc>
      </w:tr>
      <w:tr w:rsidR="00D70F16" w:rsidRPr="007278C5" w14:paraId="6AB0828B" w14:textId="77777777" w:rsidTr="00285089">
        <w:trPr>
          <w:cantSplit/>
          <w:jc w:val="center"/>
        </w:trPr>
        <w:tc>
          <w:tcPr>
            <w:tcW w:w="2971" w:type="pct"/>
            <w:vAlign w:val="bottom"/>
          </w:tcPr>
          <w:p w14:paraId="373F2821" w14:textId="77777777" w:rsidR="00D70F16" w:rsidRPr="007278C5" w:rsidRDefault="00D70F16" w:rsidP="00471925">
            <w:pPr>
              <w:ind w:left="284"/>
              <w:rPr>
                <w:szCs w:val="24"/>
                <w:vertAlign w:val="superscript"/>
              </w:rPr>
            </w:pPr>
            <w:r w:rsidRPr="007278C5">
              <w:t>Median</w:t>
            </w:r>
            <w:r w:rsidRPr="007278C5">
              <w:rPr>
                <w:szCs w:val="24"/>
                <w:vertAlign w:val="superscript"/>
              </w:rPr>
              <w:t>c</w:t>
            </w:r>
            <w:r w:rsidRPr="007278C5">
              <w:t xml:space="preserve"> (95 % KI), Monate</w:t>
            </w:r>
          </w:p>
        </w:tc>
        <w:tc>
          <w:tcPr>
            <w:tcW w:w="2029" w:type="pct"/>
            <w:vAlign w:val="bottom"/>
          </w:tcPr>
          <w:p w14:paraId="0CF33E7A" w14:textId="77777777" w:rsidR="00D70F16" w:rsidRPr="007278C5" w:rsidRDefault="00D70F16" w:rsidP="00471925">
            <w:pPr>
              <w:jc w:val="center"/>
            </w:pPr>
            <w:r w:rsidRPr="007278C5">
              <w:t>12,5 (6,5; 16,1)</w:t>
            </w:r>
          </w:p>
        </w:tc>
      </w:tr>
      <w:tr w:rsidR="00D70F16" w:rsidRPr="007278C5" w14:paraId="7D26469C" w14:textId="77777777" w:rsidTr="00285089">
        <w:trPr>
          <w:cantSplit/>
          <w:jc w:val="center"/>
        </w:trPr>
        <w:tc>
          <w:tcPr>
            <w:tcW w:w="2971" w:type="pct"/>
            <w:vAlign w:val="bottom"/>
          </w:tcPr>
          <w:p w14:paraId="108CFF7E" w14:textId="77777777" w:rsidR="00D70F16" w:rsidRPr="007278C5" w:rsidRDefault="00D70F16" w:rsidP="00471925">
            <w:pPr>
              <w:ind w:left="284"/>
            </w:pPr>
            <w:r w:rsidRPr="007278C5">
              <w:t>Patienten mit DOR ≥ 6 Monate</w:t>
            </w:r>
          </w:p>
        </w:tc>
        <w:tc>
          <w:tcPr>
            <w:tcW w:w="2029" w:type="pct"/>
            <w:vAlign w:val="bottom"/>
          </w:tcPr>
          <w:p w14:paraId="0C3234F5" w14:textId="77777777" w:rsidR="00D70F16" w:rsidRPr="007278C5" w:rsidRDefault="00D70F16" w:rsidP="00471925">
            <w:pPr>
              <w:jc w:val="center"/>
            </w:pPr>
            <w:r w:rsidRPr="007278C5">
              <w:t>64 %</w:t>
            </w:r>
          </w:p>
        </w:tc>
      </w:tr>
      <w:tr w:rsidR="00D70F16" w:rsidRPr="007278C5" w14:paraId="3F69CFE7" w14:textId="77777777" w:rsidTr="00285089">
        <w:trPr>
          <w:cantSplit/>
          <w:jc w:val="center"/>
        </w:trPr>
        <w:tc>
          <w:tcPr>
            <w:tcW w:w="5000" w:type="pct"/>
            <w:gridSpan w:val="2"/>
            <w:tcBorders>
              <w:left w:val="nil"/>
              <w:bottom w:val="nil"/>
              <w:right w:val="nil"/>
            </w:tcBorders>
            <w:vAlign w:val="bottom"/>
          </w:tcPr>
          <w:p w14:paraId="406FC3EF" w14:textId="77777777" w:rsidR="00D70F16" w:rsidRPr="007278C5" w:rsidRDefault="00D70F16" w:rsidP="00471925">
            <w:pPr>
              <w:rPr>
                <w:sz w:val="18"/>
                <w:szCs w:val="18"/>
              </w:rPr>
            </w:pPr>
            <w:r w:rsidRPr="007278C5">
              <w:rPr>
                <w:sz w:val="18"/>
                <w:szCs w:val="18"/>
              </w:rPr>
              <w:t>KI = Konfidenzintervall</w:t>
            </w:r>
          </w:p>
          <w:p w14:paraId="1ABC8C02" w14:textId="77777777" w:rsidR="00D70F16" w:rsidRPr="007278C5" w:rsidRDefault="00D70F16" w:rsidP="00471925">
            <w:pPr>
              <w:ind w:left="284" w:hanging="284"/>
              <w:rPr>
                <w:sz w:val="18"/>
                <w:szCs w:val="18"/>
              </w:rPr>
            </w:pPr>
            <w:r w:rsidRPr="007278C5">
              <w:rPr>
                <w:szCs w:val="22"/>
                <w:vertAlign w:val="superscript"/>
              </w:rPr>
              <w:t>a</w:t>
            </w:r>
            <w:r w:rsidRPr="007278C5">
              <w:rPr>
                <w:sz w:val="18"/>
              </w:rPr>
              <w:tab/>
            </w:r>
            <w:r w:rsidRPr="007278C5">
              <w:rPr>
                <w:sz w:val="18"/>
                <w:szCs w:val="18"/>
              </w:rPr>
              <w:t>Bestätigtes Ansprechen</w:t>
            </w:r>
          </w:p>
          <w:p w14:paraId="4E53D695" w14:textId="77777777" w:rsidR="00D70F16" w:rsidRPr="007278C5" w:rsidRDefault="00D70F16" w:rsidP="00471925">
            <w:pPr>
              <w:ind w:left="284" w:hanging="284"/>
              <w:rPr>
                <w:sz w:val="18"/>
                <w:szCs w:val="18"/>
              </w:rPr>
            </w:pPr>
            <w:r w:rsidRPr="007278C5">
              <w:rPr>
                <w:szCs w:val="22"/>
                <w:vertAlign w:val="superscript"/>
              </w:rPr>
              <w:t>b</w:t>
            </w:r>
            <w:r w:rsidRPr="007278C5">
              <w:rPr>
                <w:sz w:val="18"/>
                <w:szCs w:val="18"/>
              </w:rPr>
              <w:tab/>
              <w:t>ORR</w:t>
            </w:r>
            <w:r w:rsidRPr="007278C5">
              <w:rPr>
                <w:sz w:val="18"/>
                <w:szCs w:val="18"/>
              </w:rPr>
              <w:noBreakHyphen/>
              <w:t xml:space="preserve"> und DOR</w:t>
            </w:r>
            <w:r w:rsidRPr="007278C5">
              <w:rPr>
                <w:sz w:val="18"/>
                <w:szCs w:val="18"/>
              </w:rPr>
              <w:noBreakHyphen/>
              <w:t>Ergebnisse nach Beurteilung durch Prüfärzte stimmten mit denen überein, die durch BICR</w:t>
            </w:r>
            <w:r w:rsidRPr="007278C5">
              <w:rPr>
                <w:sz w:val="18"/>
                <w:szCs w:val="18"/>
              </w:rPr>
              <w:noBreakHyphen/>
              <w:t>Beurteilung berichtet wurden. Die ORR gemäß BICR</w:t>
            </w:r>
            <w:r w:rsidRPr="007278C5">
              <w:rPr>
                <w:sz w:val="18"/>
                <w:szCs w:val="18"/>
              </w:rPr>
              <w:noBreakHyphen/>
              <w:t>Beurteilung betrug 43 % (34 %, 53 %) mit einer CR</w:t>
            </w:r>
            <w:r w:rsidRPr="007278C5">
              <w:rPr>
                <w:sz w:val="18"/>
                <w:szCs w:val="18"/>
              </w:rPr>
              <w:noBreakHyphen/>
              <w:t>Rate von 3 % und einer PR-Rate von 40 %. Die mediane DOR gemäß BICR</w:t>
            </w:r>
            <w:r w:rsidRPr="007278C5">
              <w:rPr>
                <w:sz w:val="18"/>
                <w:szCs w:val="18"/>
              </w:rPr>
              <w:noBreakHyphen/>
              <w:t>Beurteilung betrug 10,8 Monate (95 % KI: 6,9; 15,0). Der Anteil der Patienten mit DOR ≥ 6 Monate gemäß BICR</w:t>
            </w:r>
            <w:r w:rsidRPr="007278C5">
              <w:rPr>
                <w:sz w:val="18"/>
                <w:szCs w:val="18"/>
              </w:rPr>
              <w:noBreakHyphen/>
              <w:t>Beurteilung betrug 55 %.</w:t>
            </w:r>
          </w:p>
          <w:p w14:paraId="015BF244" w14:textId="77777777" w:rsidR="00D70F16" w:rsidRPr="007278C5" w:rsidRDefault="00D70F16" w:rsidP="00471925">
            <w:pPr>
              <w:ind w:left="284" w:hanging="284"/>
              <w:rPr>
                <w:sz w:val="18"/>
                <w:szCs w:val="18"/>
              </w:rPr>
            </w:pPr>
            <w:r w:rsidRPr="007278C5">
              <w:rPr>
                <w:vertAlign w:val="superscript"/>
              </w:rPr>
              <w:t>c</w:t>
            </w:r>
            <w:r w:rsidRPr="007278C5">
              <w:tab/>
            </w:r>
            <w:r w:rsidRPr="007278C5">
              <w:rPr>
                <w:sz w:val="18"/>
                <w:szCs w:val="18"/>
              </w:rPr>
              <w:t>Basierend auf der Kaplan-Meier-Schätzung</w:t>
            </w:r>
          </w:p>
        </w:tc>
      </w:tr>
    </w:tbl>
    <w:p w14:paraId="5959A969" w14:textId="77777777" w:rsidR="00D70F16" w:rsidRPr="007278C5" w:rsidRDefault="00D70F16" w:rsidP="00D70F16">
      <w:pPr>
        <w:rPr>
          <w:bCs/>
          <w:iCs/>
          <w:szCs w:val="22"/>
          <w:u w:val="single"/>
        </w:rPr>
      </w:pPr>
    </w:p>
    <w:p w14:paraId="5FC4F3F0" w14:textId="77777777" w:rsidR="00D70F16" w:rsidRPr="007278C5" w:rsidRDefault="00D70F16" w:rsidP="00D70F16">
      <w:r w:rsidRPr="007278C5">
        <w:t>Antitumorale Aktivität wurde quer durch die untersuchten Mutations-Subtypen beobachtet.</w:t>
      </w:r>
    </w:p>
    <w:p w14:paraId="21CF3361" w14:textId="77777777" w:rsidR="00D70F16" w:rsidRPr="007278C5" w:rsidRDefault="00D70F16" w:rsidP="00D70F16">
      <w:pPr>
        <w:tabs>
          <w:tab w:val="clear" w:pos="567"/>
          <w:tab w:val="left" w:pos="426"/>
        </w:tabs>
        <w:rPr>
          <w:szCs w:val="22"/>
        </w:rPr>
      </w:pPr>
    </w:p>
    <w:p w14:paraId="24F2C703" w14:textId="77777777" w:rsidR="00D70F16" w:rsidRPr="007278C5" w:rsidRDefault="00D70F16" w:rsidP="00D70F16">
      <w:pPr>
        <w:keepNext/>
        <w:tabs>
          <w:tab w:val="clear" w:pos="567"/>
          <w:tab w:val="left" w:pos="426"/>
        </w:tabs>
        <w:rPr>
          <w:u w:val="single"/>
        </w:rPr>
      </w:pPr>
      <w:r w:rsidRPr="007278C5">
        <w:rPr>
          <w:u w:val="single"/>
        </w:rPr>
        <w:t>Immunogenität</w:t>
      </w:r>
    </w:p>
    <w:p w14:paraId="10C98F77" w14:textId="77777777" w:rsidR="00D70F16" w:rsidRPr="007278C5" w:rsidRDefault="00D70F16" w:rsidP="00D70F16">
      <w:pPr>
        <w:keepNext/>
        <w:tabs>
          <w:tab w:val="clear" w:pos="567"/>
          <w:tab w:val="left" w:pos="426"/>
        </w:tabs>
      </w:pPr>
    </w:p>
    <w:p w14:paraId="1F9185C0" w14:textId="77777777" w:rsidR="00D70F16" w:rsidRPr="007278C5" w:rsidRDefault="00D70F16" w:rsidP="00D70F16">
      <w:pPr>
        <w:tabs>
          <w:tab w:val="clear" w:pos="567"/>
          <w:tab w:val="left" w:pos="426"/>
        </w:tabs>
      </w:pPr>
      <w:r w:rsidRPr="007278C5">
        <w:t>Antikörper gegen den Wirkstoff (</w:t>
      </w:r>
      <w:r w:rsidRPr="007278C5">
        <w:rPr>
          <w:i/>
          <w:iCs/>
        </w:rPr>
        <w:t>anti-drug antibodies,</w:t>
      </w:r>
      <w:r w:rsidRPr="007278C5">
        <w:t xml:space="preserve"> ADA) wurden nach der Behandlung mit Rybrevant als subkutane Darreichungsform gelegentlich nachgewiesen. Es wurden keine Hinweise auf einen Einfluss von ADA auf die Pharmakokinetik (PK), Wirksamkeit oder Sicherheit beobachtet. Von den 389 Studienteilnehmern, die Rybrevant als subkutane Darreichungsform als Monotherapie oder als Teil einer Kombinationstherapie erhielten, wurden 37 Studienteilnehmer (10 %) positiv auf behandlungsbedingte Antikörper gegen rHuPH20 getestet. Die bei diesen Studienteilnehmern beobachtete Immunogenität gegen rHuPH20 hatte keinen Einfluss auf die Pharmakokinetik von Amivantamab.</w:t>
      </w:r>
    </w:p>
    <w:p w14:paraId="2CC4CF19" w14:textId="77777777" w:rsidR="00D70F16" w:rsidRPr="007278C5" w:rsidRDefault="00D70F16" w:rsidP="00D70F16">
      <w:pPr>
        <w:tabs>
          <w:tab w:val="clear" w:pos="567"/>
          <w:tab w:val="left" w:pos="426"/>
        </w:tabs>
        <w:rPr>
          <w:szCs w:val="22"/>
        </w:rPr>
      </w:pPr>
    </w:p>
    <w:p w14:paraId="1549BC57" w14:textId="77777777" w:rsidR="00D70F16" w:rsidRPr="007278C5" w:rsidRDefault="00D70F16" w:rsidP="00D70F16">
      <w:pPr>
        <w:keepNext/>
        <w:rPr>
          <w:u w:val="single"/>
        </w:rPr>
      </w:pPr>
      <w:r w:rsidRPr="007278C5">
        <w:rPr>
          <w:u w:val="single"/>
        </w:rPr>
        <w:t>Ältere Patienten</w:t>
      </w:r>
    </w:p>
    <w:p w14:paraId="48CB094E" w14:textId="77777777" w:rsidR="00D70F16" w:rsidRPr="007278C5" w:rsidRDefault="00D70F16" w:rsidP="00D70F16">
      <w:pPr>
        <w:keepNext/>
      </w:pPr>
    </w:p>
    <w:p w14:paraId="3030DBEA" w14:textId="77777777" w:rsidR="00D70F16" w:rsidRPr="007278C5" w:rsidRDefault="00D70F16" w:rsidP="00D70F16">
      <w:r w:rsidRPr="007278C5">
        <w:t>Insgesamt wurde kein Unterschied hinsichtlich der Wirksamkeit zwischen Patienten im Alter von ≥ 65 Jahren und Patienten &lt; 65 Jahren festgestellt.</w:t>
      </w:r>
    </w:p>
    <w:p w14:paraId="5D716D08" w14:textId="77777777" w:rsidR="00D70F16" w:rsidRPr="007278C5" w:rsidRDefault="00D70F16" w:rsidP="00D70F16">
      <w:pPr>
        <w:rPr>
          <w:bCs/>
          <w:iCs/>
          <w:szCs w:val="22"/>
          <w:u w:val="single"/>
        </w:rPr>
      </w:pPr>
    </w:p>
    <w:p w14:paraId="6370C19E" w14:textId="77777777" w:rsidR="00D70F16" w:rsidRPr="007278C5" w:rsidRDefault="00D70F16" w:rsidP="00D70F16">
      <w:pPr>
        <w:keepNext/>
        <w:rPr>
          <w:u w:val="single"/>
        </w:rPr>
      </w:pPr>
      <w:r w:rsidRPr="007278C5">
        <w:rPr>
          <w:u w:val="single"/>
        </w:rPr>
        <w:t>Kinder und Jugendliche</w:t>
      </w:r>
    </w:p>
    <w:p w14:paraId="77C0B1F2" w14:textId="77777777" w:rsidR="00D70F16" w:rsidRPr="007278C5" w:rsidRDefault="00D70F16" w:rsidP="00D70F16">
      <w:pPr>
        <w:keepNext/>
      </w:pPr>
    </w:p>
    <w:p w14:paraId="3677922B" w14:textId="77777777" w:rsidR="00D70F16" w:rsidRPr="007278C5" w:rsidRDefault="00D70F16" w:rsidP="00D70F16">
      <w:pPr>
        <w:rPr>
          <w:szCs w:val="22"/>
        </w:rPr>
      </w:pPr>
      <w:r w:rsidRPr="007278C5">
        <w:t>Die Europäische Arzneimittel-Agentur hat für Rybrevant eine Freistellung von der Verpflichtung zur Vorlage von Ergebnissen zu Studien in allen pädiatrischen Altersklassen bei NSCLC gewährt (siehe Abschnitt 4.2 bzgl. Informationen zur Anwendung bei Kindern und Jugendlichen).</w:t>
      </w:r>
    </w:p>
    <w:p w14:paraId="242F3BD6" w14:textId="77777777" w:rsidR="00D70F16" w:rsidRPr="007278C5" w:rsidRDefault="00D70F16" w:rsidP="00D70F16">
      <w:pPr>
        <w:tabs>
          <w:tab w:val="clear" w:pos="567"/>
          <w:tab w:val="left" w:pos="426"/>
        </w:tabs>
        <w:rPr>
          <w:szCs w:val="22"/>
        </w:rPr>
      </w:pPr>
    </w:p>
    <w:p w14:paraId="43174DC5" w14:textId="77777777" w:rsidR="00D70F16" w:rsidRPr="007278C5" w:rsidRDefault="00D70F16" w:rsidP="00D70F16">
      <w:pPr>
        <w:keepNext/>
        <w:ind w:left="567" w:hanging="567"/>
        <w:outlineLvl w:val="2"/>
        <w:rPr>
          <w:b/>
          <w:bCs/>
        </w:rPr>
      </w:pPr>
      <w:r w:rsidRPr="007278C5">
        <w:rPr>
          <w:b/>
          <w:bCs/>
        </w:rPr>
        <w:t>5.2</w:t>
      </w:r>
      <w:r w:rsidRPr="007278C5">
        <w:rPr>
          <w:b/>
          <w:bCs/>
        </w:rPr>
        <w:tab/>
        <w:t>Pharmakokinetische Eigenschaften</w:t>
      </w:r>
    </w:p>
    <w:p w14:paraId="700F4DEA" w14:textId="77777777" w:rsidR="00D70F16" w:rsidRPr="007278C5" w:rsidRDefault="00D70F16" w:rsidP="00D70F16">
      <w:pPr>
        <w:keepNext/>
        <w:tabs>
          <w:tab w:val="clear" w:pos="567"/>
          <w:tab w:val="left" w:pos="426"/>
        </w:tabs>
        <w:rPr>
          <w:szCs w:val="22"/>
        </w:rPr>
      </w:pPr>
    </w:p>
    <w:p w14:paraId="162CF190" w14:textId="77777777" w:rsidR="00D70F16" w:rsidRPr="007278C5" w:rsidRDefault="00D70F16" w:rsidP="00D70F16">
      <w:pPr>
        <w:keepNext/>
        <w:tabs>
          <w:tab w:val="clear" w:pos="567"/>
          <w:tab w:val="left" w:pos="426"/>
        </w:tabs>
        <w:rPr>
          <w:szCs w:val="22"/>
          <w:u w:val="single"/>
        </w:rPr>
      </w:pPr>
      <w:r w:rsidRPr="007278C5">
        <w:rPr>
          <w:szCs w:val="22"/>
          <w:u w:val="single"/>
        </w:rPr>
        <w:t>Resorption</w:t>
      </w:r>
    </w:p>
    <w:p w14:paraId="553BD5FC" w14:textId="77777777" w:rsidR="00D70F16" w:rsidRPr="007278C5" w:rsidRDefault="00D70F16" w:rsidP="00D70F16">
      <w:pPr>
        <w:keepNext/>
        <w:tabs>
          <w:tab w:val="clear" w:pos="567"/>
          <w:tab w:val="left" w:pos="426"/>
        </w:tabs>
        <w:rPr>
          <w:szCs w:val="22"/>
        </w:rPr>
      </w:pPr>
    </w:p>
    <w:p w14:paraId="738D18FC" w14:textId="61CF7625" w:rsidR="00D70F16" w:rsidRPr="007278C5" w:rsidRDefault="00D70F16" w:rsidP="00D70F16">
      <w:pPr>
        <w:tabs>
          <w:tab w:val="clear" w:pos="567"/>
          <w:tab w:val="left" w:pos="426"/>
        </w:tabs>
        <w:rPr>
          <w:szCs w:val="22"/>
        </w:rPr>
      </w:pPr>
      <w:r w:rsidRPr="007278C5">
        <w:rPr>
          <w:szCs w:val="22"/>
        </w:rPr>
        <w:t>Nach subkutaner Anwendung beträgt</w:t>
      </w:r>
      <w:r w:rsidR="00B858F4" w:rsidRPr="007278C5">
        <w:rPr>
          <w:szCs w:val="22"/>
        </w:rPr>
        <w:t xml:space="preserve"> in der Populations-PK-Analyse</w:t>
      </w:r>
      <w:r w:rsidRPr="007278C5">
        <w:rPr>
          <w:szCs w:val="22"/>
        </w:rPr>
        <w:t xml:space="preserve"> das geometrische Mittel (%CV) der Bioverfügbarkeit von Amivantamab 66,6 % (14,9 %) mit einer medianen Zeit bis zum Erreichen des Maximalspiegels von 3 Tagen, basierend auf den individuellen Amivantamab-PK-Parameterschätzungen bei Studienteilnehmern, die eine subkutane Dosis erhielten.</w:t>
      </w:r>
    </w:p>
    <w:p w14:paraId="07045FBB" w14:textId="77777777" w:rsidR="00D70F16" w:rsidRPr="007278C5" w:rsidRDefault="00D70F16" w:rsidP="00D70F16">
      <w:pPr>
        <w:tabs>
          <w:tab w:val="clear" w:pos="567"/>
          <w:tab w:val="left" w:pos="426"/>
        </w:tabs>
        <w:rPr>
          <w:szCs w:val="22"/>
        </w:rPr>
      </w:pPr>
    </w:p>
    <w:p w14:paraId="4DD936DD" w14:textId="77777777" w:rsidR="00D70F16" w:rsidRPr="007278C5" w:rsidRDefault="00D70F16" w:rsidP="00D70F16">
      <w:pPr>
        <w:tabs>
          <w:tab w:val="clear" w:pos="567"/>
          <w:tab w:val="left" w:pos="426"/>
        </w:tabs>
        <w:rPr>
          <w:szCs w:val="22"/>
        </w:rPr>
      </w:pPr>
      <w:r w:rsidRPr="007278C5">
        <w:rPr>
          <w:szCs w:val="22"/>
        </w:rPr>
        <w:t>Beim subkutanen Dosierungsschema alle 2 Wochen betrug das geometrische Mittel (%CV) der maximalen Talspiegel von Amivantamab nach der 4. wöchentlichen Dosis 335 µg/ml (32,7 %). Die mittlere AUC</w:t>
      </w:r>
      <w:r w:rsidRPr="007278C5">
        <w:rPr>
          <w:szCs w:val="22"/>
          <w:vertAlign w:val="subscript"/>
        </w:rPr>
        <w:t>1 Woche</w:t>
      </w:r>
      <w:r w:rsidRPr="007278C5">
        <w:rPr>
          <w:szCs w:val="22"/>
        </w:rPr>
        <w:t xml:space="preserve"> stieg von der ersten Dosis bis zu Zyklus 2, Tag 1 um das 3,5-Fache an. Der maximale Talspiegel von Amivantamab nach subkutaner Anwendung als Monotherapie und in Kombination mit Lazertinib wird typischerweise am Ende der wöchentlichen Dosierung (Zyklus 2, Tag 1) beobachtet. Die Steady-State-Konzentration von Amivantamab wird etwa in Woche </w:t>
      </w:r>
      <w:r w:rsidRPr="007278C5">
        <w:rPr>
          <w:szCs w:val="22"/>
        </w:rPr>
        <w:lastRenderedPageBreak/>
        <w:t>13 erreicht. Das geometrische Mittel (%CV) des Steady-State-Talspiegels von Amivantamab in Zyklus 4, Tag 1 betrug 206 µg/ml (39,1 %).</w:t>
      </w:r>
    </w:p>
    <w:p w14:paraId="211AA364" w14:textId="77777777" w:rsidR="00D70F16" w:rsidRPr="007278C5" w:rsidRDefault="00D70F16" w:rsidP="00D70F16">
      <w:pPr>
        <w:tabs>
          <w:tab w:val="clear" w:pos="567"/>
          <w:tab w:val="left" w:pos="426"/>
        </w:tabs>
        <w:rPr>
          <w:szCs w:val="22"/>
        </w:rPr>
      </w:pPr>
    </w:p>
    <w:p w14:paraId="15FAE469" w14:textId="77777777" w:rsidR="00D70F16" w:rsidRPr="007278C5" w:rsidRDefault="00D70F16" w:rsidP="00D70F16">
      <w:pPr>
        <w:tabs>
          <w:tab w:val="clear" w:pos="567"/>
          <w:tab w:val="left" w:pos="426"/>
        </w:tabs>
        <w:rPr>
          <w:szCs w:val="22"/>
        </w:rPr>
      </w:pPr>
      <w:r w:rsidRPr="007278C5">
        <w:rPr>
          <w:szCs w:val="22"/>
        </w:rPr>
        <w:t>In Tabelle 9 sind die beobachteten geometrischen Mittelwerte (%CV) der maximalen Talspiegel (Zyklus 2, Tag 1 C</w:t>
      </w:r>
      <w:r w:rsidRPr="007278C5">
        <w:rPr>
          <w:szCs w:val="22"/>
          <w:vertAlign w:val="subscript"/>
        </w:rPr>
        <w:t>Tal</w:t>
      </w:r>
      <w:r w:rsidRPr="007278C5">
        <w:rPr>
          <w:szCs w:val="22"/>
        </w:rPr>
        <w:t>) und der Fläche unter der Konzentrationszeitkurve in Zyklus 2 (AUC</w:t>
      </w:r>
      <w:r w:rsidRPr="007278C5">
        <w:rPr>
          <w:szCs w:val="22"/>
          <w:vertAlign w:val="subscript"/>
        </w:rPr>
        <w:t>Tag 1–15</w:t>
      </w:r>
      <w:r w:rsidRPr="007278C5">
        <w:rPr>
          <w:szCs w:val="22"/>
        </w:rPr>
        <w:t>) nach den empfohlenen Dosen von subkutan und intravenös angewendetem Amivantamab bei Patienten mit NSCLC aufgeführt. Diese PK-Endpunkte bildeten die Grundlage für den Nachweis der Nichtunterlegenheit, der die Gleichwertigkeit von der intravenösen und der subkutanen Anwendung unterstützt.</w:t>
      </w:r>
    </w:p>
    <w:p w14:paraId="551942A5" w14:textId="77777777" w:rsidR="00D70F16" w:rsidRPr="007278C5" w:rsidRDefault="00D70F16" w:rsidP="00D70F16">
      <w:pPr>
        <w:tabs>
          <w:tab w:val="clear" w:pos="567"/>
          <w:tab w:val="left" w:pos="426"/>
        </w:tabs>
        <w:rPr>
          <w:szCs w:val="22"/>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9"/>
        <w:gridCol w:w="3471"/>
        <w:gridCol w:w="3472"/>
      </w:tblGrid>
      <w:tr w:rsidR="00D70F16" w:rsidRPr="007278C5" w14:paraId="42A4A723" w14:textId="77777777" w:rsidTr="00285089">
        <w:trPr>
          <w:cantSplit/>
          <w:tblHeader/>
          <w:jc w:val="center"/>
        </w:trPr>
        <w:tc>
          <w:tcPr>
            <w:tcW w:w="9071" w:type="dxa"/>
            <w:gridSpan w:val="3"/>
            <w:tcBorders>
              <w:top w:val="nil"/>
              <w:left w:val="nil"/>
              <w:right w:val="nil"/>
            </w:tcBorders>
          </w:tcPr>
          <w:p w14:paraId="451E9E1D" w14:textId="77777777" w:rsidR="00D70F16" w:rsidRPr="007278C5" w:rsidRDefault="00D70F16" w:rsidP="00471925">
            <w:pPr>
              <w:keepNext/>
              <w:ind w:left="1134" w:hanging="1134"/>
              <w:rPr>
                <w:b/>
                <w:bCs/>
              </w:rPr>
            </w:pPr>
            <w:r w:rsidRPr="007278C5">
              <w:rPr>
                <w:b/>
                <w:bCs/>
              </w:rPr>
              <w:t>Tabelle 9:</w:t>
            </w:r>
            <w:r w:rsidRPr="007278C5">
              <w:rPr>
                <w:b/>
                <w:bCs/>
              </w:rPr>
              <w:tab/>
              <w:t>Zusammenfassung der pharmakokinetischen Serumparameter von Amivantamab bei Patienten mit NSCLC (PALOMA-3-Studie)</w:t>
            </w:r>
          </w:p>
        </w:tc>
      </w:tr>
      <w:tr w:rsidR="00D70F16" w:rsidRPr="007278C5" w14:paraId="10FC6EFA" w14:textId="77777777" w:rsidTr="00285089">
        <w:trPr>
          <w:cantSplit/>
          <w:tblHeader/>
          <w:jc w:val="center"/>
        </w:trPr>
        <w:tc>
          <w:tcPr>
            <w:tcW w:w="2128" w:type="dxa"/>
            <w:vMerge w:val="restart"/>
            <w:tcBorders>
              <w:top w:val="single" w:sz="4" w:space="0" w:color="auto"/>
            </w:tcBorders>
          </w:tcPr>
          <w:p w14:paraId="41ACB312" w14:textId="77777777" w:rsidR="00D70F16" w:rsidRPr="007278C5" w:rsidRDefault="00D70F16" w:rsidP="00471925">
            <w:pPr>
              <w:jc w:val="center"/>
              <w:rPr>
                <w:b/>
              </w:rPr>
            </w:pPr>
            <w:r w:rsidRPr="007278C5">
              <w:rPr>
                <w:b/>
              </w:rPr>
              <w:t>Parameter</w:t>
            </w:r>
          </w:p>
        </w:tc>
        <w:tc>
          <w:tcPr>
            <w:tcW w:w="3471" w:type="dxa"/>
            <w:tcBorders>
              <w:top w:val="single" w:sz="4" w:space="0" w:color="auto"/>
            </w:tcBorders>
          </w:tcPr>
          <w:p w14:paraId="195E8CB6" w14:textId="77777777" w:rsidR="00D70F16" w:rsidRPr="007278C5" w:rsidRDefault="00D70F16" w:rsidP="00471925">
            <w:pPr>
              <w:keepNext/>
              <w:jc w:val="center"/>
              <w:rPr>
                <w:b/>
              </w:rPr>
            </w:pPr>
            <w:r w:rsidRPr="007278C5">
              <w:rPr>
                <w:b/>
              </w:rPr>
              <w:t>Rybrevant als subkutane Darreichungsform</w:t>
            </w:r>
          </w:p>
          <w:p w14:paraId="5B48ED6B" w14:textId="77777777" w:rsidR="00D70F16" w:rsidRPr="007278C5" w:rsidRDefault="00D70F16" w:rsidP="00471925">
            <w:pPr>
              <w:keepNext/>
              <w:jc w:val="center"/>
              <w:rPr>
                <w:b/>
                <w:vertAlign w:val="superscript"/>
              </w:rPr>
            </w:pPr>
            <w:r w:rsidRPr="007278C5">
              <w:rPr>
                <w:b/>
              </w:rPr>
              <w:t>1 600 mg</w:t>
            </w:r>
          </w:p>
          <w:p w14:paraId="17C910C5" w14:textId="77777777" w:rsidR="00D70F16" w:rsidRPr="007278C5" w:rsidRDefault="00D70F16" w:rsidP="00471925">
            <w:pPr>
              <w:keepNext/>
              <w:jc w:val="center"/>
              <w:rPr>
                <w:b/>
                <w:vertAlign w:val="superscript"/>
              </w:rPr>
            </w:pPr>
            <w:r w:rsidRPr="007278C5">
              <w:rPr>
                <w:b/>
                <w:bCs/>
              </w:rPr>
              <w:t>(2 240 mg bei einem Körpergewicht ≥ 80 kg)</w:t>
            </w:r>
          </w:p>
        </w:tc>
        <w:tc>
          <w:tcPr>
            <w:tcW w:w="3472" w:type="dxa"/>
            <w:tcBorders>
              <w:top w:val="single" w:sz="4" w:space="0" w:color="auto"/>
            </w:tcBorders>
          </w:tcPr>
          <w:p w14:paraId="17950274" w14:textId="77777777" w:rsidR="00D70F16" w:rsidRPr="007278C5" w:rsidRDefault="00D70F16" w:rsidP="00471925">
            <w:pPr>
              <w:keepNext/>
              <w:jc w:val="center"/>
              <w:rPr>
                <w:b/>
              </w:rPr>
            </w:pPr>
            <w:r w:rsidRPr="007278C5">
              <w:rPr>
                <w:b/>
              </w:rPr>
              <w:t>Rybrevant als intravenöse Darreichungsform</w:t>
            </w:r>
          </w:p>
          <w:p w14:paraId="4A8BC80C" w14:textId="77777777" w:rsidR="00D70F16" w:rsidRPr="007278C5" w:rsidRDefault="00D70F16" w:rsidP="00471925">
            <w:pPr>
              <w:keepNext/>
              <w:jc w:val="center"/>
              <w:rPr>
                <w:b/>
                <w:vertAlign w:val="superscript"/>
              </w:rPr>
            </w:pPr>
            <w:r w:rsidRPr="007278C5">
              <w:rPr>
                <w:b/>
              </w:rPr>
              <w:t>1 050 mg</w:t>
            </w:r>
          </w:p>
          <w:p w14:paraId="6F865F21" w14:textId="77777777" w:rsidR="00D70F16" w:rsidRPr="007278C5" w:rsidRDefault="00D70F16" w:rsidP="00471925">
            <w:pPr>
              <w:keepNext/>
              <w:jc w:val="center"/>
              <w:rPr>
                <w:b/>
                <w:bCs/>
                <w:vertAlign w:val="superscript"/>
              </w:rPr>
            </w:pPr>
            <w:r w:rsidRPr="007278C5">
              <w:rPr>
                <w:b/>
              </w:rPr>
              <w:t>(1 400 mg bei einem Körpergewicht ≥ 80 kg)</w:t>
            </w:r>
          </w:p>
        </w:tc>
      </w:tr>
      <w:tr w:rsidR="00D70F16" w:rsidRPr="007278C5" w14:paraId="384ECCBA" w14:textId="77777777" w:rsidTr="00285089">
        <w:trPr>
          <w:cantSplit/>
          <w:tblHeader/>
          <w:jc w:val="center"/>
        </w:trPr>
        <w:tc>
          <w:tcPr>
            <w:tcW w:w="2128" w:type="dxa"/>
            <w:vMerge/>
          </w:tcPr>
          <w:p w14:paraId="3F3A1535" w14:textId="77777777" w:rsidR="00D70F16" w:rsidRPr="007278C5" w:rsidRDefault="00D70F16" w:rsidP="00471925">
            <w:pPr>
              <w:rPr>
                <w:b/>
              </w:rPr>
            </w:pPr>
          </w:p>
        </w:tc>
        <w:tc>
          <w:tcPr>
            <w:tcW w:w="6943" w:type="dxa"/>
            <w:gridSpan w:val="2"/>
            <w:tcBorders>
              <w:top w:val="single" w:sz="4" w:space="0" w:color="auto"/>
            </w:tcBorders>
            <w:vAlign w:val="center"/>
          </w:tcPr>
          <w:p w14:paraId="324C686C" w14:textId="77777777" w:rsidR="00D70F16" w:rsidRPr="007278C5" w:rsidRDefault="00D70F16" w:rsidP="00471925">
            <w:pPr>
              <w:keepNext/>
              <w:jc w:val="center"/>
              <w:rPr>
                <w:b/>
              </w:rPr>
            </w:pPr>
            <w:r w:rsidRPr="007278C5">
              <w:rPr>
                <w:b/>
              </w:rPr>
              <w:t>Geometrisches Mittel (%CV)</w:t>
            </w:r>
          </w:p>
        </w:tc>
      </w:tr>
      <w:tr w:rsidR="00D70F16" w:rsidRPr="007278C5" w14:paraId="423AD8CF" w14:textId="77777777" w:rsidTr="00285089">
        <w:trPr>
          <w:cantSplit/>
          <w:jc w:val="center"/>
        </w:trPr>
        <w:tc>
          <w:tcPr>
            <w:tcW w:w="2128" w:type="dxa"/>
          </w:tcPr>
          <w:p w14:paraId="4210DF13" w14:textId="77777777" w:rsidR="00D70F16" w:rsidRPr="007278C5" w:rsidRDefault="00D70F16" w:rsidP="00471925">
            <w:r w:rsidRPr="007278C5">
              <w:t>Zyklus 2, Tag 1 C</w:t>
            </w:r>
            <w:r w:rsidRPr="007278C5">
              <w:rPr>
                <w:vertAlign w:val="subscript"/>
              </w:rPr>
              <w:t xml:space="preserve">Tal </w:t>
            </w:r>
            <w:r w:rsidRPr="007278C5">
              <w:t>(µg/ml)</w:t>
            </w:r>
          </w:p>
        </w:tc>
        <w:tc>
          <w:tcPr>
            <w:tcW w:w="3471" w:type="dxa"/>
            <w:vAlign w:val="center"/>
          </w:tcPr>
          <w:p w14:paraId="1C4ABE23" w14:textId="77777777" w:rsidR="00D70F16" w:rsidRPr="007278C5" w:rsidRDefault="00D70F16" w:rsidP="00471925">
            <w:pPr>
              <w:jc w:val="center"/>
            </w:pPr>
            <w:r w:rsidRPr="007278C5">
              <w:t>335 (32,7 %)</w:t>
            </w:r>
          </w:p>
        </w:tc>
        <w:tc>
          <w:tcPr>
            <w:tcW w:w="3472" w:type="dxa"/>
            <w:vAlign w:val="center"/>
          </w:tcPr>
          <w:p w14:paraId="7A6CFD35" w14:textId="77777777" w:rsidR="00D70F16" w:rsidRPr="007278C5" w:rsidRDefault="00D70F16" w:rsidP="00471925">
            <w:pPr>
              <w:jc w:val="center"/>
            </w:pPr>
            <w:r w:rsidRPr="007278C5">
              <w:t>293 (31,7 %)</w:t>
            </w:r>
          </w:p>
        </w:tc>
      </w:tr>
      <w:tr w:rsidR="00D70F16" w:rsidRPr="007278C5" w14:paraId="52DF894D" w14:textId="77777777" w:rsidTr="00285089">
        <w:trPr>
          <w:cantSplit/>
          <w:jc w:val="center"/>
        </w:trPr>
        <w:tc>
          <w:tcPr>
            <w:tcW w:w="2128" w:type="dxa"/>
          </w:tcPr>
          <w:p w14:paraId="669C4F18" w14:textId="77777777" w:rsidR="00D70F16" w:rsidRPr="007278C5" w:rsidRDefault="00D70F16" w:rsidP="00471925">
            <w:r w:rsidRPr="007278C5">
              <w:t>Zyklus 2 AUC</w:t>
            </w:r>
            <w:r w:rsidRPr="007278C5">
              <w:rPr>
                <w:vertAlign w:val="subscript"/>
              </w:rPr>
              <w:t>(Tag 1– 15)</w:t>
            </w:r>
            <w:r w:rsidRPr="007278C5">
              <w:t xml:space="preserve"> (µg/ml)</w:t>
            </w:r>
          </w:p>
        </w:tc>
        <w:tc>
          <w:tcPr>
            <w:tcW w:w="3471" w:type="dxa"/>
            <w:vAlign w:val="center"/>
          </w:tcPr>
          <w:p w14:paraId="15933A04" w14:textId="77777777" w:rsidR="00D70F16" w:rsidRPr="007278C5" w:rsidRDefault="00D70F16" w:rsidP="00471925">
            <w:pPr>
              <w:jc w:val="center"/>
            </w:pPr>
            <w:r w:rsidRPr="007278C5">
              <w:t>135 861 (30,7 %)</w:t>
            </w:r>
          </w:p>
        </w:tc>
        <w:tc>
          <w:tcPr>
            <w:tcW w:w="3472" w:type="dxa"/>
            <w:vAlign w:val="center"/>
          </w:tcPr>
          <w:p w14:paraId="4C256D51" w14:textId="77777777" w:rsidR="00D70F16" w:rsidRPr="007278C5" w:rsidRDefault="00D70F16" w:rsidP="00471925">
            <w:pPr>
              <w:jc w:val="center"/>
            </w:pPr>
            <w:r w:rsidRPr="007278C5">
              <w:t>131 704 (24,0 %)</w:t>
            </w:r>
          </w:p>
        </w:tc>
      </w:tr>
    </w:tbl>
    <w:p w14:paraId="64A336BF" w14:textId="77777777" w:rsidR="00D70F16" w:rsidRPr="007278C5" w:rsidRDefault="00D70F16" w:rsidP="00D70F16">
      <w:pPr>
        <w:tabs>
          <w:tab w:val="clear" w:pos="567"/>
          <w:tab w:val="left" w:pos="426"/>
        </w:tabs>
        <w:rPr>
          <w:szCs w:val="22"/>
        </w:rPr>
      </w:pPr>
    </w:p>
    <w:p w14:paraId="64782D2E" w14:textId="77777777" w:rsidR="00D70F16" w:rsidRPr="007278C5" w:rsidRDefault="00D70F16" w:rsidP="00D70F16">
      <w:pPr>
        <w:keepNext/>
        <w:tabs>
          <w:tab w:val="clear" w:pos="567"/>
          <w:tab w:val="left" w:pos="426"/>
        </w:tabs>
        <w:rPr>
          <w:szCs w:val="22"/>
          <w:u w:val="single"/>
        </w:rPr>
      </w:pPr>
      <w:r w:rsidRPr="007278C5">
        <w:rPr>
          <w:szCs w:val="22"/>
          <w:u w:val="single"/>
        </w:rPr>
        <w:t>Verteilung</w:t>
      </w:r>
    </w:p>
    <w:p w14:paraId="716A17D9" w14:textId="77777777" w:rsidR="00D70F16" w:rsidRPr="007278C5" w:rsidRDefault="00D70F16" w:rsidP="00D70F16">
      <w:pPr>
        <w:keepNext/>
        <w:tabs>
          <w:tab w:val="clear" w:pos="567"/>
          <w:tab w:val="left" w:pos="426"/>
        </w:tabs>
        <w:rPr>
          <w:szCs w:val="22"/>
        </w:rPr>
      </w:pPr>
    </w:p>
    <w:p w14:paraId="0E21CD61" w14:textId="655F11F6" w:rsidR="00D70F16" w:rsidRPr="007278C5" w:rsidRDefault="00D70F16" w:rsidP="00D70F16">
      <w:pPr>
        <w:tabs>
          <w:tab w:val="clear" w:pos="567"/>
          <w:tab w:val="left" w:pos="426"/>
        </w:tabs>
        <w:rPr>
          <w:szCs w:val="22"/>
        </w:rPr>
      </w:pPr>
      <w:r w:rsidRPr="007278C5">
        <w:rPr>
          <w:szCs w:val="22"/>
        </w:rPr>
        <w:t xml:space="preserve">Auf Grundlage der individuellen Amivantamab-PK-Parameterschätzungen bei Studienteilnehmern, die die subkutane Dosierung erhielten, beträgt </w:t>
      </w:r>
      <w:r w:rsidR="00B858F4" w:rsidRPr="007278C5">
        <w:rPr>
          <w:szCs w:val="22"/>
        </w:rPr>
        <w:t xml:space="preserve">in der Populations-PK-Analyse </w:t>
      </w:r>
      <w:r w:rsidRPr="007278C5">
        <w:rPr>
          <w:szCs w:val="22"/>
        </w:rPr>
        <w:t>das geometrische Mittel (%CV) des Gesamtverteilungsvolumens für subkutan angewendetes Amivantamab 5,69 l (23,8 %).</w:t>
      </w:r>
    </w:p>
    <w:p w14:paraId="41D0CB4B" w14:textId="77777777" w:rsidR="00D70F16" w:rsidRPr="007278C5" w:rsidRDefault="00D70F16" w:rsidP="00D70F16">
      <w:pPr>
        <w:tabs>
          <w:tab w:val="clear" w:pos="567"/>
          <w:tab w:val="left" w:pos="426"/>
        </w:tabs>
        <w:rPr>
          <w:szCs w:val="22"/>
        </w:rPr>
      </w:pPr>
    </w:p>
    <w:p w14:paraId="0213D9E9" w14:textId="77777777" w:rsidR="00D70F16" w:rsidRPr="007278C5" w:rsidRDefault="00D70F16" w:rsidP="00D70F16">
      <w:pPr>
        <w:keepNext/>
        <w:tabs>
          <w:tab w:val="clear" w:pos="567"/>
          <w:tab w:val="left" w:pos="426"/>
        </w:tabs>
        <w:rPr>
          <w:szCs w:val="22"/>
          <w:u w:val="single"/>
        </w:rPr>
      </w:pPr>
      <w:r w:rsidRPr="007278C5">
        <w:rPr>
          <w:szCs w:val="22"/>
          <w:u w:val="single"/>
        </w:rPr>
        <w:t>Elimination</w:t>
      </w:r>
    </w:p>
    <w:p w14:paraId="4E9B7511" w14:textId="77777777" w:rsidR="00D70F16" w:rsidRPr="007278C5" w:rsidRDefault="00D70F16" w:rsidP="00D70F16">
      <w:pPr>
        <w:keepNext/>
        <w:tabs>
          <w:tab w:val="clear" w:pos="567"/>
          <w:tab w:val="left" w:pos="426"/>
        </w:tabs>
        <w:rPr>
          <w:szCs w:val="22"/>
        </w:rPr>
      </w:pPr>
    </w:p>
    <w:p w14:paraId="3CE6FA93" w14:textId="175A72FE" w:rsidR="00D70F16" w:rsidRPr="007278C5" w:rsidRDefault="00D70F16" w:rsidP="00D70F16">
      <w:pPr>
        <w:tabs>
          <w:tab w:val="clear" w:pos="567"/>
          <w:tab w:val="left" w:pos="426"/>
        </w:tabs>
        <w:rPr>
          <w:szCs w:val="22"/>
        </w:rPr>
      </w:pPr>
      <w:r w:rsidRPr="007278C5">
        <w:rPr>
          <w:szCs w:val="22"/>
        </w:rPr>
        <w:t xml:space="preserve">Auf Grundlage der individuellen Amivantamab-PK-Parameterschätzungen bei Studienteilnehmern, die die subkutane Dosierung erhielten, beträgt </w:t>
      </w:r>
      <w:r w:rsidR="00B858F4" w:rsidRPr="007278C5">
        <w:rPr>
          <w:szCs w:val="22"/>
        </w:rPr>
        <w:t xml:space="preserve">in der Populations-PK-Analyse </w:t>
      </w:r>
      <w:r w:rsidRPr="007278C5">
        <w:rPr>
          <w:szCs w:val="22"/>
        </w:rPr>
        <w:t>die geschätzte geometrische mittlere (%CV) lineare Clearance (CL) und die damit verbundene terminale Halbwertszeit 0,224 l/Tag (26,0 %) bzw. 18,8 Tage (34,3 %).</w:t>
      </w:r>
    </w:p>
    <w:p w14:paraId="0427AB61" w14:textId="77777777" w:rsidR="00D70F16" w:rsidRPr="007278C5" w:rsidRDefault="00D70F16" w:rsidP="00D70F16">
      <w:pPr>
        <w:tabs>
          <w:tab w:val="clear" w:pos="567"/>
          <w:tab w:val="left" w:pos="426"/>
        </w:tabs>
        <w:rPr>
          <w:szCs w:val="22"/>
        </w:rPr>
      </w:pPr>
    </w:p>
    <w:p w14:paraId="00E650C7" w14:textId="77777777" w:rsidR="00D70F16" w:rsidRPr="007278C5" w:rsidRDefault="00D70F16" w:rsidP="00D70F16">
      <w:pPr>
        <w:keepNext/>
        <w:rPr>
          <w:u w:val="single"/>
        </w:rPr>
      </w:pPr>
      <w:r w:rsidRPr="007278C5">
        <w:rPr>
          <w:u w:val="single"/>
        </w:rPr>
        <w:t>Besondere Patientengruppen</w:t>
      </w:r>
    </w:p>
    <w:p w14:paraId="1EB5A009" w14:textId="77777777" w:rsidR="00D70F16" w:rsidRPr="007278C5" w:rsidRDefault="00D70F16" w:rsidP="00D70F16">
      <w:pPr>
        <w:keepNext/>
      </w:pPr>
    </w:p>
    <w:p w14:paraId="38C94686" w14:textId="77777777" w:rsidR="00D70F16" w:rsidRPr="007278C5" w:rsidRDefault="00D70F16" w:rsidP="00D70F16">
      <w:pPr>
        <w:keepNext/>
        <w:rPr>
          <w:i/>
          <w:iCs/>
          <w:u w:val="single"/>
        </w:rPr>
      </w:pPr>
      <w:r w:rsidRPr="007278C5">
        <w:rPr>
          <w:i/>
          <w:iCs/>
          <w:u w:val="single"/>
        </w:rPr>
        <w:t>Ältere Patienten</w:t>
      </w:r>
    </w:p>
    <w:p w14:paraId="1CA34C13" w14:textId="77777777" w:rsidR="00D70F16" w:rsidRPr="007278C5" w:rsidRDefault="00D70F16" w:rsidP="00D70F16">
      <w:pPr>
        <w:keepNext/>
      </w:pPr>
    </w:p>
    <w:p w14:paraId="3FAA3857" w14:textId="77777777" w:rsidR="00D70F16" w:rsidRPr="007278C5" w:rsidRDefault="00D70F16" w:rsidP="00D70F16">
      <w:pPr>
        <w:rPr>
          <w:iCs/>
          <w:szCs w:val="22"/>
        </w:rPr>
      </w:pPr>
      <w:r w:rsidRPr="007278C5">
        <w:t>Es wurden keine klinisch relevanten Unterschiede hinsichtlich der Pharmakokinetik von Amivantamab bezogen auf das Alter (21–88 Jahre) festgestellt.</w:t>
      </w:r>
    </w:p>
    <w:p w14:paraId="0040275E" w14:textId="77777777" w:rsidR="00D70F16" w:rsidRPr="007278C5" w:rsidRDefault="00D70F16" w:rsidP="00D70F16">
      <w:pPr>
        <w:rPr>
          <w:iCs/>
          <w:szCs w:val="22"/>
        </w:rPr>
      </w:pPr>
    </w:p>
    <w:p w14:paraId="3832F8BF" w14:textId="7B728DA4" w:rsidR="00D70F16" w:rsidRPr="007278C5" w:rsidRDefault="007367D8" w:rsidP="00D70F16">
      <w:pPr>
        <w:keepNext/>
        <w:rPr>
          <w:i/>
          <w:iCs/>
          <w:u w:val="single"/>
        </w:rPr>
      </w:pPr>
      <w:r w:rsidRPr="007278C5">
        <w:rPr>
          <w:i/>
          <w:iCs/>
          <w:u w:val="single"/>
        </w:rPr>
        <w:t>Nierenfunktionsbeeinträchtigung</w:t>
      </w:r>
    </w:p>
    <w:p w14:paraId="167D88B0" w14:textId="77777777" w:rsidR="00D70F16" w:rsidRPr="007278C5" w:rsidRDefault="00D70F16" w:rsidP="00D70F16">
      <w:pPr>
        <w:keepNext/>
      </w:pPr>
    </w:p>
    <w:p w14:paraId="68F18CDF" w14:textId="3B963E75" w:rsidR="00D70F16" w:rsidRPr="007278C5" w:rsidRDefault="00D70F16" w:rsidP="00D70F16">
      <w:r w:rsidRPr="007278C5">
        <w:t>Bei Patienten mit leichter (60 ≤ Kreatinin-Clearance [</w:t>
      </w:r>
      <w:r w:rsidRPr="007278C5">
        <w:rPr>
          <w:i/>
          <w:iCs/>
        </w:rPr>
        <w:t>creatinine clearance</w:t>
      </w:r>
      <w:r w:rsidRPr="007278C5">
        <w:t xml:space="preserve">, CrCl] &lt; 90 ml/min), mittelschwerer (29 ≤ CrCl &lt; 60 ml/min) oder schwerer (15 ≤ CrCl &lt; 29 ml/min) </w:t>
      </w:r>
      <w:r w:rsidR="007367D8" w:rsidRPr="007278C5">
        <w:t>Nierenfunktionsbeeinträchtigung</w:t>
      </w:r>
      <w:r w:rsidRPr="007278C5">
        <w:t xml:space="preserve"> wurde keine klinisch relevante Auswirkung auf die Pharmakokinetik von Amivantamab beobachtet. Die Daten von Patienten mit schwerer </w:t>
      </w:r>
      <w:r w:rsidR="007367D8" w:rsidRPr="007278C5">
        <w:t>Nierenfunktionsbeeinträchtigung</w:t>
      </w:r>
      <w:r w:rsidRPr="007278C5">
        <w:t xml:space="preserve"> sind begrenzt (n = 1), es gibt jedoch keine Hinweise darauf, dass bei diesen Patienten eine Dosisanpassung erforderlich ist. Die Auswirkung einer terminalen Niereninsuffizienz</w:t>
      </w:r>
      <w:r w:rsidR="002A70E1" w:rsidRPr="007278C5">
        <w:t xml:space="preserve"> (</w:t>
      </w:r>
      <w:r w:rsidR="00785682" w:rsidRPr="007278C5">
        <w:t>CrCl &lt; </w:t>
      </w:r>
      <w:r w:rsidR="002A70E1" w:rsidRPr="007278C5">
        <w:t xml:space="preserve">15 ml/min) </w:t>
      </w:r>
      <w:r w:rsidRPr="007278C5">
        <w:t>auf die Pharmakokinetik von Amivantamab ist nicht bekannt.</w:t>
      </w:r>
    </w:p>
    <w:p w14:paraId="15B6250D" w14:textId="77777777" w:rsidR="00D70F16" w:rsidRPr="007278C5" w:rsidRDefault="00D70F16" w:rsidP="00D70F16">
      <w:pPr>
        <w:rPr>
          <w:iCs/>
          <w:szCs w:val="22"/>
        </w:rPr>
      </w:pPr>
    </w:p>
    <w:p w14:paraId="07B815A1" w14:textId="0DE6EE31" w:rsidR="00D70F16" w:rsidRPr="007278C5" w:rsidRDefault="0028166F" w:rsidP="00D70F16">
      <w:pPr>
        <w:keepNext/>
        <w:rPr>
          <w:i/>
          <w:iCs/>
          <w:u w:val="single"/>
        </w:rPr>
      </w:pPr>
      <w:r w:rsidRPr="007278C5">
        <w:rPr>
          <w:i/>
          <w:iCs/>
          <w:u w:val="single"/>
        </w:rPr>
        <w:lastRenderedPageBreak/>
        <w:t>Beeinträchtigung der Leber</w:t>
      </w:r>
    </w:p>
    <w:p w14:paraId="3C2273EA" w14:textId="77777777" w:rsidR="00D70F16" w:rsidRPr="007278C5" w:rsidRDefault="00D70F16" w:rsidP="00D70F16">
      <w:pPr>
        <w:keepNext/>
      </w:pPr>
    </w:p>
    <w:p w14:paraId="10C5BB37" w14:textId="77777777" w:rsidR="00D70F16" w:rsidRPr="007278C5" w:rsidRDefault="00D70F16" w:rsidP="00D70F16">
      <w:r w:rsidRPr="007278C5">
        <w:t>Eine Auswirkung von Leberfunktionsänderungen auf die Elimination von Amivantamab ist unwahrscheinlich, da IgG1</w:t>
      </w:r>
      <w:r w:rsidRPr="007278C5">
        <w:noBreakHyphen/>
        <w:t>basierte Moleküle wie Amivantamab nicht über die Leber metabolisiert werden.</w:t>
      </w:r>
    </w:p>
    <w:p w14:paraId="0CABF357" w14:textId="77777777" w:rsidR="00D70F16" w:rsidRPr="007278C5" w:rsidRDefault="00D70F16" w:rsidP="00D70F16">
      <w:pPr>
        <w:rPr>
          <w:iCs/>
          <w:szCs w:val="22"/>
        </w:rPr>
      </w:pPr>
    </w:p>
    <w:p w14:paraId="3BA31996" w14:textId="22FCF536" w:rsidR="00D70F16" w:rsidRPr="007278C5" w:rsidRDefault="00D70F16" w:rsidP="00D70F16">
      <w:r w:rsidRPr="007278C5">
        <w:t>Bei leichter [(Gesamtbilirubin ≤ ULN (</w:t>
      </w:r>
      <w:r w:rsidRPr="007278C5">
        <w:rPr>
          <w:i/>
          <w:iCs/>
        </w:rPr>
        <w:t>upper limit of normal</w:t>
      </w:r>
      <w:r w:rsidRPr="007278C5">
        <w:t>, oberer Normbereich) und AST &gt; ULN) oder (ULN &lt; Gesamtbilirubin ≤ 1,5 x ULN)] oder mittelschwerer (1,5 x ULN </w:t>
      </w:r>
      <w:r w:rsidR="00C544CE" w:rsidRPr="007278C5">
        <w:t>&lt;</w:t>
      </w:r>
      <w:r w:rsidRPr="007278C5">
        <w:t xml:space="preserve"> Gesamtbilirubin ≤ 3 x ULN und beliebiger AST-Spiegel) </w:t>
      </w:r>
      <w:r w:rsidR="0028166F" w:rsidRPr="007278C5">
        <w:t>Beeinträchtigung der Leber</w:t>
      </w:r>
      <w:r w:rsidRPr="007278C5">
        <w:t xml:space="preserve"> wurde keine klinisch bedeutsame Auswirkung auf die Pharmakokinetik von Amivantamab beobachtet. Die Daten von Patienten mit mittelschwerer </w:t>
      </w:r>
      <w:r w:rsidR="0028166F" w:rsidRPr="007278C5">
        <w:t>Beeinträchtigung der Leber</w:t>
      </w:r>
      <w:r w:rsidRPr="007278C5">
        <w:t xml:space="preserve"> sind begrenzt (n = 1), es gibt jedoch keine Hinweise darauf, dass bei diesen Patienten eine Dosisanpassung erforderlich ist. Die Auswirkung einer schweren (Gesamtbilirubin &gt; 3 x ULN) </w:t>
      </w:r>
      <w:r w:rsidR="0028166F" w:rsidRPr="007278C5">
        <w:t>Beeinträchtigung der Leber</w:t>
      </w:r>
      <w:r w:rsidRPr="007278C5">
        <w:t xml:space="preserve"> auf die Pharmakokinetik von Amivantamab ist nicht bekannt.</w:t>
      </w:r>
    </w:p>
    <w:p w14:paraId="7B19662E" w14:textId="77777777" w:rsidR="00D70F16" w:rsidRPr="007278C5" w:rsidRDefault="00D70F16" w:rsidP="00D70F16">
      <w:pPr>
        <w:rPr>
          <w:iCs/>
          <w:szCs w:val="22"/>
        </w:rPr>
      </w:pPr>
    </w:p>
    <w:p w14:paraId="1871F8FC" w14:textId="77777777" w:rsidR="00D70F16" w:rsidRPr="007278C5" w:rsidRDefault="00D70F16" w:rsidP="00D70F16">
      <w:pPr>
        <w:keepNext/>
        <w:rPr>
          <w:i/>
          <w:iCs/>
          <w:u w:val="single"/>
        </w:rPr>
      </w:pPr>
      <w:r w:rsidRPr="007278C5">
        <w:rPr>
          <w:i/>
          <w:iCs/>
          <w:u w:val="single"/>
        </w:rPr>
        <w:t>Kinder und Jugendliche</w:t>
      </w:r>
    </w:p>
    <w:p w14:paraId="6769A234" w14:textId="77777777" w:rsidR="00D70F16" w:rsidRPr="007278C5" w:rsidRDefault="00D70F16" w:rsidP="00D70F16">
      <w:pPr>
        <w:keepNext/>
      </w:pPr>
    </w:p>
    <w:p w14:paraId="5A8089BE" w14:textId="77777777" w:rsidR="00D70F16" w:rsidRPr="007278C5" w:rsidRDefault="00D70F16" w:rsidP="00D70F16">
      <w:pPr>
        <w:rPr>
          <w:iCs/>
          <w:szCs w:val="22"/>
        </w:rPr>
      </w:pPr>
      <w:r w:rsidRPr="007278C5">
        <w:t>Die PK von Amivantamab wurde bei Kindern und Jugendlichen nicht untersucht.</w:t>
      </w:r>
    </w:p>
    <w:p w14:paraId="10312A99" w14:textId="77777777" w:rsidR="00D70F16" w:rsidRPr="007278C5" w:rsidRDefault="00D70F16" w:rsidP="00D70F16">
      <w:pPr>
        <w:tabs>
          <w:tab w:val="clear" w:pos="567"/>
          <w:tab w:val="left" w:pos="426"/>
        </w:tabs>
        <w:rPr>
          <w:szCs w:val="22"/>
        </w:rPr>
      </w:pPr>
    </w:p>
    <w:p w14:paraId="493BEAA0" w14:textId="77777777" w:rsidR="00D70F16" w:rsidRPr="007278C5" w:rsidRDefault="00D70F16" w:rsidP="00D70F16">
      <w:pPr>
        <w:keepNext/>
        <w:ind w:left="567" w:hanging="567"/>
        <w:outlineLvl w:val="2"/>
        <w:rPr>
          <w:b/>
          <w:bCs/>
        </w:rPr>
      </w:pPr>
      <w:r w:rsidRPr="007278C5">
        <w:rPr>
          <w:b/>
          <w:bCs/>
        </w:rPr>
        <w:t>5.3</w:t>
      </w:r>
      <w:r w:rsidRPr="007278C5">
        <w:rPr>
          <w:b/>
          <w:bCs/>
        </w:rPr>
        <w:tab/>
        <w:t>Präklinische Daten zur Sicherheit</w:t>
      </w:r>
    </w:p>
    <w:p w14:paraId="1AA4DB10" w14:textId="77777777" w:rsidR="00D70F16" w:rsidRPr="007278C5" w:rsidRDefault="00D70F16" w:rsidP="00D70F16">
      <w:pPr>
        <w:keepNext/>
      </w:pPr>
    </w:p>
    <w:p w14:paraId="4174AD9C" w14:textId="77777777" w:rsidR="00D70F16" w:rsidRPr="007278C5" w:rsidRDefault="00D70F16" w:rsidP="00D70F16">
      <w:r w:rsidRPr="007278C5">
        <w:t>Basierend auf den konventionellen Studien zur Toxizität bei wiederholter Gabe lassen die präklinischen Daten keine besonderen Gefahren für den Menschen erkennen.</w:t>
      </w:r>
    </w:p>
    <w:p w14:paraId="34350760" w14:textId="77777777" w:rsidR="00D70F16" w:rsidRPr="007278C5" w:rsidRDefault="00D70F16" w:rsidP="00D70F16">
      <w:pPr>
        <w:rPr>
          <w:szCs w:val="22"/>
        </w:rPr>
      </w:pPr>
    </w:p>
    <w:p w14:paraId="7168AF36" w14:textId="77777777" w:rsidR="00D70F16" w:rsidRPr="007278C5" w:rsidRDefault="00D70F16" w:rsidP="00D70F16">
      <w:pPr>
        <w:keepNext/>
        <w:rPr>
          <w:u w:val="single"/>
        </w:rPr>
      </w:pPr>
      <w:r w:rsidRPr="007278C5">
        <w:rPr>
          <w:u w:val="single"/>
        </w:rPr>
        <w:t>Kanzerogenität und Mutagenität</w:t>
      </w:r>
    </w:p>
    <w:p w14:paraId="58169371" w14:textId="77777777" w:rsidR="00D70F16" w:rsidRPr="007278C5" w:rsidRDefault="00D70F16" w:rsidP="00D70F16">
      <w:pPr>
        <w:keepNext/>
      </w:pPr>
    </w:p>
    <w:p w14:paraId="75233462" w14:textId="77777777" w:rsidR="00D70F16" w:rsidRPr="007278C5" w:rsidRDefault="00D70F16" w:rsidP="00D70F16">
      <w:pPr>
        <w:rPr>
          <w:szCs w:val="22"/>
        </w:rPr>
      </w:pPr>
      <w:r w:rsidRPr="007278C5">
        <w:t>Es wurden keine tierexperimentellen Studien zum Nachweis des kanzerogenen Potenzials von Amivantamab durchgeführt. Routinemäßige Genotoxizitäts- und Kanzerogenitätsstudien sind in der Regel nicht auf biologische Arzneimittel anwendbar, da große Proteine nicht in Zellen eindringen und nicht mit DNA oder chromosomalem Material interagieren können.</w:t>
      </w:r>
    </w:p>
    <w:p w14:paraId="629D87BD" w14:textId="77777777" w:rsidR="00D70F16" w:rsidRPr="007278C5" w:rsidRDefault="00D70F16" w:rsidP="00D70F16">
      <w:pPr>
        <w:rPr>
          <w:szCs w:val="22"/>
        </w:rPr>
      </w:pPr>
    </w:p>
    <w:p w14:paraId="506D4C7A" w14:textId="77777777" w:rsidR="00D70F16" w:rsidRPr="007278C5" w:rsidRDefault="00D70F16" w:rsidP="00D70F16">
      <w:pPr>
        <w:keepNext/>
        <w:rPr>
          <w:u w:val="single"/>
        </w:rPr>
      </w:pPr>
      <w:r w:rsidRPr="007278C5">
        <w:rPr>
          <w:u w:val="single"/>
        </w:rPr>
        <w:t>Reproduktionstoxikologie</w:t>
      </w:r>
    </w:p>
    <w:p w14:paraId="0C1BD6F7" w14:textId="77777777" w:rsidR="00D70F16" w:rsidRPr="007278C5" w:rsidRDefault="00D70F16" w:rsidP="00D70F16">
      <w:pPr>
        <w:keepNext/>
      </w:pPr>
    </w:p>
    <w:p w14:paraId="231271C3" w14:textId="77777777" w:rsidR="00D70F16" w:rsidRPr="007278C5" w:rsidRDefault="00D70F16" w:rsidP="00D70F16">
      <w:pPr>
        <w:rPr>
          <w:szCs w:val="22"/>
        </w:rPr>
      </w:pPr>
      <w:r w:rsidRPr="007278C5">
        <w:t>Es wurden keine tierexperimentellen Studien durchgeführt, um die Auswirkungen auf die Reproduktion und die fetale Entwicklung zu bewerten. Aufgrund seines Wirkmechanismus kann die Anwendung von Amivantamab jedoch zu Schäden des Fetus oder zu Entwicklungsanomalien führen. Wie in der Literatur beschrieben kann die Verringerung, Ausschaltung oder Unterbrechung der embryofetalen oder maternalen EGFR-Signalübertragung die Einnistung verhindern, zum Verlust des Embryos in verschiedenen Gestationsstadien führen (durch Auswirkungen auf die Plazentaentwicklung), Entwicklungsanomalien in verschiedenen Organen hervorrufen oder zum frühen Tod von überlebenden Feten führen. In ähnlicher Weise war auch die Ausschaltung von MET oder seines Liganden, des Hepatozyten-Wachstumsfaktors (</w:t>
      </w:r>
      <w:r w:rsidRPr="007278C5">
        <w:rPr>
          <w:i/>
          <w:iCs/>
        </w:rPr>
        <w:t>hepatocyte growth factor</w:t>
      </w:r>
      <w:r w:rsidRPr="007278C5">
        <w:t>, HGF), für Embryonen letal, da es zu schweren Defekten bei der Plazentaentwicklung und Defekten der fetalen Muskelentwicklung in verschiedenen Organen kam. Es ist bekannt, dass humanes IgG1 plazentagängig ist, daher besteht die Möglichkeit, dass Amivantamab von der Mutter auf den sich entwickelnden Fetus übertragen wird.</w:t>
      </w:r>
    </w:p>
    <w:p w14:paraId="15A309E1" w14:textId="77777777" w:rsidR="00D70F16" w:rsidRPr="007278C5" w:rsidRDefault="00D70F16" w:rsidP="00D70F16">
      <w:pPr>
        <w:rPr>
          <w:szCs w:val="22"/>
        </w:rPr>
      </w:pPr>
    </w:p>
    <w:p w14:paraId="2ABEAD85" w14:textId="77777777" w:rsidR="00D70F16" w:rsidRPr="007278C5" w:rsidRDefault="00D70F16" w:rsidP="00D70F16">
      <w:pPr>
        <w:rPr>
          <w:szCs w:val="22"/>
        </w:rPr>
      </w:pPr>
    </w:p>
    <w:p w14:paraId="7013844E" w14:textId="77777777" w:rsidR="00D70F16" w:rsidRPr="007278C5" w:rsidRDefault="00D70F16" w:rsidP="00D70F16">
      <w:pPr>
        <w:keepNext/>
        <w:ind w:left="567" w:hanging="567"/>
        <w:outlineLvl w:val="1"/>
        <w:rPr>
          <w:b/>
          <w:bCs/>
        </w:rPr>
      </w:pPr>
      <w:r w:rsidRPr="007278C5">
        <w:rPr>
          <w:b/>
          <w:bCs/>
        </w:rPr>
        <w:t>6.</w:t>
      </w:r>
      <w:r w:rsidRPr="007278C5">
        <w:rPr>
          <w:b/>
          <w:bCs/>
        </w:rPr>
        <w:tab/>
        <w:t>PHARMAZEUTISCHE ANGABEN</w:t>
      </w:r>
    </w:p>
    <w:p w14:paraId="37C79EFF" w14:textId="77777777" w:rsidR="00D70F16" w:rsidRPr="007278C5" w:rsidRDefault="00D70F16" w:rsidP="00D70F16">
      <w:pPr>
        <w:keepNext/>
      </w:pPr>
    </w:p>
    <w:p w14:paraId="002B5D74" w14:textId="77777777" w:rsidR="00D70F16" w:rsidRPr="007278C5" w:rsidRDefault="00D70F16" w:rsidP="00D70F16">
      <w:pPr>
        <w:keepNext/>
        <w:ind w:left="567" w:hanging="567"/>
        <w:outlineLvl w:val="2"/>
        <w:rPr>
          <w:b/>
          <w:bCs/>
        </w:rPr>
      </w:pPr>
      <w:r w:rsidRPr="007278C5">
        <w:rPr>
          <w:b/>
          <w:bCs/>
        </w:rPr>
        <w:t>6.1</w:t>
      </w:r>
      <w:r w:rsidRPr="007278C5">
        <w:rPr>
          <w:b/>
          <w:bCs/>
        </w:rPr>
        <w:tab/>
        <w:t>Liste der sonstigen Bestandteile</w:t>
      </w:r>
    </w:p>
    <w:p w14:paraId="1AACE331" w14:textId="77777777" w:rsidR="00D70F16" w:rsidRPr="007278C5" w:rsidRDefault="00D70F16" w:rsidP="00D70F16">
      <w:pPr>
        <w:keepNext/>
        <w:tabs>
          <w:tab w:val="clear" w:pos="567"/>
          <w:tab w:val="left" w:pos="426"/>
        </w:tabs>
        <w:rPr>
          <w:szCs w:val="22"/>
        </w:rPr>
      </w:pPr>
    </w:p>
    <w:p w14:paraId="75947D2E" w14:textId="77777777" w:rsidR="00D70F16" w:rsidRPr="007278C5" w:rsidRDefault="00D70F16" w:rsidP="00D70F16">
      <w:pPr>
        <w:tabs>
          <w:tab w:val="clear" w:pos="567"/>
          <w:tab w:val="left" w:pos="426"/>
        </w:tabs>
        <w:rPr>
          <w:szCs w:val="22"/>
        </w:rPr>
      </w:pPr>
      <w:r w:rsidRPr="007278C5">
        <w:rPr>
          <w:szCs w:val="22"/>
        </w:rPr>
        <w:t>Rekombinante humane Hyaluronidase (rHuPH20)</w:t>
      </w:r>
    </w:p>
    <w:p w14:paraId="5C9346A0" w14:textId="77777777" w:rsidR="00D70F16" w:rsidRPr="007278C5" w:rsidRDefault="00D70F16" w:rsidP="00D70F16">
      <w:pPr>
        <w:tabs>
          <w:tab w:val="clear" w:pos="567"/>
          <w:tab w:val="left" w:pos="426"/>
        </w:tabs>
      </w:pPr>
      <w:bookmarkStart w:id="225" w:name="_Hlk189208092"/>
      <w:r w:rsidRPr="007278C5">
        <w:t>Natriumedetat (Ph.Eur.)</w:t>
      </w:r>
    </w:p>
    <w:bookmarkEnd w:id="225"/>
    <w:p w14:paraId="1909505A" w14:textId="77777777" w:rsidR="00D70F16" w:rsidRPr="007278C5" w:rsidRDefault="00D70F16" w:rsidP="00D70F16">
      <w:pPr>
        <w:tabs>
          <w:tab w:val="clear" w:pos="567"/>
          <w:tab w:val="left" w:pos="426"/>
        </w:tabs>
        <w:rPr>
          <w:szCs w:val="22"/>
        </w:rPr>
      </w:pPr>
      <w:r w:rsidRPr="007278C5">
        <w:rPr>
          <w:szCs w:val="22"/>
        </w:rPr>
        <w:t>Essigsäure 99 %</w:t>
      </w:r>
    </w:p>
    <w:p w14:paraId="155C5993" w14:textId="77777777" w:rsidR="00D70F16" w:rsidRPr="007278C5" w:rsidRDefault="00D70F16" w:rsidP="00D70F16">
      <w:pPr>
        <w:tabs>
          <w:tab w:val="clear" w:pos="567"/>
          <w:tab w:val="left" w:pos="426"/>
        </w:tabs>
        <w:rPr>
          <w:szCs w:val="22"/>
        </w:rPr>
      </w:pPr>
      <w:r w:rsidRPr="007278C5">
        <w:rPr>
          <w:szCs w:val="22"/>
        </w:rPr>
        <w:t>Methionin</w:t>
      </w:r>
    </w:p>
    <w:p w14:paraId="12E51DD1" w14:textId="77777777" w:rsidR="00D70F16" w:rsidRPr="007278C5" w:rsidRDefault="00D70F16" w:rsidP="00D70F16">
      <w:pPr>
        <w:tabs>
          <w:tab w:val="clear" w:pos="567"/>
          <w:tab w:val="left" w:pos="426"/>
        </w:tabs>
        <w:rPr>
          <w:szCs w:val="22"/>
        </w:rPr>
      </w:pPr>
      <w:r w:rsidRPr="007278C5">
        <w:rPr>
          <w:szCs w:val="22"/>
        </w:rPr>
        <w:t>Polysorbat 80 (E 433)</w:t>
      </w:r>
    </w:p>
    <w:p w14:paraId="7AB5A45A" w14:textId="77777777" w:rsidR="00D70F16" w:rsidRPr="007278C5" w:rsidRDefault="00D70F16" w:rsidP="00D70F16">
      <w:pPr>
        <w:tabs>
          <w:tab w:val="clear" w:pos="567"/>
          <w:tab w:val="left" w:pos="426"/>
        </w:tabs>
        <w:rPr>
          <w:szCs w:val="22"/>
        </w:rPr>
      </w:pPr>
      <w:r w:rsidRPr="007278C5">
        <w:rPr>
          <w:szCs w:val="22"/>
        </w:rPr>
        <w:lastRenderedPageBreak/>
        <w:t>Natriumacetat-Trihydrat</w:t>
      </w:r>
    </w:p>
    <w:p w14:paraId="256F1133" w14:textId="77777777" w:rsidR="00D70F16" w:rsidRPr="007278C5" w:rsidRDefault="00D70F16" w:rsidP="00D70F16">
      <w:pPr>
        <w:tabs>
          <w:tab w:val="clear" w:pos="567"/>
          <w:tab w:val="left" w:pos="426"/>
        </w:tabs>
        <w:rPr>
          <w:szCs w:val="22"/>
        </w:rPr>
      </w:pPr>
      <w:r w:rsidRPr="007278C5">
        <w:rPr>
          <w:szCs w:val="22"/>
        </w:rPr>
        <w:t>Saccharose</w:t>
      </w:r>
    </w:p>
    <w:p w14:paraId="30F398C9" w14:textId="77777777" w:rsidR="00D70F16" w:rsidRPr="007278C5" w:rsidRDefault="00D70F16" w:rsidP="00D70F16">
      <w:pPr>
        <w:tabs>
          <w:tab w:val="clear" w:pos="567"/>
          <w:tab w:val="left" w:pos="426"/>
        </w:tabs>
        <w:rPr>
          <w:szCs w:val="22"/>
        </w:rPr>
      </w:pPr>
      <w:r w:rsidRPr="007278C5">
        <w:rPr>
          <w:szCs w:val="22"/>
        </w:rPr>
        <w:t>Wasser für Injektionszwecke</w:t>
      </w:r>
    </w:p>
    <w:p w14:paraId="0C3926E6" w14:textId="77777777" w:rsidR="00D70F16" w:rsidRPr="007278C5" w:rsidRDefault="00D70F16" w:rsidP="00D70F16">
      <w:pPr>
        <w:tabs>
          <w:tab w:val="clear" w:pos="567"/>
          <w:tab w:val="left" w:pos="426"/>
        </w:tabs>
        <w:rPr>
          <w:szCs w:val="22"/>
        </w:rPr>
      </w:pPr>
    </w:p>
    <w:p w14:paraId="0795EACC" w14:textId="77777777" w:rsidR="00D70F16" w:rsidRPr="007278C5" w:rsidRDefault="00D70F16" w:rsidP="00D70F16">
      <w:pPr>
        <w:keepNext/>
        <w:ind w:left="567" w:hanging="567"/>
        <w:outlineLvl w:val="2"/>
        <w:rPr>
          <w:b/>
          <w:bCs/>
        </w:rPr>
      </w:pPr>
      <w:r w:rsidRPr="007278C5">
        <w:rPr>
          <w:b/>
          <w:bCs/>
        </w:rPr>
        <w:t>6.2</w:t>
      </w:r>
      <w:r w:rsidRPr="007278C5">
        <w:rPr>
          <w:b/>
          <w:bCs/>
        </w:rPr>
        <w:tab/>
        <w:t>Inkompatibilitäten</w:t>
      </w:r>
    </w:p>
    <w:p w14:paraId="1D5D5227" w14:textId="77777777" w:rsidR="00D70F16" w:rsidRPr="007278C5" w:rsidRDefault="00D70F16" w:rsidP="00D70F16">
      <w:pPr>
        <w:keepNext/>
        <w:tabs>
          <w:tab w:val="clear" w:pos="567"/>
          <w:tab w:val="left" w:pos="426"/>
        </w:tabs>
        <w:rPr>
          <w:szCs w:val="22"/>
        </w:rPr>
      </w:pPr>
    </w:p>
    <w:p w14:paraId="202564EE" w14:textId="77777777" w:rsidR="00D70F16" w:rsidRPr="007278C5" w:rsidRDefault="00D70F16" w:rsidP="00D70F16">
      <w:pPr>
        <w:tabs>
          <w:tab w:val="clear" w:pos="567"/>
          <w:tab w:val="left" w:pos="426"/>
        </w:tabs>
      </w:pPr>
      <w:r w:rsidRPr="007278C5">
        <w:t>Das Arzneimittel darf, außer mit den unter Abschnitt 6.6 aufgeführten, nicht mit anderen Arzneimitteln gemischt werden.</w:t>
      </w:r>
    </w:p>
    <w:p w14:paraId="559DD23B" w14:textId="77777777" w:rsidR="00D70F16" w:rsidRPr="007278C5" w:rsidRDefault="00D70F16" w:rsidP="00D70F16">
      <w:pPr>
        <w:tabs>
          <w:tab w:val="clear" w:pos="567"/>
          <w:tab w:val="left" w:pos="426"/>
        </w:tabs>
      </w:pPr>
    </w:p>
    <w:p w14:paraId="2296FE1F" w14:textId="77777777" w:rsidR="00D70F16" w:rsidRPr="007278C5" w:rsidRDefault="00D70F16" w:rsidP="00D70F16">
      <w:pPr>
        <w:keepNext/>
        <w:ind w:left="567" w:hanging="567"/>
        <w:outlineLvl w:val="2"/>
        <w:rPr>
          <w:b/>
          <w:bCs/>
        </w:rPr>
      </w:pPr>
      <w:r w:rsidRPr="007278C5">
        <w:rPr>
          <w:b/>
          <w:bCs/>
        </w:rPr>
        <w:t>6.3</w:t>
      </w:r>
      <w:r w:rsidRPr="007278C5">
        <w:rPr>
          <w:b/>
          <w:bCs/>
        </w:rPr>
        <w:tab/>
        <w:t>Dauer der Haltbarkeit</w:t>
      </w:r>
    </w:p>
    <w:p w14:paraId="159FB931" w14:textId="77777777" w:rsidR="00D70F16" w:rsidRPr="007278C5" w:rsidRDefault="00D70F16" w:rsidP="00D70F16">
      <w:pPr>
        <w:keepNext/>
      </w:pPr>
    </w:p>
    <w:p w14:paraId="2B903CAE" w14:textId="77777777" w:rsidR="00D70F16" w:rsidRPr="007278C5" w:rsidRDefault="00D70F16" w:rsidP="00D70F16">
      <w:pPr>
        <w:keepNext/>
        <w:rPr>
          <w:u w:val="single"/>
        </w:rPr>
      </w:pPr>
      <w:r w:rsidRPr="007278C5">
        <w:rPr>
          <w:u w:val="single"/>
        </w:rPr>
        <w:t>Ungeöffnete Durchstechflasche</w:t>
      </w:r>
    </w:p>
    <w:p w14:paraId="5774BBAC" w14:textId="77777777" w:rsidR="00D70F16" w:rsidRPr="007278C5" w:rsidRDefault="00D70F16" w:rsidP="00D70F16">
      <w:pPr>
        <w:keepNext/>
      </w:pPr>
    </w:p>
    <w:p w14:paraId="62635D28" w14:textId="141B2052" w:rsidR="00EE20A4" w:rsidRPr="007278C5" w:rsidRDefault="00EE20A4" w:rsidP="00EE20A4">
      <w:pPr>
        <w:rPr>
          <w:iCs/>
          <w:szCs w:val="22"/>
        </w:rPr>
      </w:pPr>
      <w:r w:rsidRPr="007278C5">
        <w:t>2 Jahre</w:t>
      </w:r>
    </w:p>
    <w:p w14:paraId="126BEB42" w14:textId="77777777" w:rsidR="00D70F16" w:rsidRPr="007278C5" w:rsidRDefault="00D70F16" w:rsidP="00D70F16">
      <w:pPr>
        <w:rPr>
          <w:iCs/>
          <w:szCs w:val="22"/>
        </w:rPr>
      </w:pPr>
    </w:p>
    <w:p w14:paraId="512CF7F3" w14:textId="77777777" w:rsidR="00D70F16" w:rsidRPr="007278C5" w:rsidRDefault="00D70F16" w:rsidP="00D70F16">
      <w:pPr>
        <w:keepNext/>
        <w:rPr>
          <w:iCs/>
          <w:szCs w:val="22"/>
          <w:u w:val="single"/>
        </w:rPr>
      </w:pPr>
      <w:r w:rsidRPr="007278C5">
        <w:rPr>
          <w:iCs/>
          <w:szCs w:val="22"/>
          <w:u w:val="single"/>
        </w:rPr>
        <w:t>Vorbereitete Spritze</w:t>
      </w:r>
    </w:p>
    <w:p w14:paraId="45310F3A" w14:textId="77777777" w:rsidR="00D70F16" w:rsidRPr="007278C5" w:rsidRDefault="00D70F16" w:rsidP="00D70F16">
      <w:pPr>
        <w:keepNext/>
        <w:rPr>
          <w:iCs/>
          <w:szCs w:val="22"/>
        </w:rPr>
      </w:pPr>
    </w:p>
    <w:p w14:paraId="0621F7C5" w14:textId="77777777" w:rsidR="00D70F16" w:rsidRPr="007278C5" w:rsidRDefault="00D70F16" w:rsidP="00D70F16">
      <w:pPr>
        <w:rPr>
          <w:iCs/>
          <w:szCs w:val="22"/>
        </w:rPr>
      </w:pPr>
      <w:r w:rsidRPr="007278C5">
        <w:rPr>
          <w:iCs/>
          <w:szCs w:val="22"/>
        </w:rPr>
        <w:t>Die chemische und physikalische Stabilität wurde bis zu 24 Stunden bei 2 °C bis 8 °C und anschließend bis zu 24 Stunden bei 15 °C bis 30 °C nachgewiesen. Aus mikrobiologischer Sicht soll das Arzneimittel sofort verwendet werden, es sei denn, die Art der Vorbereitung der Dosis schließt das Risiko einer mikrobiellen Kontamination aus. Wenn das Arzneimittel nicht sofort verwendet wird, liegen die Lagerungszeiten und -bedingungen in der Verantwortung des Anwenders.</w:t>
      </w:r>
    </w:p>
    <w:p w14:paraId="602AEFEB" w14:textId="77777777" w:rsidR="00D70F16" w:rsidRPr="007278C5" w:rsidRDefault="00D70F16" w:rsidP="00D70F16">
      <w:pPr>
        <w:rPr>
          <w:iCs/>
          <w:szCs w:val="22"/>
        </w:rPr>
      </w:pPr>
    </w:p>
    <w:p w14:paraId="6A4302C7" w14:textId="77777777" w:rsidR="00D70F16" w:rsidRPr="007278C5" w:rsidRDefault="00D70F16" w:rsidP="00D70F16">
      <w:pPr>
        <w:keepNext/>
        <w:ind w:left="567" w:hanging="567"/>
        <w:outlineLvl w:val="2"/>
        <w:rPr>
          <w:b/>
          <w:bCs/>
        </w:rPr>
      </w:pPr>
      <w:r w:rsidRPr="007278C5">
        <w:rPr>
          <w:b/>
          <w:bCs/>
        </w:rPr>
        <w:t>6.4</w:t>
      </w:r>
      <w:r w:rsidRPr="007278C5">
        <w:rPr>
          <w:b/>
          <w:bCs/>
        </w:rPr>
        <w:tab/>
        <w:t>Besondere Vorsichtsmaßnahmen für die Aufbewahrung</w:t>
      </w:r>
    </w:p>
    <w:p w14:paraId="27CE8887" w14:textId="77777777" w:rsidR="00D70F16" w:rsidRPr="007278C5" w:rsidRDefault="00D70F16" w:rsidP="00D70F16">
      <w:pPr>
        <w:keepNext/>
      </w:pPr>
    </w:p>
    <w:p w14:paraId="39585CAA" w14:textId="77777777" w:rsidR="00D70F16" w:rsidRPr="007278C5" w:rsidRDefault="00D70F16" w:rsidP="00D70F16">
      <w:pPr>
        <w:rPr>
          <w:szCs w:val="22"/>
        </w:rPr>
      </w:pPr>
      <w:r w:rsidRPr="007278C5">
        <w:t>Im Kühlschrank lagern (2 °C – 8 °C).</w:t>
      </w:r>
    </w:p>
    <w:p w14:paraId="0DE7B363" w14:textId="77777777" w:rsidR="00D70F16" w:rsidRPr="007278C5" w:rsidRDefault="00D70F16" w:rsidP="00D70F16">
      <w:pPr>
        <w:rPr>
          <w:szCs w:val="22"/>
        </w:rPr>
      </w:pPr>
      <w:r w:rsidRPr="007278C5">
        <w:t>Nicht einfrieren.</w:t>
      </w:r>
    </w:p>
    <w:p w14:paraId="0CD99756" w14:textId="77777777" w:rsidR="00D70F16" w:rsidRPr="007278C5" w:rsidRDefault="00D70F16" w:rsidP="00D70F16">
      <w:pPr>
        <w:rPr>
          <w:szCs w:val="22"/>
        </w:rPr>
      </w:pPr>
      <w:r w:rsidRPr="007278C5">
        <w:t>In der Originalverpackung aufbewahren, um den Inhalt vor Licht zu schützen.</w:t>
      </w:r>
    </w:p>
    <w:p w14:paraId="128F84D4" w14:textId="77777777" w:rsidR="00D70F16" w:rsidRPr="007278C5" w:rsidRDefault="00D70F16" w:rsidP="00D70F16">
      <w:pPr>
        <w:rPr>
          <w:szCs w:val="22"/>
        </w:rPr>
      </w:pPr>
    </w:p>
    <w:p w14:paraId="26E7708A" w14:textId="77777777" w:rsidR="00D70F16" w:rsidRPr="007278C5" w:rsidRDefault="00D70F16" w:rsidP="00D70F16">
      <w:pPr>
        <w:rPr>
          <w:i/>
          <w:szCs w:val="22"/>
        </w:rPr>
      </w:pPr>
      <w:r w:rsidRPr="007278C5">
        <w:t>Lagerungsbedingungen nach Vorbereitung der Spritze, siehe Abschnitt 6.3.</w:t>
      </w:r>
    </w:p>
    <w:p w14:paraId="17D52877" w14:textId="77777777" w:rsidR="00D70F16" w:rsidRPr="007278C5" w:rsidRDefault="00D70F16" w:rsidP="00D70F16">
      <w:pPr>
        <w:rPr>
          <w:iCs/>
          <w:szCs w:val="22"/>
        </w:rPr>
      </w:pPr>
    </w:p>
    <w:p w14:paraId="677E17E6" w14:textId="77777777" w:rsidR="00D70F16" w:rsidRPr="007278C5" w:rsidRDefault="00D70F16" w:rsidP="00D70F16">
      <w:pPr>
        <w:keepNext/>
        <w:ind w:left="567" w:hanging="567"/>
        <w:outlineLvl w:val="2"/>
        <w:rPr>
          <w:b/>
          <w:bCs/>
        </w:rPr>
      </w:pPr>
      <w:r w:rsidRPr="007278C5">
        <w:rPr>
          <w:b/>
          <w:bCs/>
        </w:rPr>
        <w:t>6.5</w:t>
      </w:r>
      <w:r w:rsidRPr="007278C5">
        <w:rPr>
          <w:b/>
          <w:bCs/>
        </w:rPr>
        <w:tab/>
        <w:t>Art und Inhalt des Behältnisses</w:t>
      </w:r>
    </w:p>
    <w:p w14:paraId="6B67B502" w14:textId="77777777" w:rsidR="00D70F16" w:rsidRPr="007278C5" w:rsidRDefault="00D70F16" w:rsidP="00D70F16">
      <w:pPr>
        <w:keepNext/>
        <w:rPr>
          <w:iCs/>
          <w:szCs w:val="22"/>
        </w:rPr>
      </w:pPr>
    </w:p>
    <w:p w14:paraId="0498017F" w14:textId="77777777" w:rsidR="00D70F16" w:rsidRPr="007278C5" w:rsidRDefault="00D70F16" w:rsidP="00D70F16">
      <w:pPr>
        <w:tabs>
          <w:tab w:val="clear" w:pos="567"/>
          <w:tab w:val="left" w:pos="426"/>
        </w:tabs>
        <w:rPr>
          <w:szCs w:val="22"/>
        </w:rPr>
      </w:pPr>
      <w:r w:rsidRPr="007278C5">
        <w:rPr>
          <w:szCs w:val="22"/>
        </w:rPr>
        <w:t>10 ml Lösung in einer Durchstechflasche aus Glas vom Typ 1 mit einem Elastomerverschluss und einer Aluminiumdichtung mit Flip-off-Kappe, die 1 600 mg Amivantamab enthält. Packungsgröße: 1 Durchstechflasche.</w:t>
      </w:r>
    </w:p>
    <w:p w14:paraId="567E0AAD" w14:textId="77777777" w:rsidR="00D70F16" w:rsidRPr="007278C5" w:rsidRDefault="00D70F16" w:rsidP="00D70F16">
      <w:pPr>
        <w:tabs>
          <w:tab w:val="clear" w:pos="567"/>
          <w:tab w:val="left" w:pos="426"/>
        </w:tabs>
        <w:rPr>
          <w:szCs w:val="22"/>
        </w:rPr>
      </w:pPr>
    </w:p>
    <w:p w14:paraId="3C6C68C3" w14:textId="77777777" w:rsidR="00D70F16" w:rsidRPr="007278C5" w:rsidRDefault="00D70F16" w:rsidP="00D70F16">
      <w:pPr>
        <w:tabs>
          <w:tab w:val="clear" w:pos="567"/>
          <w:tab w:val="left" w:pos="426"/>
        </w:tabs>
        <w:rPr>
          <w:szCs w:val="22"/>
        </w:rPr>
      </w:pPr>
      <w:r w:rsidRPr="007278C5">
        <w:rPr>
          <w:szCs w:val="22"/>
        </w:rPr>
        <w:t>14 ml Lösung in einer Durchstechflasche aus Glas vom Typ 1 mit einem Elastomerverschluss und einer Aluminiumdichtung mit Flip-off-Kappe, die 2 240 mg Amivantamab enthält. Packungsgröße: 1 Durchstechflasche.</w:t>
      </w:r>
    </w:p>
    <w:p w14:paraId="25FBD97B" w14:textId="77777777" w:rsidR="00D70F16" w:rsidRPr="007278C5" w:rsidRDefault="00D70F16" w:rsidP="00D70F16">
      <w:pPr>
        <w:tabs>
          <w:tab w:val="clear" w:pos="567"/>
          <w:tab w:val="left" w:pos="426"/>
        </w:tabs>
        <w:rPr>
          <w:szCs w:val="22"/>
        </w:rPr>
      </w:pPr>
    </w:p>
    <w:p w14:paraId="49D318F4" w14:textId="77777777" w:rsidR="00D70F16" w:rsidRPr="007278C5" w:rsidRDefault="00D70F16" w:rsidP="00D70F16">
      <w:pPr>
        <w:keepNext/>
        <w:ind w:left="567" w:hanging="567"/>
        <w:outlineLvl w:val="2"/>
        <w:rPr>
          <w:b/>
          <w:bCs/>
        </w:rPr>
      </w:pPr>
      <w:r w:rsidRPr="007278C5">
        <w:rPr>
          <w:b/>
          <w:bCs/>
        </w:rPr>
        <w:t>6.6</w:t>
      </w:r>
      <w:r w:rsidRPr="007278C5">
        <w:rPr>
          <w:b/>
          <w:bCs/>
        </w:rPr>
        <w:tab/>
        <w:t>Besondere Vorsichtsmaßnahmen für die Beseitigung und sonstige Hinweise zur Handhabung</w:t>
      </w:r>
    </w:p>
    <w:p w14:paraId="4271173E" w14:textId="77777777" w:rsidR="00D70F16" w:rsidRPr="007278C5" w:rsidRDefault="00D70F16" w:rsidP="00D70F16">
      <w:pPr>
        <w:keepNext/>
        <w:tabs>
          <w:tab w:val="clear" w:pos="567"/>
          <w:tab w:val="left" w:pos="426"/>
        </w:tabs>
        <w:rPr>
          <w:szCs w:val="22"/>
        </w:rPr>
      </w:pPr>
    </w:p>
    <w:p w14:paraId="07956DC2" w14:textId="77777777" w:rsidR="00D70F16" w:rsidRPr="007278C5" w:rsidRDefault="00D70F16" w:rsidP="00D70F16">
      <w:pPr>
        <w:tabs>
          <w:tab w:val="clear" w:pos="567"/>
          <w:tab w:val="left" w:pos="426"/>
        </w:tabs>
        <w:rPr>
          <w:szCs w:val="22"/>
        </w:rPr>
      </w:pPr>
      <w:r w:rsidRPr="007278C5">
        <w:rPr>
          <w:szCs w:val="22"/>
        </w:rPr>
        <w:t>Rybrevant als subkutane Darreichungsform ist nur zum einmaligen Gebrauch bestimmt und gebrauchsfertig.</w:t>
      </w:r>
    </w:p>
    <w:p w14:paraId="0AA062DA" w14:textId="77777777" w:rsidR="00D70F16" w:rsidRPr="007278C5" w:rsidRDefault="00D70F16" w:rsidP="00D70F16">
      <w:pPr>
        <w:tabs>
          <w:tab w:val="clear" w:pos="567"/>
          <w:tab w:val="left" w:pos="426"/>
        </w:tabs>
        <w:rPr>
          <w:szCs w:val="22"/>
        </w:rPr>
      </w:pPr>
    </w:p>
    <w:p w14:paraId="45FD0196" w14:textId="77777777" w:rsidR="00D70F16" w:rsidRPr="007278C5" w:rsidRDefault="00D70F16" w:rsidP="00D70F16">
      <w:pPr>
        <w:tabs>
          <w:tab w:val="clear" w:pos="567"/>
          <w:tab w:val="left" w:pos="426"/>
        </w:tabs>
        <w:rPr>
          <w:szCs w:val="22"/>
        </w:rPr>
      </w:pPr>
      <w:r w:rsidRPr="007278C5">
        <w:rPr>
          <w:szCs w:val="22"/>
        </w:rPr>
        <w:t>Bereiten Sie die Injektionslösung unter Anwendung aseptischer Techniken wie folgt vor:</w:t>
      </w:r>
    </w:p>
    <w:p w14:paraId="1632C0C5" w14:textId="77777777" w:rsidR="00D70F16" w:rsidRPr="007278C5" w:rsidRDefault="00D70F16" w:rsidP="00D70F16">
      <w:pPr>
        <w:tabs>
          <w:tab w:val="clear" w:pos="567"/>
          <w:tab w:val="left" w:pos="426"/>
        </w:tabs>
        <w:rPr>
          <w:szCs w:val="22"/>
        </w:rPr>
      </w:pPr>
    </w:p>
    <w:p w14:paraId="341A00E9" w14:textId="77777777" w:rsidR="00D70F16" w:rsidRPr="007278C5" w:rsidRDefault="00D70F16" w:rsidP="00D70F16">
      <w:pPr>
        <w:keepNext/>
        <w:tabs>
          <w:tab w:val="clear" w:pos="567"/>
          <w:tab w:val="left" w:pos="426"/>
        </w:tabs>
        <w:rPr>
          <w:szCs w:val="22"/>
          <w:u w:val="single"/>
        </w:rPr>
      </w:pPr>
      <w:r w:rsidRPr="007278C5">
        <w:rPr>
          <w:szCs w:val="22"/>
          <w:u w:val="single"/>
        </w:rPr>
        <w:t>Vorbereitung</w:t>
      </w:r>
    </w:p>
    <w:p w14:paraId="64A1BF16" w14:textId="77777777" w:rsidR="00D70F16" w:rsidRPr="007278C5" w:rsidRDefault="00D70F16" w:rsidP="00D70F16">
      <w:pPr>
        <w:keepNext/>
        <w:tabs>
          <w:tab w:val="clear" w:pos="567"/>
          <w:tab w:val="left" w:pos="426"/>
        </w:tabs>
        <w:rPr>
          <w:szCs w:val="22"/>
        </w:rPr>
      </w:pPr>
    </w:p>
    <w:p w14:paraId="2C2CA408" w14:textId="77777777" w:rsidR="00D70F16" w:rsidRPr="007278C5" w:rsidRDefault="00D70F16" w:rsidP="00F4138E">
      <w:pPr>
        <w:numPr>
          <w:ilvl w:val="0"/>
          <w:numId w:val="3"/>
        </w:numPr>
        <w:ind w:left="567" w:hanging="567"/>
        <w:rPr>
          <w:szCs w:val="22"/>
        </w:rPr>
      </w:pPr>
      <w:r w:rsidRPr="007278C5">
        <w:rPr>
          <w:szCs w:val="22"/>
        </w:rPr>
        <w:t>Bestimmen Sie die erforderliche Dosis und die entsprechende Durchstechflasche Rybrevant als subkutane Darreichungsform, die Sie benötigen, basierend auf dem Ausgangsgewicht des Patienten (siehe Abschnitt 4.2).</w:t>
      </w:r>
    </w:p>
    <w:p w14:paraId="479D961B" w14:textId="77777777" w:rsidR="00D70F16" w:rsidRPr="007278C5" w:rsidRDefault="00D70F16" w:rsidP="00F4138E">
      <w:pPr>
        <w:numPr>
          <w:ilvl w:val="0"/>
          <w:numId w:val="3"/>
        </w:numPr>
        <w:ind w:left="567" w:hanging="567"/>
        <w:rPr>
          <w:szCs w:val="22"/>
        </w:rPr>
      </w:pPr>
      <w:r w:rsidRPr="007278C5">
        <w:rPr>
          <w:szCs w:val="22"/>
        </w:rPr>
        <w:t>Patienten &lt; 80 kg erhalten 1 600 mg und Patienten ≥ 80 kg erhalten 2 240 mg, jeweils wöchentlich ab Woche 1 bis 4 und dann alle 2 Wochen, beginnend ab Woche 5.</w:t>
      </w:r>
    </w:p>
    <w:p w14:paraId="0394636D" w14:textId="77777777" w:rsidR="00D70F16" w:rsidRPr="007278C5" w:rsidRDefault="00D70F16" w:rsidP="00F4138E">
      <w:pPr>
        <w:numPr>
          <w:ilvl w:val="0"/>
          <w:numId w:val="3"/>
        </w:numPr>
        <w:ind w:left="567" w:hanging="567"/>
        <w:rPr>
          <w:szCs w:val="22"/>
        </w:rPr>
      </w:pPr>
      <w:r w:rsidRPr="007278C5">
        <w:rPr>
          <w:szCs w:val="22"/>
        </w:rPr>
        <w:lastRenderedPageBreak/>
        <w:t>Nehmen Sie die entsprechende Durchstechflasche mit Rybrevant als subkutane Darreichungsform aus der Kühlung (2 °C bis 8 °C).</w:t>
      </w:r>
    </w:p>
    <w:p w14:paraId="6EB7095D" w14:textId="6D76B6E1" w:rsidR="00D70F16" w:rsidRPr="007278C5" w:rsidRDefault="000C59F3" w:rsidP="00F4138E">
      <w:pPr>
        <w:numPr>
          <w:ilvl w:val="0"/>
          <w:numId w:val="3"/>
        </w:numPr>
        <w:ind w:left="567" w:hanging="567"/>
        <w:rPr>
          <w:szCs w:val="22"/>
        </w:rPr>
      </w:pPr>
      <w:r w:rsidRPr="007278C5">
        <w:rPr>
          <w:szCs w:val="22"/>
        </w:rPr>
        <w:t>P</w:t>
      </w:r>
      <w:r w:rsidR="00D70F16" w:rsidRPr="007278C5">
        <w:rPr>
          <w:szCs w:val="22"/>
        </w:rPr>
        <w:t>rüfen Sie</w:t>
      </w:r>
      <w:r w:rsidR="003E7EF0" w:rsidRPr="007278C5">
        <w:rPr>
          <w:szCs w:val="22"/>
        </w:rPr>
        <w:t xml:space="preserve"> visuell</w:t>
      </w:r>
      <w:r w:rsidR="00D70F16" w:rsidRPr="007278C5">
        <w:rPr>
          <w:szCs w:val="22"/>
        </w:rPr>
        <w:t>, ob die Rybrevant-Lösung farblos bis hellgelb ist. Nicht verwenden, wenn undurchsichtige Partikel, Verfärbungen oder andere Fremdpartikel vorhanden sind.</w:t>
      </w:r>
    </w:p>
    <w:p w14:paraId="7EEF1A89" w14:textId="77777777" w:rsidR="00D70F16" w:rsidRPr="007278C5" w:rsidRDefault="00D70F16" w:rsidP="00F4138E">
      <w:pPr>
        <w:numPr>
          <w:ilvl w:val="0"/>
          <w:numId w:val="3"/>
        </w:numPr>
        <w:ind w:left="567" w:hanging="567"/>
        <w:rPr>
          <w:szCs w:val="22"/>
        </w:rPr>
      </w:pPr>
      <w:r w:rsidRPr="007278C5">
        <w:rPr>
          <w:szCs w:val="22"/>
        </w:rPr>
        <w:t>Lassen Sie Rybrevant als subkutane Darreichungsform mindestens 15 Minuten lang Raumtemperatur (15 °C bis 30 °C) annehmen. Erwärmen Sie Rybrevant als subkutane Darreichungsform nicht auf andere Weise. Nicht schütteln.</w:t>
      </w:r>
    </w:p>
    <w:p w14:paraId="35D9ED63" w14:textId="77777777" w:rsidR="00D70F16" w:rsidRPr="007278C5" w:rsidRDefault="00D70F16" w:rsidP="00F4138E">
      <w:pPr>
        <w:numPr>
          <w:ilvl w:val="0"/>
          <w:numId w:val="3"/>
        </w:numPr>
        <w:ind w:left="567" w:hanging="567"/>
        <w:rPr>
          <w:szCs w:val="22"/>
        </w:rPr>
      </w:pPr>
      <w:r w:rsidRPr="007278C5">
        <w:rPr>
          <w:szCs w:val="22"/>
        </w:rPr>
        <w:t>Ziehen Sie das erforderliche Injektionsvolumen von Rybrevant als subkutane Darreichungsform mit einer Transferkanüle aus der Durchstechflasche in eine Spritze geeigneter Größe auf. Kleinere Spritzen erfordern weniger Kraftaufwand bei der Vorbereitung und Injektion.</w:t>
      </w:r>
    </w:p>
    <w:p w14:paraId="0474ACEF" w14:textId="77777777" w:rsidR="00D70F16" w:rsidRPr="007278C5" w:rsidRDefault="00D70F16" w:rsidP="00F4138E">
      <w:pPr>
        <w:numPr>
          <w:ilvl w:val="0"/>
          <w:numId w:val="3"/>
        </w:numPr>
        <w:ind w:left="567" w:hanging="567"/>
        <w:rPr>
          <w:szCs w:val="22"/>
        </w:rPr>
      </w:pPr>
      <w:r w:rsidRPr="007278C5">
        <w:rPr>
          <w:szCs w:val="22"/>
        </w:rPr>
        <w:t>Rybrevant als subkutane Darreichungsform ist mit Injektionskanülen aus rostfreiem Stahl, Spritzen aus Polypropylen und Polycarbonat sowie subkutanen Infusionssets aus Polyethylen, Polyurethan und Polyvinylchlorid kompatibel. Bei Bedarf kann auch eine Natriumchloridlösung 9 mg/ml (0,9 %) zum Spülen eines Infusionssets verwendet werden.</w:t>
      </w:r>
    </w:p>
    <w:p w14:paraId="0B1B089F" w14:textId="77777777" w:rsidR="00D70F16" w:rsidRPr="007278C5" w:rsidRDefault="00D70F16" w:rsidP="00F4138E">
      <w:pPr>
        <w:numPr>
          <w:ilvl w:val="0"/>
          <w:numId w:val="3"/>
        </w:numPr>
        <w:ind w:left="567" w:hanging="567"/>
        <w:rPr>
          <w:szCs w:val="22"/>
        </w:rPr>
      </w:pPr>
      <w:r w:rsidRPr="007278C5">
        <w:rPr>
          <w:szCs w:val="22"/>
        </w:rPr>
        <w:t>Ersetzen Sie die Transferkanüle durch die entsprechenden Hilfsmittel für den Transport oder die Injektion. Es wird empfohlen, eine Kanüle der Größe 21G bis 23G oder ein Infusionsset zu verwenden, um die Anwendung zu erleichtern.</w:t>
      </w:r>
    </w:p>
    <w:p w14:paraId="27266D4B" w14:textId="77777777" w:rsidR="00D70F16" w:rsidRPr="007278C5" w:rsidRDefault="00D70F16" w:rsidP="00D70F16">
      <w:pPr>
        <w:rPr>
          <w:szCs w:val="22"/>
          <w:u w:val="single"/>
        </w:rPr>
      </w:pPr>
    </w:p>
    <w:p w14:paraId="083B8C33" w14:textId="77777777" w:rsidR="00D70F16" w:rsidRPr="007278C5" w:rsidRDefault="00D70F16" w:rsidP="00D70F16">
      <w:pPr>
        <w:keepNext/>
        <w:rPr>
          <w:szCs w:val="22"/>
          <w:u w:val="single"/>
        </w:rPr>
      </w:pPr>
      <w:r w:rsidRPr="007278C5">
        <w:rPr>
          <w:szCs w:val="22"/>
          <w:u w:val="single"/>
        </w:rPr>
        <w:t>Lagerung der vorbereiteten Spritze</w:t>
      </w:r>
    </w:p>
    <w:p w14:paraId="6F7E2B9C" w14:textId="77777777" w:rsidR="00D70F16" w:rsidRPr="007278C5" w:rsidRDefault="00D70F16" w:rsidP="00D70F16">
      <w:pPr>
        <w:keepNext/>
        <w:rPr>
          <w:szCs w:val="22"/>
        </w:rPr>
      </w:pPr>
    </w:p>
    <w:p w14:paraId="565BEA85" w14:textId="77777777" w:rsidR="00D70F16" w:rsidRPr="007278C5" w:rsidRDefault="00D70F16" w:rsidP="00D70F16">
      <w:pPr>
        <w:rPr>
          <w:szCs w:val="22"/>
        </w:rPr>
      </w:pPr>
      <w:r w:rsidRPr="007278C5">
        <w:rPr>
          <w:szCs w:val="22"/>
        </w:rPr>
        <w:t>Die vorbereitete Spritze soll sofort verwendet werden. Ist eine sofortige Injektion nicht möglich, kann die vorbereitete Spritze bis zu 24 Stunden bei 2 °C bis 8 °C gekühlt und anschließend bis zu 24 Stunden bei einer Raumtemperatur von 15 °C bis 30 °C gelagert werden. Die vorbereitete Spritze soll verworfen werden, wenn sie länger als 24 Stunden gekühlt oder länger als 24 Stunden bei Raumtemperatur gelagert wurde. Bei Lagerung im Kühlschrank muss die Lösung vor der Injektion auf Raumtemperatur gebracht werden.</w:t>
      </w:r>
    </w:p>
    <w:p w14:paraId="1F40CB0F" w14:textId="77777777" w:rsidR="00D70F16" w:rsidRPr="007278C5" w:rsidRDefault="00D70F16" w:rsidP="00D70F16">
      <w:pPr>
        <w:rPr>
          <w:szCs w:val="22"/>
        </w:rPr>
      </w:pPr>
    </w:p>
    <w:p w14:paraId="13BAB0A7" w14:textId="77777777" w:rsidR="00D70F16" w:rsidRPr="007278C5" w:rsidRDefault="00D70F16" w:rsidP="00D70F16">
      <w:pPr>
        <w:keepNext/>
        <w:rPr>
          <w:u w:val="single"/>
        </w:rPr>
      </w:pPr>
      <w:r w:rsidRPr="007278C5">
        <w:rPr>
          <w:u w:val="single"/>
        </w:rPr>
        <w:t>Entsorgung</w:t>
      </w:r>
    </w:p>
    <w:p w14:paraId="7C17C4F7" w14:textId="77777777" w:rsidR="00D70F16" w:rsidRPr="007278C5" w:rsidRDefault="00D70F16" w:rsidP="00D70F16">
      <w:pPr>
        <w:keepNext/>
      </w:pPr>
    </w:p>
    <w:p w14:paraId="36EC30D1" w14:textId="77777777" w:rsidR="00D70F16" w:rsidRPr="007278C5" w:rsidRDefault="00D70F16" w:rsidP="00D70F16">
      <w:pPr>
        <w:rPr>
          <w:szCs w:val="22"/>
        </w:rPr>
      </w:pPr>
      <w:r w:rsidRPr="007278C5">
        <w:t>Dieses Arzneimittel ist nur zur einmaligen Anwendung bestimmt. Nicht verwendetes Arzneimittel oder Abfallmaterial ist entsprechend den nationalen Anforderungen zu beseitigen.</w:t>
      </w:r>
    </w:p>
    <w:p w14:paraId="1E1989C9" w14:textId="77777777" w:rsidR="00D70F16" w:rsidRPr="007278C5" w:rsidRDefault="00D70F16" w:rsidP="00D70F16">
      <w:pPr>
        <w:tabs>
          <w:tab w:val="clear" w:pos="567"/>
          <w:tab w:val="left" w:pos="426"/>
        </w:tabs>
        <w:rPr>
          <w:szCs w:val="22"/>
        </w:rPr>
      </w:pPr>
    </w:p>
    <w:p w14:paraId="54C79EEA" w14:textId="77777777" w:rsidR="00D70F16" w:rsidRPr="007278C5" w:rsidRDefault="00D70F16" w:rsidP="00D70F16">
      <w:pPr>
        <w:tabs>
          <w:tab w:val="clear" w:pos="567"/>
          <w:tab w:val="left" w:pos="426"/>
        </w:tabs>
        <w:rPr>
          <w:szCs w:val="22"/>
        </w:rPr>
      </w:pPr>
    </w:p>
    <w:p w14:paraId="09284802" w14:textId="77777777" w:rsidR="00D70F16" w:rsidRPr="007278C5" w:rsidRDefault="00D70F16" w:rsidP="00D70F16">
      <w:pPr>
        <w:keepNext/>
        <w:ind w:left="567" w:hanging="567"/>
        <w:outlineLvl w:val="1"/>
        <w:rPr>
          <w:b/>
          <w:bCs/>
        </w:rPr>
      </w:pPr>
      <w:r w:rsidRPr="007278C5">
        <w:rPr>
          <w:b/>
          <w:bCs/>
        </w:rPr>
        <w:t>7.</w:t>
      </w:r>
      <w:r w:rsidRPr="007278C5">
        <w:rPr>
          <w:b/>
          <w:bCs/>
        </w:rPr>
        <w:tab/>
        <w:t>INHABER DER ZULASSUNG</w:t>
      </w:r>
    </w:p>
    <w:p w14:paraId="695F35C3" w14:textId="77777777" w:rsidR="00D70F16" w:rsidRPr="007278C5" w:rsidRDefault="00D70F16" w:rsidP="00D70F16">
      <w:pPr>
        <w:keepNext/>
      </w:pPr>
    </w:p>
    <w:p w14:paraId="049E6D29" w14:textId="77777777" w:rsidR="00D70F16" w:rsidRPr="007278C5" w:rsidRDefault="00D70F16" w:rsidP="00D70F16">
      <w:pPr>
        <w:rPr>
          <w:szCs w:val="22"/>
        </w:rPr>
      </w:pPr>
      <w:r w:rsidRPr="007278C5">
        <w:t>Janssen-Cilag International NV</w:t>
      </w:r>
    </w:p>
    <w:p w14:paraId="4CCE5FE9" w14:textId="77777777" w:rsidR="00D70F16" w:rsidRPr="007278C5" w:rsidRDefault="00D70F16" w:rsidP="00D70F16">
      <w:pPr>
        <w:rPr>
          <w:szCs w:val="22"/>
        </w:rPr>
      </w:pPr>
      <w:r w:rsidRPr="007278C5">
        <w:t>Turnhoutseweg 30</w:t>
      </w:r>
    </w:p>
    <w:p w14:paraId="24425952" w14:textId="77777777" w:rsidR="00D70F16" w:rsidRPr="007278C5" w:rsidRDefault="00D70F16" w:rsidP="00D70F16">
      <w:pPr>
        <w:rPr>
          <w:szCs w:val="22"/>
        </w:rPr>
      </w:pPr>
      <w:r w:rsidRPr="007278C5">
        <w:t>2340 Beerse</w:t>
      </w:r>
    </w:p>
    <w:p w14:paraId="206952F1" w14:textId="77777777" w:rsidR="00D70F16" w:rsidRPr="007278C5" w:rsidRDefault="00D70F16" w:rsidP="00D70F16">
      <w:pPr>
        <w:rPr>
          <w:szCs w:val="22"/>
        </w:rPr>
      </w:pPr>
      <w:r w:rsidRPr="007278C5">
        <w:t>Belgien</w:t>
      </w:r>
    </w:p>
    <w:p w14:paraId="039FAB37" w14:textId="77777777" w:rsidR="00D70F16" w:rsidRPr="007278C5" w:rsidRDefault="00D70F16" w:rsidP="00D70F16">
      <w:pPr>
        <w:tabs>
          <w:tab w:val="clear" w:pos="567"/>
          <w:tab w:val="left" w:pos="426"/>
        </w:tabs>
        <w:rPr>
          <w:szCs w:val="22"/>
        </w:rPr>
      </w:pPr>
    </w:p>
    <w:p w14:paraId="1F781148" w14:textId="77777777" w:rsidR="00D70F16" w:rsidRPr="007278C5" w:rsidRDefault="00D70F16" w:rsidP="00D70F16">
      <w:pPr>
        <w:tabs>
          <w:tab w:val="clear" w:pos="567"/>
          <w:tab w:val="left" w:pos="426"/>
        </w:tabs>
        <w:rPr>
          <w:szCs w:val="22"/>
        </w:rPr>
      </w:pPr>
    </w:p>
    <w:p w14:paraId="5C3BC8C0" w14:textId="10007B12" w:rsidR="00D70F16" w:rsidRPr="007278C5" w:rsidRDefault="00D70F16" w:rsidP="00D70F16">
      <w:pPr>
        <w:keepNext/>
        <w:ind w:left="567" w:hanging="567"/>
        <w:outlineLvl w:val="1"/>
        <w:rPr>
          <w:b/>
          <w:bCs/>
        </w:rPr>
      </w:pPr>
      <w:r w:rsidRPr="007278C5">
        <w:rPr>
          <w:b/>
          <w:bCs/>
        </w:rPr>
        <w:t>8.</w:t>
      </w:r>
      <w:r w:rsidRPr="007278C5">
        <w:rPr>
          <w:b/>
          <w:bCs/>
        </w:rPr>
        <w:tab/>
        <w:t>ZULASSUNGSNUMMERN</w:t>
      </w:r>
    </w:p>
    <w:p w14:paraId="7C916688" w14:textId="77777777" w:rsidR="00D70F16" w:rsidRPr="007278C5" w:rsidRDefault="00D70F16" w:rsidP="00D70F16">
      <w:pPr>
        <w:tabs>
          <w:tab w:val="clear" w:pos="567"/>
          <w:tab w:val="left" w:pos="426"/>
        </w:tabs>
        <w:rPr>
          <w:szCs w:val="22"/>
        </w:rPr>
      </w:pPr>
    </w:p>
    <w:p w14:paraId="7117681D" w14:textId="4BBA98E2" w:rsidR="00D70F16" w:rsidRPr="007278C5" w:rsidRDefault="00D70F16" w:rsidP="00D70F16">
      <w:r w:rsidRPr="007278C5">
        <w:t>EU/1/21/1594/00</w:t>
      </w:r>
      <w:r w:rsidR="000C59F3" w:rsidRPr="007278C5">
        <w:t>2</w:t>
      </w:r>
    </w:p>
    <w:p w14:paraId="2A02125A" w14:textId="0F18D349" w:rsidR="00D70F16" w:rsidRPr="007278C5" w:rsidRDefault="00D70F16" w:rsidP="00D70F16">
      <w:pPr>
        <w:rPr>
          <w:szCs w:val="22"/>
        </w:rPr>
      </w:pPr>
      <w:r w:rsidRPr="007278C5">
        <w:t>EU/1/21/1594/00</w:t>
      </w:r>
      <w:r w:rsidR="000C59F3" w:rsidRPr="007278C5">
        <w:t>3</w:t>
      </w:r>
    </w:p>
    <w:p w14:paraId="2C86DD3D" w14:textId="77777777" w:rsidR="00D70F16" w:rsidRPr="007278C5" w:rsidRDefault="00D70F16" w:rsidP="00D70F16">
      <w:pPr>
        <w:tabs>
          <w:tab w:val="clear" w:pos="567"/>
          <w:tab w:val="left" w:pos="426"/>
        </w:tabs>
        <w:rPr>
          <w:szCs w:val="22"/>
        </w:rPr>
      </w:pPr>
    </w:p>
    <w:p w14:paraId="4CE23F22" w14:textId="77777777" w:rsidR="00D70F16" w:rsidRPr="007278C5" w:rsidRDefault="00D70F16" w:rsidP="00D70F16">
      <w:pPr>
        <w:tabs>
          <w:tab w:val="clear" w:pos="567"/>
          <w:tab w:val="left" w:pos="426"/>
        </w:tabs>
        <w:rPr>
          <w:szCs w:val="22"/>
        </w:rPr>
      </w:pPr>
    </w:p>
    <w:p w14:paraId="1E9CCA41" w14:textId="77777777" w:rsidR="00D70F16" w:rsidRPr="007278C5" w:rsidRDefault="00D70F16" w:rsidP="00D70F16">
      <w:pPr>
        <w:keepNext/>
        <w:ind w:left="567" w:hanging="567"/>
        <w:outlineLvl w:val="1"/>
        <w:rPr>
          <w:b/>
          <w:bCs/>
        </w:rPr>
      </w:pPr>
      <w:r w:rsidRPr="007278C5">
        <w:rPr>
          <w:b/>
          <w:bCs/>
        </w:rPr>
        <w:t>9.</w:t>
      </w:r>
      <w:r w:rsidRPr="007278C5">
        <w:rPr>
          <w:b/>
          <w:bCs/>
        </w:rPr>
        <w:tab/>
        <w:t>DATUM DER ERTEILUNG DER ZULASSUNG/VERLÄNGERUNG DER ZULASSUNG</w:t>
      </w:r>
    </w:p>
    <w:p w14:paraId="0007DD5C" w14:textId="77777777" w:rsidR="00D70F16" w:rsidRPr="007278C5" w:rsidRDefault="00D70F16" w:rsidP="00D70F16">
      <w:pPr>
        <w:tabs>
          <w:tab w:val="clear" w:pos="567"/>
          <w:tab w:val="left" w:pos="426"/>
        </w:tabs>
        <w:rPr>
          <w:szCs w:val="22"/>
        </w:rPr>
      </w:pPr>
    </w:p>
    <w:p w14:paraId="48C3B94F" w14:textId="77777777" w:rsidR="00D70F16" w:rsidRPr="007278C5" w:rsidRDefault="00D70F16" w:rsidP="00D70F16">
      <w:pPr>
        <w:rPr>
          <w:szCs w:val="22"/>
        </w:rPr>
      </w:pPr>
      <w:r w:rsidRPr="007278C5">
        <w:rPr>
          <w:szCs w:val="22"/>
        </w:rPr>
        <w:t>Datum der Erteilung der Zulassung: 09. Dezember 2021</w:t>
      </w:r>
    </w:p>
    <w:p w14:paraId="17A8EFF5" w14:textId="77777777" w:rsidR="00D70F16" w:rsidRPr="007278C5" w:rsidRDefault="00D70F16" w:rsidP="00D70F16">
      <w:pPr>
        <w:rPr>
          <w:szCs w:val="22"/>
        </w:rPr>
      </w:pPr>
      <w:r w:rsidRPr="007278C5">
        <w:rPr>
          <w:szCs w:val="22"/>
        </w:rPr>
        <w:t>Datum der letzten Verlängerung der Zulassung: 11. September 2023</w:t>
      </w:r>
    </w:p>
    <w:p w14:paraId="470A4C77" w14:textId="77777777" w:rsidR="00D70F16" w:rsidRPr="007278C5" w:rsidRDefault="00D70F16" w:rsidP="00D70F16">
      <w:pPr>
        <w:tabs>
          <w:tab w:val="clear" w:pos="567"/>
          <w:tab w:val="left" w:pos="426"/>
        </w:tabs>
        <w:rPr>
          <w:szCs w:val="22"/>
        </w:rPr>
      </w:pPr>
    </w:p>
    <w:p w14:paraId="71244F7D" w14:textId="77777777" w:rsidR="00D70F16" w:rsidRPr="007278C5" w:rsidRDefault="00D70F16" w:rsidP="00D70F16">
      <w:pPr>
        <w:tabs>
          <w:tab w:val="clear" w:pos="567"/>
          <w:tab w:val="left" w:pos="426"/>
        </w:tabs>
        <w:rPr>
          <w:szCs w:val="22"/>
        </w:rPr>
      </w:pPr>
    </w:p>
    <w:p w14:paraId="190A5B95" w14:textId="77777777" w:rsidR="00D70F16" w:rsidRPr="007278C5" w:rsidRDefault="00D70F16" w:rsidP="00D70F16">
      <w:pPr>
        <w:keepNext/>
        <w:ind w:left="567" w:hanging="567"/>
        <w:outlineLvl w:val="1"/>
        <w:rPr>
          <w:b/>
          <w:bCs/>
        </w:rPr>
      </w:pPr>
      <w:r w:rsidRPr="007278C5">
        <w:rPr>
          <w:b/>
          <w:bCs/>
        </w:rPr>
        <w:t>10.</w:t>
      </w:r>
      <w:r w:rsidRPr="007278C5">
        <w:rPr>
          <w:b/>
          <w:bCs/>
        </w:rPr>
        <w:tab/>
        <w:t>STAND DER INFORMATION</w:t>
      </w:r>
    </w:p>
    <w:p w14:paraId="3D682FA2" w14:textId="77777777" w:rsidR="00D70F16" w:rsidRPr="007278C5" w:rsidRDefault="00D70F16" w:rsidP="00D70F16">
      <w:pPr>
        <w:tabs>
          <w:tab w:val="clear" w:pos="567"/>
          <w:tab w:val="left" w:pos="426"/>
        </w:tabs>
        <w:rPr>
          <w:szCs w:val="22"/>
        </w:rPr>
      </w:pPr>
    </w:p>
    <w:p w14:paraId="60F81EC9" w14:textId="77777777" w:rsidR="00D70F16" w:rsidRPr="007278C5" w:rsidRDefault="00D70F16" w:rsidP="00D70F16">
      <w:pPr>
        <w:tabs>
          <w:tab w:val="clear" w:pos="567"/>
          <w:tab w:val="left" w:pos="426"/>
        </w:tabs>
        <w:rPr>
          <w:szCs w:val="22"/>
        </w:rPr>
      </w:pPr>
    </w:p>
    <w:p w14:paraId="29C1E30E" w14:textId="77777777" w:rsidR="00D70F16" w:rsidRPr="007278C5" w:rsidRDefault="00D70F16" w:rsidP="00D70F16">
      <w:pPr>
        <w:tabs>
          <w:tab w:val="clear" w:pos="567"/>
          <w:tab w:val="left" w:pos="426"/>
        </w:tabs>
        <w:rPr>
          <w:szCs w:val="22"/>
        </w:rPr>
      </w:pPr>
    </w:p>
    <w:p w14:paraId="0E30685B" w14:textId="77777777" w:rsidR="00D70F16" w:rsidRPr="007278C5" w:rsidRDefault="00D70F16" w:rsidP="00D70F16">
      <w:pPr>
        <w:tabs>
          <w:tab w:val="clear" w:pos="567"/>
          <w:tab w:val="left" w:pos="426"/>
        </w:tabs>
        <w:rPr>
          <w:szCs w:val="22"/>
        </w:rPr>
      </w:pPr>
    </w:p>
    <w:p w14:paraId="72201D7C" w14:textId="77777777" w:rsidR="00D70F16" w:rsidRPr="007278C5" w:rsidRDefault="00D70F16" w:rsidP="00D70F16">
      <w:pPr>
        <w:tabs>
          <w:tab w:val="clear" w:pos="567"/>
          <w:tab w:val="left" w:pos="426"/>
        </w:tabs>
        <w:rPr>
          <w:szCs w:val="22"/>
        </w:rPr>
      </w:pPr>
      <w:r w:rsidRPr="007278C5">
        <w:t xml:space="preserve">Ausführliche Informationen zu diesem Arzneimittel sind auf den Internetseiten der Europäischen Arzneimittel-Agentur </w:t>
      </w:r>
      <w:hyperlink r:id="rId24" w:history="1">
        <w:r w:rsidRPr="007278C5">
          <w:rPr>
            <w:rStyle w:val="Hyperlink"/>
          </w:rPr>
          <w:t>https://www.ema.europa.eu</w:t>
        </w:r>
      </w:hyperlink>
      <w:r w:rsidRPr="007278C5">
        <w:t xml:space="preserve"> verfügbar.</w:t>
      </w:r>
    </w:p>
    <w:p w14:paraId="58AC18E0" w14:textId="686C4715" w:rsidR="00053591" w:rsidRPr="007278C5" w:rsidRDefault="00053591">
      <w:pPr>
        <w:tabs>
          <w:tab w:val="clear" w:pos="567"/>
        </w:tabs>
        <w:rPr>
          <w:szCs w:val="22"/>
        </w:rPr>
      </w:pPr>
      <w:r w:rsidRPr="007278C5">
        <w:rPr>
          <w:szCs w:val="22"/>
        </w:rPr>
        <w:br w:type="page"/>
      </w:r>
    </w:p>
    <w:p w14:paraId="6EA3B55D" w14:textId="77777777" w:rsidR="00053591" w:rsidRPr="007278C5" w:rsidRDefault="00053591" w:rsidP="00247406">
      <w:pPr>
        <w:jc w:val="center"/>
        <w:rPr>
          <w:szCs w:val="22"/>
        </w:rPr>
      </w:pPr>
    </w:p>
    <w:p w14:paraId="3F7CA8DC" w14:textId="77777777" w:rsidR="00BD7EBD" w:rsidRPr="007278C5" w:rsidRDefault="00BD7EBD" w:rsidP="00247406">
      <w:pPr>
        <w:jc w:val="center"/>
        <w:rPr>
          <w:szCs w:val="22"/>
        </w:rPr>
      </w:pPr>
    </w:p>
    <w:p w14:paraId="2C66D81D" w14:textId="77777777" w:rsidR="00BD7EBD" w:rsidRPr="007278C5" w:rsidRDefault="00BD7EBD" w:rsidP="00247406">
      <w:pPr>
        <w:jc w:val="center"/>
        <w:rPr>
          <w:szCs w:val="22"/>
        </w:rPr>
      </w:pPr>
    </w:p>
    <w:p w14:paraId="007DA25C" w14:textId="77777777" w:rsidR="00BD7EBD" w:rsidRPr="007278C5" w:rsidRDefault="00BD7EBD" w:rsidP="00247406">
      <w:pPr>
        <w:jc w:val="center"/>
        <w:rPr>
          <w:szCs w:val="22"/>
        </w:rPr>
      </w:pPr>
    </w:p>
    <w:p w14:paraId="6ECA6462" w14:textId="77777777" w:rsidR="00BD7EBD" w:rsidRPr="007278C5" w:rsidRDefault="00BD7EBD" w:rsidP="00247406">
      <w:pPr>
        <w:jc w:val="center"/>
        <w:rPr>
          <w:szCs w:val="22"/>
        </w:rPr>
      </w:pPr>
    </w:p>
    <w:p w14:paraId="6579EFF2" w14:textId="77777777" w:rsidR="00BD7EBD" w:rsidRPr="007278C5" w:rsidRDefault="00BD7EBD" w:rsidP="00247406">
      <w:pPr>
        <w:jc w:val="center"/>
        <w:rPr>
          <w:szCs w:val="22"/>
        </w:rPr>
      </w:pPr>
    </w:p>
    <w:p w14:paraId="11F71552" w14:textId="77777777" w:rsidR="00BD7EBD" w:rsidRPr="007278C5" w:rsidRDefault="00BD7EBD" w:rsidP="00247406">
      <w:pPr>
        <w:jc w:val="center"/>
        <w:rPr>
          <w:szCs w:val="22"/>
        </w:rPr>
      </w:pPr>
    </w:p>
    <w:p w14:paraId="4EF9AEAC" w14:textId="77777777" w:rsidR="00BD7EBD" w:rsidRPr="007278C5" w:rsidRDefault="00BD7EBD" w:rsidP="00247406">
      <w:pPr>
        <w:jc w:val="center"/>
        <w:rPr>
          <w:szCs w:val="22"/>
        </w:rPr>
      </w:pPr>
    </w:p>
    <w:p w14:paraId="5BAEEC0D" w14:textId="77777777" w:rsidR="00BD7EBD" w:rsidRPr="007278C5" w:rsidRDefault="00BD7EBD" w:rsidP="00247406">
      <w:pPr>
        <w:jc w:val="center"/>
        <w:rPr>
          <w:szCs w:val="22"/>
        </w:rPr>
      </w:pPr>
    </w:p>
    <w:p w14:paraId="60A29A51" w14:textId="77777777" w:rsidR="00BD7EBD" w:rsidRPr="007278C5" w:rsidRDefault="00BD7EBD" w:rsidP="00247406">
      <w:pPr>
        <w:jc w:val="center"/>
        <w:rPr>
          <w:szCs w:val="22"/>
        </w:rPr>
      </w:pPr>
    </w:p>
    <w:p w14:paraId="59070F55" w14:textId="77777777" w:rsidR="00BD7EBD" w:rsidRPr="007278C5" w:rsidRDefault="00BD7EBD" w:rsidP="00247406">
      <w:pPr>
        <w:jc w:val="center"/>
        <w:rPr>
          <w:szCs w:val="22"/>
        </w:rPr>
      </w:pPr>
    </w:p>
    <w:p w14:paraId="7EE41E05" w14:textId="77777777" w:rsidR="00BD7EBD" w:rsidRPr="007278C5" w:rsidRDefault="00BD7EBD" w:rsidP="00247406">
      <w:pPr>
        <w:jc w:val="center"/>
        <w:rPr>
          <w:szCs w:val="22"/>
        </w:rPr>
      </w:pPr>
    </w:p>
    <w:p w14:paraId="1060A679" w14:textId="77777777" w:rsidR="00BD7EBD" w:rsidRPr="007278C5" w:rsidRDefault="00BD7EBD" w:rsidP="00247406">
      <w:pPr>
        <w:jc w:val="center"/>
        <w:rPr>
          <w:szCs w:val="22"/>
        </w:rPr>
      </w:pPr>
    </w:p>
    <w:p w14:paraId="66DF1EC9" w14:textId="77777777" w:rsidR="00BD7EBD" w:rsidRPr="007278C5" w:rsidRDefault="00BD7EBD" w:rsidP="00247406">
      <w:pPr>
        <w:jc w:val="center"/>
        <w:rPr>
          <w:szCs w:val="22"/>
        </w:rPr>
      </w:pPr>
    </w:p>
    <w:p w14:paraId="18ACF304" w14:textId="77777777" w:rsidR="00BD7EBD" w:rsidRPr="007278C5" w:rsidRDefault="00BD7EBD" w:rsidP="00247406">
      <w:pPr>
        <w:jc w:val="center"/>
        <w:rPr>
          <w:szCs w:val="22"/>
        </w:rPr>
      </w:pPr>
    </w:p>
    <w:p w14:paraId="3DF3ACCE" w14:textId="77777777" w:rsidR="00BD7EBD" w:rsidRPr="007278C5" w:rsidRDefault="00BD7EBD" w:rsidP="00247406">
      <w:pPr>
        <w:jc w:val="center"/>
        <w:rPr>
          <w:szCs w:val="22"/>
        </w:rPr>
      </w:pPr>
    </w:p>
    <w:p w14:paraId="48393832" w14:textId="77777777" w:rsidR="00BD7EBD" w:rsidRPr="007278C5" w:rsidRDefault="00BD7EBD" w:rsidP="00247406">
      <w:pPr>
        <w:jc w:val="center"/>
        <w:rPr>
          <w:szCs w:val="22"/>
        </w:rPr>
      </w:pPr>
    </w:p>
    <w:p w14:paraId="562DBC71" w14:textId="77777777" w:rsidR="00BD7EBD" w:rsidRPr="007278C5" w:rsidRDefault="00BD7EBD" w:rsidP="00247406">
      <w:pPr>
        <w:jc w:val="center"/>
        <w:rPr>
          <w:szCs w:val="22"/>
        </w:rPr>
      </w:pPr>
    </w:p>
    <w:p w14:paraId="33A31291" w14:textId="77777777" w:rsidR="00BD7EBD" w:rsidRPr="007278C5" w:rsidRDefault="00BD7EBD" w:rsidP="00247406">
      <w:pPr>
        <w:jc w:val="center"/>
        <w:rPr>
          <w:szCs w:val="22"/>
        </w:rPr>
      </w:pPr>
    </w:p>
    <w:p w14:paraId="120C2483" w14:textId="77777777" w:rsidR="00BD7EBD" w:rsidRPr="007278C5" w:rsidRDefault="00BD7EBD" w:rsidP="00247406">
      <w:pPr>
        <w:jc w:val="center"/>
        <w:rPr>
          <w:szCs w:val="22"/>
        </w:rPr>
      </w:pPr>
    </w:p>
    <w:p w14:paraId="76E17547" w14:textId="7AA9803C" w:rsidR="00BD7EBD" w:rsidRPr="007278C5" w:rsidRDefault="00BD7EBD" w:rsidP="00247406">
      <w:pPr>
        <w:jc w:val="center"/>
        <w:rPr>
          <w:szCs w:val="22"/>
        </w:rPr>
      </w:pPr>
    </w:p>
    <w:p w14:paraId="53A988F0" w14:textId="29F744DE" w:rsidR="001B71D3" w:rsidRPr="007278C5" w:rsidRDefault="001B71D3" w:rsidP="00247406">
      <w:pPr>
        <w:jc w:val="center"/>
        <w:rPr>
          <w:szCs w:val="22"/>
        </w:rPr>
      </w:pPr>
    </w:p>
    <w:p w14:paraId="0E19BEC9" w14:textId="77777777" w:rsidR="001B71D3" w:rsidRPr="007278C5" w:rsidRDefault="001B71D3" w:rsidP="00247406">
      <w:pPr>
        <w:jc w:val="center"/>
        <w:rPr>
          <w:szCs w:val="22"/>
        </w:rPr>
      </w:pPr>
    </w:p>
    <w:p w14:paraId="425D0DC5" w14:textId="4BEB6C2E" w:rsidR="00BD7EBD" w:rsidRPr="007278C5" w:rsidRDefault="00BD7EBD" w:rsidP="00247406">
      <w:pPr>
        <w:jc w:val="center"/>
        <w:outlineLvl w:val="0"/>
        <w:rPr>
          <w:szCs w:val="22"/>
        </w:rPr>
      </w:pPr>
      <w:r w:rsidRPr="007278C5">
        <w:rPr>
          <w:b/>
        </w:rPr>
        <w:t>ANHANG</w:t>
      </w:r>
      <w:r w:rsidR="00DE31A3" w:rsidRPr="007278C5">
        <w:rPr>
          <w:b/>
        </w:rPr>
        <w:t> </w:t>
      </w:r>
      <w:r w:rsidRPr="007278C5">
        <w:rPr>
          <w:b/>
        </w:rPr>
        <w:t>II</w:t>
      </w:r>
    </w:p>
    <w:p w14:paraId="06E6047A" w14:textId="77777777" w:rsidR="00BD7EBD" w:rsidRPr="007278C5" w:rsidRDefault="00BD7EBD" w:rsidP="003F3F1C">
      <w:pPr>
        <w:jc w:val="center"/>
      </w:pPr>
    </w:p>
    <w:p w14:paraId="414681DB" w14:textId="26C1119A" w:rsidR="00BD7EBD" w:rsidRPr="007278C5" w:rsidRDefault="00BD7EBD" w:rsidP="003F3F1C">
      <w:pPr>
        <w:ind w:left="1418" w:right="851" w:hanging="567"/>
        <w:rPr>
          <w:b/>
        </w:rPr>
      </w:pPr>
      <w:r w:rsidRPr="007278C5">
        <w:rPr>
          <w:b/>
        </w:rPr>
        <w:t>A.</w:t>
      </w:r>
      <w:r w:rsidRPr="007278C5">
        <w:rPr>
          <w:b/>
        </w:rPr>
        <w:tab/>
        <w:t>HERSTELLER</w:t>
      </w:r>
      <w:r w:rsidR="001202B1" w:rsidRPr="007278C5">
        <w:rPr>
          <w:b/>
        </w:rPr>
        <w:t xml:space="preserve"> </w:t>
      </w:r>
      <w:r w:rsidR="001202B1" w:rsidRPr="007278C5">
        <w:rPr>
          <w:b/>
          <w:bCs/>
        </w:rPr>
        <w:t xml:space="preserve">DES WIRKSTOFFS BIOLOGISCHEN URSPRUNGS UND </w:t>
      </w:r>
      <w:r w:rsidR="001202B1" w:rsidRPr="007278C5">
        <w:rPr>
          <w:b/>
        </w:rPr>
        <w:t>HERSTELLER</w:t>
      </w:r>
      <w:r w:rsidRPr="007278C5">
        <w:rPr>
          <w:b/>
        </w:rPr>
        <w:t>, DER FÜR DIE CHARGENFREIGABE VERANTWORTLICH IST</w:t>
      </w:r>
    </w:p>
    <w:p w14:paraId="48F0779D" w14:textId="77777777" w:rsidR="00BD7EBD" w:rsidRPr="007278C5" w:rsidRDefault="00BD7EBD" w:rsidP="003F3F1C">
      <w:pPr>
        <w:ind w:left="1418" w:right="851" w:hanging="567"/>
        <w:rPr>
          <w:b/>
        </w:rPr>
      </w:pPr>
    </w:p>
    <w:p w14:paraId="4C299FB2" w14:textId="77777777" w:rsidR="00BD7EBD" w:rsidRPr="007278C5" w:rsidRDefault="00BD7EBD" w:rsidP="003F3F1C">
      <w:pPr>
        <w:ind w:left="1418" w:right="851" w:hanging="567"/>
        <w:rPr>
          <w:b/>
        </w:rPr>
      </w:pPr>
      <w:r w:rsidRPr="007278C5">
        <w:rPr>
          <w:b/>
        </w:rPr>
        <w:t>B.</w:t>
      </w:r>
      <w:r w:rsidRPr="007278C5">
        <w:rPr>
          <w:b/>
        </w:rPr>
        <w:tab/>
        <w:t>BEDINGUNGEN ODER EINSCHRÄNKUNGEN FÜR DIE ABGABE UND DEN GEBRAUCH</w:t>
      </w:r>
    </w:p>
    <w:p w14:paraId="73E04B73" w14:textId="77777777" w:rsidR="00BD7EBD" w:rsidRPr="007278C5" w:rsidRDefault="00BD7EBD" w:rsidP="003F3F1C">
      <w:pPr>
        <w:ind w:left="1418" w:right="851" w:hanging="567"/>
        <w:rPr>
          <w:b/>
        </w:rPr>
      </w:pPr>
    </w:p>
    <w:p w14:paraId="7EBB682B" w14:textId="77777777" w:rsidR="00BD7EBD" w:rsidRPr="007278C5" w:rsidRDefault="00BD7EBD" w:rsidP="003F3F1C">
      <w:pPr>
        <w:ind w:left="1418" w:right="851" w:hanging="567"/>
        <w:rPr>
          <w:b/>
        </w:rPr>
      </w:pPr>
      <w:r w:rsidRPr="007278C5">
        <w:rPr>
          <w:b/>
        </w:rPr>
        <w:t>C.</w:t>
      </w:r>
      <w:r w:rsidRPr="007278C5">
        <w:rPr>
          <w:b/>
        </w:rPr>
        <w:tab/>
        <w:t>SONSTIGE BEDINGUNGEN UND AUFLAGEN DER GENEHMIGUNG FÜR DAS INVERKEHRBRINGEN</w:t>
      </w:r>
    </w:p>
    <w:p w14:paraId="76984150" w14:textId="77777777" w:rsidR="00BD7EBD" w:rsidRPr="007278C5" w:rsidRDefault="00BD7EBD" w:rsidP="003F3F1C">
      <w:pPr>
        <w:ind w:left="1418" w:right="851" w:hanging="567"/>
        <w:rPr>
          <w:b/>
        </w:rPr>
      </w:pPr>
    </w:p>
    <w:p w14:paraId="2CFBF78E" w14:textId="4BE06E6C" w:rsidR="00BD7EBD" w:rsidRPr="007278C5" w:rsidRDefault="00BD7EBD" w:rsidP="00207E9A">
      <w:pPr>
        <w:ind w:left="1418" w:right="851" w:hanging="567"/>
        <w:rPr>
          <w:b/>
        </w:rPr>
      </w:pPr>
      <w:r w:rsidRPr="007278C5">
        <w:rPr>
          <w:b/>
        </w:rPr>
        <w:t>D.</w:t>
      </w:r>
      <w:r w:rsidRPr="007278C5">
        <w:rPr>
          <w:b/>
        </w:rPr>
        <w:tab/>
      </w:r>
      <w:r w:rsidR="00571DB9" w:rsidRPr="007278C5">
        <w:rPr>
          <w:b/>
        </w:rPr>
        <w:t>BEDINGUNGEN ODER EINSCHRÄNKUNGEN FÜR DIE SICHERE UND WIRKSAME ANWENDUNG DES ARZNEIMITTELS</w:t>
      </w:r>
    </w:p>
    <w:p w14:paraId="262643F4" w14:textId="67AE543E" w:rsidR="00BD7EBD" w:rsidRPr="007278C5" w:rsidRDefault="00BD7EBD" w:rsidP="003F3F1C">
      <w:pPr>
        <w:pStyle w:val="EUCP-Heading-2"/>
        <w:keepNext/>
        <w:outlineLvl w:val="1"/>
      </w:pPr>
      <w:r w:rsidRPr="007278C5">
        <w:br w:type="page"/>
      </w:r>
      <w:r w:rsidRPr="007278C5">
        <w:lastRenderedPageBreak/>
        <w:t>A.</w:t>
      </w:r>
      <w:r w:rsidRPr="007278C5">
        <w:tab/>
        <w:t>HERSTELLER</w:t>
      </w:r>
      <w:r w:rsidR="00B45808" w:rsidRPr="007278C5">
        <w:t xml:space="preserve"> DES WIRKSTOFFS BIOLOGISCHEN URSPRUNGS UND HERSTELLER</w:t>
      </w:r>
      <w:r w:rsidRPr="007278C5">
        <w:t>, DER FÜR DIE CHARGENFREIGABE VERANTWORTLICH IST</w:t>
      </w:r>
    </w:p>
    <w:p w14:paraId="2509BB90" w14:textId="77777777" w:rsidR="00BD7EBD" w:rsidRPr="007278C5" w:rsidRDefault="00BD7EBD" w:rsidP="00247406">
      <w:pPr>
        <w:keepNext/>
      </w:pPr>
    </w:p>
    <w:p w14:paraId="662037A2" w14:textId="541FDA23" w:rsidR="001202B1" w:rsidRPr="007278C5" w:rsidRDefault="001202B1" w:rsidP="000A5EA9">
      <w:pPr>
        <w:keepNext/>
        <w:rPr>
          <w:u w:val="single"/>
        </w:rPr>
      </w:pPr>
      <w:r w:rsidRPr="007278C5">
        <w:rPr>
          <w:u w:val="single"/>
        </w:rPr>
        <w:t xml:space="preserve">Name und Anschrift des Herstellers </w:t>
      </w:r>
      <w:r w:rsidR="00B45808" w:rsidRPr="007278C5">
        <w:rPr>
          <w:u w:val="single"/>
        </w:rPr>
        <w:t>des Wirkstoffs biologischen Ursprungs</w:t>
      </w:r>
    </w:p>
    <w:p w14:paraId="7D033FA7" w14:textId="77777777" w:rsidR="001202B1" w:rsidRPr="007278C5" w:rsidRDefault="001202B1" w:rsidP="00247406">
      <w:pPr>
        <w:keepNext/>
      </w:pPr>
    </w:p>
    <w:p w14:paraId="00ADE8E7" w14:textId="77777777" w:rsidR="001202B1" w:rsidRPr="00925BB4" w:rsidRDefault="001202B1" w:rsidP="003F3F1C">
      <w:pPr>
        <w:rPr>
          <w:lang w:val="en-US"/>
        </w:rPr>
      </w:pPr>
      <w:r w:rsidRPr="00925BB4">
        <w:rPr>
          <w:lang w:val="en-US"/>
        </w:rPr>
        <w:t>Janssen Sciences Ireland UC</w:t>
      </w:r>
    </w:p>
    <w:p w14:paraId="2ACC8384" w14:textId="77777777" w:rsidR="001202B1" w:rsidRPr="00925BB4" w:rsidRDefault="001202B1" w:rsidP="003F3F1C">
      <w:pPr>
        <w:rPr>
          <w:lang w:val="en-US"/>
        </w:rPr>
      </w:pPr>
      <w:r w:rsidRPr="00925BB4">
        <w:rPr>
          <w:lang w:val="en-US"/>
        </w:rPr>
        <w:t>Barnahely</w:t>
      </w:r>
    </w:p>
    <w:p w14:paraId="02DE2F22" w14:textId="77777777" w:rsidR="001202B1" w:rsidRPr="007278C5" w:rsidRDefault="001202B1" w:rsidP="003F3F1C">
      <w:r w:rsidRPr="00925BB4">
        <w:rPr>
          <w:lang w:val="en-US"/>
        </w:rPr>
        <w:t xml:space="preserve">Ringaskiddy, Co. </w:t>
      </w:r>
      <w:r w:rsidRPr="007278C5">
        <w:t>Cork</w:t>
      </w:r>
    </w:p>
    <w:p w14:paraId="20C2D19B" w14:textId="7D448C5D" w:rsidR="001202B1" w:rsidRPr="007278C5" w:rsidRDefault="001202B1" w:rsidP="003F3F1C">
      <w:r w:rsidRPr="007278C5">
        <w:t>Irland</w:t>
      </w:r>
    </w:p>
    <w:p w14:paraId="6CEFE383" w14:textId="77777777" w:rsidR="001202B1" w:rsidRPr="007278C5" w:rsidRDefault="001202B1" w:rsidP="003F3F1C"/>
    <w:p w14:paraId="383D8E7B" w14:textId="77777777" w:rsidR="00BD7EBD" w:rsidRPr="007278C5" w:rsidRDefault="00BD7EBD" w:rsidP="00247406">
      <w:pPr>
        <w:keepNext/>
        <w:rPr>
          <w:u w:val="single"/>
        </w:rPr>
      </w:pPr>
      <w:r w:rsidRPr="007278C5">
        <w:rPr>
          <w:u w:val="single"/>
        </w:rPr>
        <w:t>Name und Anschrift des Herstellers, der für die Chargenfreigabe verantwortlich ist</w:t>
      </w:r>
    </w:p>
    <w:p w14:paraId="2C8FDA54" w14:textId="77777777" w:rsidR="00BD7EBD" w:rsidRPr="007278C5" w:rsidRDefault="00BD7EBD" w:rsidP="00247406">
      <w:pPr>
        <w:keepNext/>
      </w:pPr>
    </w:p>
    <w:p w14:paraId="7F87CBD5" w14:textId="77777777" w:rsidR="00980805" w:rsidRPr="00E876D5" w:rsidRDefault="00136FF0" w:rsidP="003F3F1C">
      <w:pPr>
        <w:rPr>
          <w:szCs w:val="22"/>
        </w:rPr>
      </w:pPr>
      <w:r w:rsidRPr="00E876D5">
        <w:t>Janssen Biologics B.V.</w:t>
      </w:r>
    </w:p>
    <w:p w14:paraId="7EC8115F" w14:textId="77777777" w:rsidR="00980805" w:rsidRPr="00E876D5" w:rsidRDefault="00F95491" w:rsidP="003F3F1C">
      <w:pPr>
        <w:rPr>
          <w:szCs w:val="22"/>
        </w:rPr>
      </w:pPr>
      <w:r w:rsidRPr="00E876D5">
        <w:t>Einsteinweg 101</w:t>
      </w:r>
    </w:p>
    <w:p w14:paraId="6A97E5AE" w14:textId="77777777" w:rsidR="00980805" w:rsidRPr="007278C5" w:rsidRDefault="00F95491" w:rsidP="003F3F1C">
      <w:pPr>
        <w:rPr>
          <w:szCs w:val="22"/>
        </w:rPr>
      </w:pPr>
      <w:r w:rsidRPr="007278C5">
        <w:t>2333 CB Leiden</w:t>
      </w:r>
    </w:p>
    <w:p w14:paraId="3E015442" w14:textId="09FE8CF5" w:rsidR="006D7276" w:rsidRPr="007278C5" w:rsidRDefault="00F95491" w:rsidP="003F3F1C">
      <w:pPr>
        <w:rPr>
          <w:szCs w:val="22"/>
        </w:rPr>
      </w:pPr>
      <w:r w:rsidRPr="007278C5">
        <w:t>Niederlande</w:t>
      </w:r>
    </w:p>
    <w:p w14:paraId="34ACBC4D" w14:textId="77777777" w:rsidR="00BD7EBD" w:rsidRPr="007278C5" w:rsidRDefault="00BD7EBD" w:rsidP="003F3F1C">
      <w:pPr>
        <w:rPr>
          <w:szCs w:val="22"/>
        </w:rPr>
      </w:pPr>
    </w:p>
    <w:p w14:paraId="61C09AAE" w14:textId="77777777" w:rsidR="00BD7EBD" w:rsidRPr="007278C5" w:rsidRDefault="00BD7EBD" w:rsidP="003F3F1C">
      <w:pPr>
        <w:rPr>
          <w:szCs w:val="22"/>
        </w:rPr>
      </w:pPr>
    </w:p>
    <w:p w14:paraId="34FAF4B5" w14:textId="6857C29E" w:rsidR="00BD7EBD" w:rsidRPr="007278C5" w:rsidRDefault="00BD7EBD" w:rsidP="003F3F1C">
      <w:pPr>
        <w:pStyle w:val="EUCP-Heading-2"/>
        <w:keepNext/>
        <w:outlineLvl w:val="1"/>
      </w:pPr>
      <w:bookmarkStart w:id="226" w:name="OLE_LINK2"/>
      <w:r w:rsidRPr="007278C5">
        <w:t>B.</w:t>
      </w:r>
      <w:bookmarkEnd w:id="226"/>
      <w:r w:rsidRPr="007278C5">
        <w:tab/>
        <w:t>BEDINGUNGEN ODER EINSCHRÄNKUNGEN FÜR DIE ABGABE UND DEN GEBRAUCH</w:t>
      </w:r>
    </w:p>
    <w:p w14:paraId="1A8A8206" w14:textId="77777777" w:rsidR="00BD7EBD" w:rsidRPr="007278C5" w:rsidRDefault="00BD7EBD" w:rsidP="00247406">
      <w:pPr>
        <w:keepNext/>
      </w:pPr>
    </w:p>
    <w:p w14:paraId="4EAAD17B" w14:textId="77777777" w:rsidR="00BD7EBD" w:rsidRPr="007278C5" w:rsidRDefault="00BD7EBD" w:rsidP="003F3F1C">
      <w:pPr>
        <w:rPr>
          <w:szCs w:val="22"/>
        </w:rPr>
      </w:pPr>
      <w:r w:rsidRPr="007278C5">
        <w:t>Arzneimittel auf eingeschränkte ärztliche Verschreibung (siehe Anhang I: Zusammenfassung der Merkmale des Arzneimittels, Abschnitt 4.2).</w:t>
      </w:r>
    </w:p>
    <w:p w14:paraId="0A334975" w14:textId="77777777" w:rsidR="00BD7EBD" w:rsidRPr="007278C5" w:rsidRDefault="00BD7EBD" w:rsidP="003F3F1C">
      <w:pPr>
        <w:rPr>
          <w:szCs w:val="22"/>
        </w:rPr>
      </w:pPr>
    </w:p>
    <w:p w14:paraId="6C95C4F3" w14:textId="77777777" w:rsidR="00BD7EBD" w:rsidRPr="007278C5" w:rsidRDefault="00BD7EBD" w:rsidP="003F3F1C">
      <w:pPr>
        <w:rPr>
          <w:szCs w:val="22"/>
        </w:rPr>
      </w:pPr>
    </w:p>
    <w:p w14:paraId="48B18800" w14:textId="05724D27" w:rsidR="00BD7EBD" w:rsidRPr="007278C5" w:rsidRDefault="00BD7EBD" w:rsidP="003F3F1C">
      <w:pPr>
        <w:pStyle w:val="EUCP-Heading-2"/>
        <w:keepNext/>
        <w:outlineLvl w:val="1"/>
      </w:pPr>
      <w:r w:rsidRPr="007278C5">
        <w:t>C.</w:t>
      </w:r>
      <w:r w:rsidRPr="007278C5">
        <w:tab/>
        <w:t>SONSTIGE BEDINGUNGEN UND AUFLAGEN DER GENEHMIGUNG FÜR DAS INVERKEHRBRINGEN</w:t>
      </w:r>
    </w:p>
    <w:p w14:paraId="5DBB4D3A" w14:textId="77777777" w:rsidR="00BD7EBD" w:rsidRPr="007278C5" w:rsidRDefault="00BD7EBD" w:rsidP="005C38F3">
      <w:pPr>
        <w:keepNext/>
      </w:pPr>
    </w:p>
    <w:p w14:paraId="758E931E" w14:textId="77777777" w:rsidR="00BD7EBD" w:rsidRPr="007278C5" w:rsidRDefault="00BD7EBD" w:rsidP="000435DB">
      <w:pPr>
        <w:keepNext/>
        <w:numPr>
          <w:ilvl w:val="0"/>
          <w:numId w:val="1"/>
        </w:numPr>
        <w:tabs>
          <w:tab w:val="clear" w:pos="720"/>
        </w:tabs>
        <w:ind w:left="567" w:hanging="567"/>
        <w:rPr>
          <w:b/>
          <w:bCs/>
        </w:rPr>
      </w:pPr>
      <w:r w:rsidRPr="007278C5">
        <w:rPr>
          <w:b/>
          <w:bCs/>
        </w:rPr>
        <w:t>Regelmäßig aktualisierte Unbedenklichkeitsberichte [Periodic Safety Update Reports (PSURs)]</w:t>
      </w:r>
    </w:p>
    <w:p w14:paraId="79AED90F" w14:textId="77777777" w:rsidR="00BD7EBD" w:rsidRPr="007278C5" w:rsidRDefault="00BD7EBD" w:rsidP="005C38F3">
      <w:pPr>
        <w:keepNext/>
      </w:pPr>
    </w:p>
    <w:p w14:paraId="75E5F993" w14:textId="2455F0F1" w:rsidR="00DF1090" w:rsidRPr="007278C5" w:rsidRDefault="00DF1090" w:rsidP="00247406">
      <w:r w:rsidRPr="007278C5">
        <w:t>Die Anforderungen an die Einreichung von PSURs für dieses Arzneimittel sind im Artikel 9 der Verordnung 507/2006/EG festgelegt, dementsprechend hat der Inhaber der Genehmigung für das Inverkehrbringen (MAH) alle 6 Monate PSURs vorzulegen.</w:t>
      </w:r>
    </w:p>
    <w:p w14:paraId="41253ADD" w14:textId="77777777" w:rsidR="00DF1090" w:rsidRPr="007278C5" w:rsidRDefault="00DF1090" w:rsidP="00247406"/>
    <w:p w14:paraId="0967F595" w14:textId="7702CAA6" w:rsidR="00482416" w:rsidRPr="007278C5" w:rsidRDefault="00482416" w:rsidP="00247406">
      <w:r w:rsidRPr="007278C5">
        <w:t>Die Anforderungen an die Einreichung von PSURs für dieses Arzneimittel sind in der nach Artikel 107 c Absatz 7 der Richtlinie 2001/83/EG vorgesehenen und im europäischen Internetportal für Arzneimittel veröffentlichten Liste der in der Union festgelegten Stichtage (EURD-Liste) – und allen künftigen Aktualisierungen – festgelegt.</w:t>
      </w:r>
    </w:p>
    <w:p w14:paraId="6E0279BB" w14:textId="77777777" w:rsidR="00482416" w:rsidRPr="007278C5" w:rsidRDefault="00482416" w:rsidP="00247406"/>
    <w:p w14:paraId="43CA1BB2" w14:textId="0121D152" w:rsidR="00BD7EBD" w:rsidRPr="007278C5" w:rsidRDefault="00BD7EBD" w:rsidP="00247406">
      <w:pPr>
        <w:rPr>
          <w:iCs/>
          <w:szCs w:val="22"/>
        </w:rPr>
      </w:pPr>
      <w:r w:rsidRPr="007278C5">
        <w:t>Der Inhaber der Genehmigung für das Inverkehrbringen (MAH) legt den ersten PSUR für dieses Arzneimittel innerhalb von 6 Monaten nach der Zulassung vor.</w:t>
      </w:r>
    </w:p>
    <w:p w14:paraId="3B955042" w14:textId="77777777" w:rsidR="00BD7EBD" w:rsidRPr="007278C5" w:rsidRDefault="00BD7EBD" w:rsidP="00247406"/>
    <w:p w14:paraId="6A34D096" w14:textId="77777777" w:rsidR="00BD7EBD" w:rsidRPr="007278C5" w:rsidRDefault="00BD7EBD" w:rsidP="00247406"/>
    <w:p w14:paraId="0732F7D1" w14:textId="18990C43" w:rsidR="00BD7EBD" w:rsidRPr="007278C5" w:rsidRDefault="00BD7EBD" w:rsidP="003F3F1C">
      <w:pPr>
        <w:pStyle w:val="EUCP-Heading-2"/>
        <w:keepNext/>
        <w:outlineLvl w:val="1"/>
      </w:pPr>
      <w:r w:rsidRPr="007278C5">
        <w:t>D.</w:t>
      </w:r>
      <w:r w:rsidRPr="007278C5">
        <w:tab/>
        <w:t>BEDINGUNGEN ODER EINSCHRÄNKUNGEN FÜR DIE SICHERE UND WIRKSAME ANWENDUNG DES ARZNEIMITTELS</w:t>
      </w:r>
    </w:p>
    <w:p w14:paraId="4959C0ED" w14:textId="77777777" w:rsidR="00BD7EBD" w:rsidRPr="007278C5" w:rsidRDefault="00BD7EBD" w:rsidP="00247406">
      <w:pPr>
        <w:keepNext/>
      </w:pPr>
    </w:p>
    <w:p w14:paraId="134B2030" w14:textId="77777777" w:rsidR="00BD7EBD" w:rsidRPr="007278C5" w:rsidRDefault="00BD7EBD" w:rsidP="000435DB">
      <w:pPr>
        <w:keepNext/>
        <w:numPr>
          <w:ilvl w:val="0"/>
          <w:numId w:val="1"/>
        </w:numPr>
        <w:tabs>
          <w:tab w:val="clear" w:pos="720"/>
        </w:tabs>
        <w:ind w:left="567" w:hanging="567"/>
        <w:rPr>
          <w:b/>
          <w:bCs/>
        </w:rPr>
      </w:pPr>
      <w:r w:rsidRPr="007278C5">
        <w:rPr>
          <w:b/>
          <w:bCs/>
        </w:rPr>
        <w:t>Risikomanagement-Plan (RMP)</w:t>
      </w:r>
    </w:p>
    <w:p w14:paraId="441E8DFB" w14:textId="77777777" w:rsidR="00BD7EBD" w:rsidRPr="007278C5" w:rsidRDefault="00BD7EBD" w:rsidP="005C38F3">
      <w:pPr>
        <w:keepNext/>
      </w:pPr>
    </w:p>
    <w:p w14:paraId="6339A708" w14:textId="77777777" w:rsidR="00BD7EBD" w:rsidRPr="007278C5" w:rsidRDefault="00BD7EBD" w:rsidP="003F3F1C">
      <w:pPr>
        <w:rPr>
          <w:szCs w:val="22"/>
        </w:rPr>
      </w:pPr>
      <w:r w:rsidRPr="007278C5">
        <w:t>Der Inhaber der Genehmigung für das Inverkehrbringen (MAH) führt die notwendigen, im vereinbarten RMP beschriebenen und in Modul 1.8.2 der Zulassung dargelegten Pharmakovigilanzaktivitäten und Maßnahmen sowie alle künftigen vereinbarten Aktualisierungen des RMP durch.</w:t>
      </w:r>
    </w:p>
    <w:p w14:paraId="35C9B75F" w14:textId="77777777" w:rsidR="00BD7EBD" w:rsidRPr="007278C5" w:rsidRDefault="00BD7EBD" w:rsidP="003F3F1C">
      <w:pPr>
        <w:rPr>
          <w:iCs/>
          <w:szCs w:val="22"/>
        </w:rPr>
      </w:pPr>
    </w:p>
    <w:p w14:paraId="168C8CB5" w14:textId="77777777" w:rsidR="00BD7EBD" w:rsidRPr="007278C5" w:rsidRDefault="00BD7EBD" w:rsidP="00247406">
      <w:pPr>
        <w:keepNext/>
        <w:rPr>
          <w:iCs/>
          <w:szCs w:val="22"/>
        </w:rPr>
      </w:pPr>
      <w:r w:rsidRPr="007278C5">
        <w:t>Ein aktualisierter RMP ist einzureichen:</w:t>
      </w:r>
    </w:p>
    <w:p w14:paraId="28FEC363" w14:textId="77777777" w:rsidR="00BD7EBD" w:rsidRPr="007278C5" w:rsidRDefault="00BD7EBD" w:rsidP="000435DB">
      <w:pPr>
        <w:numPr>
          <w:ilvl w:val="0"/>
          <w:numId w:val="3"/>
        </w:numPr>
        <w:ind w:left="567" w:hanging="567"/>
      </w:pPr>
      <w:r w:rsidRPr="007278C5">
        <w:t>nach Aufforderung durch die Europäische Arzneimittel-Agentur;</w:t>
      </w:r>
    </w:p>
    <w:p w14:paraId="509A7951" w14:textId="1C01EB75" w:rsidR="00BD7EBD" w:rsidRPr="007278C5" w:rsidRDefault="00BD7EBD" w:rsidP="000435DB">
      <w:pPr>
        <w:numPr>
          <w:ilvl w:val="0"/>
          <w:numId w:val="3"/>
        </w:numPr>
        <w:ind w:left="567" w:hanging="567"/>
      </w:pPr>
      <w:r w:rsidRPr="007278C5">
        <w:lastRenderedPageBreak/>
        <w:t>jedes Mal</w:t>
      </w:r>
      <w:r w:rsidR="009F0395" w:rsidRPr="007278C5">
        <w:t>,</w:t>
      </w:r>
      <w:r w:rsidRPr="007278C5">
        <w:t xml:space="preserve"> wenn das Risikomanagement-System geändert wird, insbesondere infolge neuer eingegangener Informationen, die zu einer wesentlichen Änderung des Nutzen-Risiko-Verhältnisses führen können oder infolge des Erreichens eines wichtigen Meilensteins (in Bezug auf Pharmakovigilanz oder Risikominimierung).</w:t>
      </w:r>
    </w:p>
    <w:p w14:paraId="7C2E6C72" w14:textId="77777777" w:rsidR="00BD7EBD" w:rsidRPr="007278C5" w:rsidRDefault="00BD7EBD" w:rsidP="00DE32C4">
      <w:pPr>
        <w:rPr>
          <w:szCs w:val="22"/>
        </w:rPr>
      </w:pPr>
      <w:r w:rsidRPr="007278C5">
        <w:rPr>
          <w:b/>
          <w:szCs w:val="22"/>
        </w:rPr>
        <w:br w:type="page"/>
      </w:r>
    </w:p>
    <w:p w14:paraId="1C035CA2" w14:textId="77777777" w:rsidR="00BD7EBD" w:rsidRPr="007278C5" w:rsidRDefault="00BD7EBD" w:rsidP="00247406">
      <w:pPr>
        <w:jc w:val="center"/>
        <w:rPr>
          <w:szCs w:val="22"/>
        </w:rPr>
      </w:pPr>
    </w:p>
    <w:p w14:paraId="48057936" w14:textId="77777777" w:rsidR="00BD7EBD" w:rsidRPr="007278C5" w:rsidRDefault="00BD7EBD" w:rsidP="00247406">
      <w:pPr>
        <w:jc w:val="center"/>
        <w:rPr>
          <w:szCs w:val="22"/>
        </w:rPr>
      </w:pPr>
    </w:p>
    <w:p w14:paraId="1507D59A" w14:textId="77777777" w:rsidR="00BD7EBD" w:rsidRPr="007278C5" w:rsidRDefault="00BD7EBD" w:rsidP="00247406">
      <w:pPr>
        <w:jc w:val="center"/>
        <w:rPr>
          <w:szCs w:val="22"/>
        </w:rPr>
      </w:pPr>
    </w:p>
    <w:p w14:paraId="689A2546" w14:textId="77777777" w:rsidR="00BD7EBD" w:rsidRPr="007278C5" w:rsidRDefault="00BD7EBD" w:rsidP="00247406">
      <w:pPr>
        <w:jc w:val="center"/>
        <w:rPr>
          <w:szCs w:val="22"/>
        </w:rPr>
      </w:pPr>
    </w:p>
    <w:p w14:paraId="7C94CE56" w14:textId="77777777" w:rsidR="00BD7EBD" w:rsidRPr="007278C5" w:rsidRDefault="00BD7EBD" w:rsidP="00247406">
      <w:pPr>
        <w:jc w:val="center"/>
      </w:pPr>
    </w:p>
    <w:p w14:paraId="73BCA643" w14:textId="77777777" w:rsidR="00BD7EBD" w:rsidRPr="007278C5" w:rsidRDefault="00BD7EBD" w:rsidP="00247406">
      <w:pPr>
        <w:jc w:val="center"/>
      </w:pPr>
    </w:p>
    <w:p w14:paraId="27433D45" w14:textId="77777777" w:rsidR="00BD7EBD" w:rsidRPr="007278C5" w:rsidRDefault="00BD7EBD" w:rsidP="00247406">
      <w:pPr>
        <w:jc w:val="center"/>
      </w:pPr>
    </w:p>
    <w:p w14:paraId="59924D51" w14:textId="77777777" w:rsidR="00BD7EBD" w:rsidRPr="007278C5" w:rsidRDefault="00BD7EBD" w:rsidP="00247406">
      <w:pPr>
        <w:jc w:val="center"/>
      </w:pPr>
    </w:p>
    <w:p w14:paraId="5CAD00AE" w14:textId="77777777" w:rsidR="00BD7EBD" w:rsidRPr="007278C5" w:rsidRDefault="00BD7EBD" w:rsidP="00247406">
      <w:pPr>
        <w:jc w:val="center"/>
      </w:pPr>
    </w:p>
    <w:p w14:paraId="73FFEE65" w14:textId="77777777" w:rsidR="00BD7EBD" w:rsidRPr="007278C5" w:rsidRDefault="00BD7EBD" w:rsidP="00247406">
      <w:pPr>
        <w:jc w:val="center"/>
        <w:rPr>
          <w:szCs w:val="22"/>
        </w:rPr>
      </w:pPr>
    </w:p>
    <w:p w14:paraId="3C699B11" w14:textId="77777777" w:rsidR="00BD7EBD" w:rsidRPr="007278C5" w:rsidRDefault="00BD7EBD" w:rsidP="00247406">
      <w:pPr>
        <w:jc w:val="center"/>
        <w:rPr>
          <w:szCs w:val="22"/>
        </w:rPr>
      </w:pPr>
    </w:p>
    <w:p w14:paraId="3A6EB71D" w14:textId="77777777" w:rsidR="00BD7EBD" w:rsidRPr="007278C5" w:rsidRDefault="00BD7EBD" w:rsidP="00247406">
      <w:pPr>
        <w:jc w:val="center"/>
        <w:rPr>
          <w:szCs w:val="22"/>
        </w:rPr>
      </w:pPr>
    </w:p>
    <w:p w14:paraId="4473A881" w14:textId="77777777" w:rsidR="00BD7EBD" w:rsidRPr="007278C5" w:rsidRDefault="00BD7EBD" w:rsidP="00247406">
      <w:pPr>
        <w:jc w:val="center"/>
        <w:rPr>
          <w:szCs w:val="22"/>
        </w:rPr>
      </w:pPr>
    </w:p>
    <w:p w14:paraId="241435F4" w14:textId="77777777" w:rsidR="00BD7EBD" w:rsidRPr="007278C5" w:rsidRDefault="00BD7EBD" w:rsidP="00247406">
      <w:pPr>
        <w:jc w:val="center"/>
        <w:rPr>
          <w:szCs w:val="22"/>
        </w:rPr>
      </w:pPr>
    </w:p>
    <w:p w14:paraId="3666AA5B" w14:textId="77777777" w:rsidR="00BD7EBD" w:rsidRPr="007278C5" w:rsidRDefault="00BD7EBD" w:rsidP="00247406">
      <w:pPr>
        <w:jc w:val="center"/>
        <w:rPr>
          <w:szCs w:val="22"/>
        </w:rPr>
      </w:pPr>
    </w:p>
    <w:p w14:paraId="1BA2414C" w14:textId="77777777" w:rsidR="00BD7EBD" w:rsidRPr="007278C5" w:rsidRDefault="00BD7EBD" w:rsidP="00247406">
      <w:pPr>
        <w:jc w:val="center"/>
        <w:rPr>
          <w:szCs w:val="22"/>
        </w:rPr>
      </w:pPr>
    </w:p>
    <w:p w14:paraId="3AAFCB17" w14:textId="77777777" w:rsidR="00BD7EBD" w:rsidRPr="007278C5" w:rsidRDefault="00BD7EBD" w:rsidP="00247406">
      <w:pPr>
        <w:jc w:val="center"/>
        <w:rPr>
          <w:bCs/>
          <w:szCs w:val="22"/>
        </w:rPr>
      </w:pPr>
    </w:p>
    <w:p w14:paraId="050EF9F7" w14:textId="77777777" w:rsidR="00BD7EBD" w:rsidRPr="007278C5" w:rsidRDefault="00BD7EBD" w:rsidP="00247406">
      <w:pPr>
        <w:jc w:val="center"/>
        <w:rPr>
          <w:bCs/>
          <w:szCs w:val="22"/>
        </w:rPr>
      </w:pPr>
    </w:p>
    <w:p w14:paraId="2A982C95" w14:textId="77777777" w:rsidR="00BD7EBD" w:rsidRPr="007278C5" w:rsidRDefault="00BD7EBD" w:rsidP="00247406">
      <w:pPr>
        <w:jc w:val="center"/>
        <w:rPr>
          <w:bCs/>
          <w:szCs w:val="22"/>
        </w:rPr>
      </w:pPr>
    </w:p>
    <w:p w14:paraId="2AF31E48" w14:textId="77777777" w:rsidR="00BD7EBD" w:rsidRPr="007278C5" w:rsidRDefault="00BD7EBD" w:rsidP="00247406">
      <w:pPr>
        <w:jc w:val="center"/>
        <w:rPr>
          <w:bCs/>
          <w:szCs w:val="22"/>
        </w:rPr>
      </w:pPr>
    </w:p>
    <w:p w14:paraId="4BDD74F1" w14:textId="77777777" w:rsidR="00BD7EBD" w:rsidRPr="007278C5" w:rsidRDefault="00BD7EBD" w:rsidP="00247406">
      <w:pPr>
        <w:jc w:val="center"/>
        <w:rPr>
          <w:bCs/>
          <w:szCs w:val="22"/>
        </w:rPr>
      </w:pPr>
    </w:p>
    <w:p w14:paraId="09DC11A7" w14:textId="654D2B2A" w:rsidR="00BD7EBD" w:rsidRPr="007278C5" w:rsidRDefault="00BD7EBD" w:rsidP="00247406">
      <w:pPr>
        <w:jc w:val="center"/>
        <w:rPr>
          <w:bCs/>
          <w:szCs w:val="22"/>
        </w:rPr>
      </w:pPr>
    </w:p>
    <w:p w14:paraId="5C7DE2E4" w14:textId="77777777" w:rsidR="0081433F" w:rsidRPr="007278C5" w:rsidRDefault="0081433F" w:rsidP="00247406">
      <w:pPr>
        <w:jc w:val="center"/>
        <w:rPr>
          <w:bCs/>
          <w:szCs w:val="22"/>
        </w:rPr>
      </w:pPr>
    </w:p>
    <w:p w14:paraId="5A9DEDD0" w14:textId="494DA691" w:rsidR="00BD7EBD" w:rsidRPr="007278C5" w:rsidRDefault="00BD7EBD" w:rsidP="009A7188">
      <w:pPr>
        <w:jc w:val="center"/>
        <w:outlineLvl w:val="0"/>
        <w:rPr>
          <w:b/>
          <w:szCs w:val="22"/>
        </w:rPr>
      </w:pPr>
      <w:r w:rsidRPr="007278C5">
        <w:rPr>
          <w:b/>
        </w:rPr>
        <w:t>ANHANG</w:t>
      </w:r>
      <w:r w:rsidR="00DE31A3" w:rsidRPr="007278C5">
        <w:rPr>
          <w:b/>
        </w:rPr>
        <w:t> </w:t>
      </w:r>
      <w:r w:rsidRPr="007278C5">
        <w:rPr>
          <w:b/>
        </w:rPr>
        <w:t>III</w:t>
      </w:r>
    </w:p>
    <w:p w14:paraId="77B91C9A" w14:textId="77777777" w:rsidR="00BD7EBD" w:rsidRPr="007278C5" w:rsidRDefault="00BD7EBD" w:rsidP="00247406">
      <w:pPr>
        <w:jc w:val="center"/>
        <w:rPr>
          <w:bCs/>
          <w:szCs w:val="22"/>
        </w:rPr>
      </w:pPr>
    </w:p>
    <w:p w14:paraId="138B2A32" w14:textId="77777777" w:rsidR="00BD7EBD" w:rsidRPr="007278C5" w:rsidRDefault="00BD7EBD" w:rsidP="00247406">
      <w:pPr>
        <w:jc w:val="center"/>
        <w:rPr>
          <w:b/>
          <w:szCs w:val="22"/>
        </w:rPr>
      </w:pPr>
      <w:r w:rsidRPr="007278C5">
        <w:rPr>
          <w:b/>
        </w:rPr>
        <w:t>ETIKETTIERUNG UND PACKUNGSBEILAGE</w:t>
      </w:r>
    </w:p>
    <w:p w14:paraId="5CDE8984" w14:textId="77777777" w:rsidR="00BD7EBD" w:rsidRPr="007278C5" w:rsidRDefault="00BD7EBD" w:rsidP="00786E7F">
      <w:r w:rsidRPr="007278C5">
        <w:rPr>
          <w:b/>
          <w:bCs/>
        </w:rPr>
        <w:br w:type="page"/>
      </w:r>
    </w:p>
    <w:p w14:paraId="604E867C" w14:textId="77777777" w:rsidR="00BD7EBD" w:rsidRPr="007278C5" w:rsidRDefault="00BD7EBD" w:rsidP="00247406">
      <w:pPr>
        <w:jc w:val="center"/>
        <w:rPr>
          <w:bCs/>
          <w:szCs w:val="22"/>
        </w:rPr>
      </w:pPr>
    </w:p>
    <w:p w14:paraId="3F8A34B7" w14:textId="77777777" w:rsidR="00BD7EBD" w:rsidRPr="007278C5" w:rsidRDefault="00BD7EBD" w:rsidP="00247406">
      <w:pPr>
        <w:jc w:val="center"/>
        <w:rPr>
          <w:bCs/>
          <w:szCs w:val="22"/>
        </w:rPr>
      </w:pPr>
    </w:p>
    <w:p w14:paraId="34151903" w14:textId="77777777" w:rsidR="00BD7EBD" w:rsidRPr="007278C5" w:rsidRDefault="00BD7EBD" w:rsidP="00247406">
      <w:pPr>
        <w:jc w:val="center"/>
        <w:rPr>
          <w:bCs/>
          <w:szCs w:val="22"/>
        </w:rPr>
      </w:pPr>
    </w:p>
    <w:p w14:paraId="286D5B56" w14:textId="77777777" w:rsidR="00BD7EBD" w:rsidRPr="007278C5" w:rsidRDefault="00BD7EBD" w:rsidP="00247406">
      <w:pPr>
        <w:jc w:val="center"/>
        <w:rPr>
          <w:bCs/>
          <w:szCs w:val="22"/>
        </w:rPr>
      </w:pPr>
    </w:p>
    <w:p w14:paraId="0655C484" w14:textId="77777777" w:rsidR="00BD7EBD" w:rsidRPr="007278C5" w:rsidRDefault="00BD7EBD" w:rsidP="00247406">
      <w:pPr>
        <w:jc w:val="center"/>
        <w:rPr>
          <w:bCs/>
          <w:szCs w:val="22"/>
        </w:rPr>
      </w:pPr>
    </w:p>
    <w:p w14:paraId="2360C05D" w14:textId="77777777" w:rsidR="00BD7EBD" w:rsidRPr="007278C5" w:rsidRDefault="00BD7EBD" w:rsidP="00247406">
      <w:pPr>
        <w:jc w:val="center"/>
        <w:rPr>
          <w:bCs/>
          <w:szCs w:val="22"/>
        </w:rPr>
      </w:pPr>
    </w:p>
    <w:p w14:paraId="51C08368" w14:textId="77777777" w:rsidR="00BD7EBD" w:rsidRPr="007278C5" w:rsidRDefault="00BD7EBD" w:rsidP="00247406">
      <w:pPr>
        <w:jc w:val="center"/>
        <w:rPr>
          <w:bCs/>
          <w:szCs w:val="22"/>
        </w:rPr>
      </w:pPr>
    </w:p>
    <w:p w14:paraId="617DFB87" w14:textId="77777777" w:rsidR="00BD7EBD" w:rsidRPr="007278C5" w:rsidRDefault="00BD7EBD" w:rsidP="00247406">
      <w:pPr>
        <w:jc w:val="center"/>
        <w:rPr>
          <w:bCs/>
          <w:szCs w:val="22"/>
        </w:rPr>
      </w:pPr>
    </w:p>
    <w:p w14:paraId="39276693" w14:textId="77777777" w:rsidR="00BD7EBD" w:rsidRPr="007278C5" w:rsidRDefault="00BD7EBD" w:rsidP="00247406">
      <w:pPr>
        <w:jc w:val="center"/>
        <w:rPr>
          <w:bCs/>
          <w:szCs w:val="22"/>
        </w:rPr>
      </w:pPr>
    </w:p>
    <w:p w14:paraId="3796EAE5" w14:textId="77777777" w:rsidR="00BD7EBD" w:rsidRPr="007278C5" w:rsidRDefault="00BD7EBD" w:rsidP="00247406">
      <w:pPr>
        <w:jc w:val="center"/>
        <w:rPr>
          <w:bCs/>
          <w:szCs w:val="22"/>
        </w:rPr>
      </w:pPr>
    </w:p>
    <w:p w14:paraId="33BE36B2" w14:textId="77777777" w:rsidR="00BD7EBD" w:rsidRPr="007278C5" w:rsidRDefault="00BD7EBD" w:rsidP="00247406">
      <w:pPr>
        <w:jc w:val="center"/>
        <w:rPr>
          <w:bCs/>
          <w:szCs w:val="22"/>
        </w:rPr>
      </w:pPr>
    </w:p>
    <w:p w14:paraId="23452CE6" w14:textId="77777777" w:rsidR="00BD7EBD" w:rsidRPr="007278C5" w:rsidRDefault="00BD7EBD" w:rsidP="00247406">
      <w:pPr>
        <w:jc w:val="center"/>
        <w:rPr>
          <w:bCs/>
          <w:szCs w:val="22"/>
        </w:rPr>
      </w:pPr>
    </w:p>
    <w:p w14:paraId="2FD82C0D" w14:textId="77777777" w:rsidR="00BD7EBD" w:rsidRPr="007278C5" w:rsidRDefault="00BD7EBD" w:rsidP="00247406">
      <w:pPr>
        <w:jc w:val="center"/>
        <w:rPr>
          <w:bCs/>
          <w:szCs w:val="22"/>
        </w:rPr>
      </w:pPr>
    </w:p>
    <w:p w14:paraId="131EC6EB" w14:textId="77777777" w:rsidR="00BD7EBD" w:rsidRPr="007278C5" w:rsidRDefault="00BD7EBD" w:rsidP="00247406">
      <w:pPr>
        <w:jc w:val="center"/>
        <w:rPr>
          <w:bCs/>
          <w:szCs w:val="22"/>
        </w:rPr>
      </w:pPr>
    </w:p>
    <w:p w14:paraId="1EC1D0D5" w14:textId="77777777" w:rsidR="00BD7EBD" w:rsidRPr="007278C5" w:rsidRDefault="00BD7EBD" w:rsidP="00247406">
      <w:pPr>
        <w:jc w:val="center"/>
        <w:rPr>
          <w:bCs/>
          <w:szCs w:val="22"/>
        </w:rPr>
      </w:pPr>
    </w:p>
    <w:p w14:paraId="0C753C58" w14:textId="77777777" w:rsidR="00BD7EBD" w:rsidRPr="007278C5" w:rsidRDefault="00BD7EBD" w:rsidP="00247406">
      <w:pPr>
        <w:jc w:val="center"/>
        <w:rPr>
          <w:bCs/>
          <w:szCs w:val="22"/>
        </w:rPr>
      </w:pPr>
    </w:p>
    <w:p w14:paraId="0898C1F5" w14:textId="77777777" w:rsidR="00BD7EBD" w:rsidRPr="007278C5" w:rsidRDefault="00BD7EBD" w:rsidP="00247406">
      <w:pPr>
        <w:jc w:val="center"/>
        <w:rPr>
          <w:bCs/>
          <w:szCs w:val="22"/>
        </w:rPr>
      </w:pPr>
    </w:p>
    <w:p w14:paraId="67557A24" w14:textId="77777777" w:rsidR="00BD7EBD" w:rsidRPr="007278C5" w:rsidRDefault="00BD7EBD" w:rsidP="00247406">
      <w:pPr>
        <w:jc w:val="center"/>
        <w:rPr>
          <w:bCs/>
          <w:szCs w:val="22"/>
        </w:rPr>
      </w:pPr>
    </w:p>
    <w:p w14:paraId="553BA260" w14:textId="77777777" w:rsidR="00BD7EBD" w:rsidRPr="007278C5" w:rsidRDefault="00BD7EBD" w:rsidP="00247406">
      <w:pPr>
        <w:jc w:val="center"/>
        <w:rPr>
          <w:bCs/>
          <w:szCs w:val="22"/>
        </w:rPr>
      </w:pPr>
    </w:p>
    <w:p w14:paraId="6BD11AE8" w14:textId="77777777" w:rsidR="00BD7EBD" w:rsidRPr="007278C5" w:rsidRDefault="00BD7EBD" w:rsidP="00247406">
      <w:pPr>
        <w:jc w:val="center"/>
        <w:rPr>
          <w:bCs/>
          <w:szCs w:val="22"/>
        </w:rPr>
      </w:pPr>
    </w:p>
    <w:p w14:paraId="500234E9" w14:textId="77777777" w:rsidR="00BD7EBD" w:rsidRPr="007278C5" w:rsidRDefault="00BD7EBD" w:rsidP="00247406">
      <w:pPr>
        <w:jc w:val="center"/>
        <w:rPr>
          <w:bCs/>
          <w:szCs w:val="22"/>
        </w:rPr>
      </w:pPr>
    </w:p>
    <w:p w14:paraId="7FB4A795" w14:textId="63FA65DD" w:rsidR="00BD7EBD" w:rsidRPr="007278C5" w:rsidRDefault="00BD7EBD" w:rsidP="00247406">
      <w:pPr>
        <w:jc w:val="center"/>
        <w:rPr>
          <w:bCs/>
          <w:szCs w:val="22"/>
        </w:rPr>
      </w:pPr>
    </w:p>
    <w:p w14:paraId="1822C380" w14:textId="77777777" w:rsidR="00006CB0" w:rsidRPr="007278C5" w:rsidRDefault="00006CB0" w:rsidP="00247406">
      <w:pPr>
        <w:jc w:val="center"/>
        <w:rPr>
          <w:bCs/>
          <w:szCs w:val="22"/>
        </w:rPr>
      </w:pPr>
    </w:p>
    <w:p w14:paraId="508DF045" w14:textId="77777777" w:rsidR="00BD7EBD" w:rsidRPr="007278C5" w:rsidRDefault="00BD7EBD" w:rsidP="009A7188">
      <w:pPr>
        <w:pStyle w:val="EUCP-Heading-1"/>
        <w:outlineLvl w:val="1"/>
      </w:pPr>
      <w:r w:rsidRPr="007278C5">
        <w:t>A. ETIKETTIERUNG</w:t>
      </w:r>
    </w:p>
    <w:p w14:paraId="70476BB1" w14:textId="77777777" w:rsidR="00BD7EBD" w:rsidRPr="007278C5" w:rsidRDefault="00BD7EBD" w:rsidP="004F16E2">
      <w:r w:rsidRPr="007278C5">
        <w:br w:type="page"/>
      </w:r>
    </w:p>
    <w:p w14:paraId="7EFB6354" w14:textId="77777777" w:rsidR="00BD7EBD" w:rsidRPr="007278C5" w:rsidRDefault="00BD7EBD" w:rsidP="00A92351">
      <w:pPr>
        <w:keepNext/>
        <w:pBdr>
          <w:top w:val="single" w:sz="4" w:space="1" w:color="auto"/>
          <w:left w:val="single" w:sz="4" w:space="4" w:color="auto"/>
          <w:bottom w:val="single" w:sz="4" w:space="1" w:color="auto"/>
          <w:right w:val="single" w:sz="4" w:space="4" w:color="auto"/>
        </w:pBdr>
        <w:rPr>
          <w:b/>
          <w:bCs/>
          <w:szCs w:val="22"/>
        </w:rPr>
      </w:pPr>
      <w:r w:rsidRPr="007278C5">
        <w:rPr>
          <w:b/>
          <w:bCs/>
        </w:rPr>
        <w:lastRenderedPageBreak/>
        <w:t>ANGABEN AUF DER ÄUSSEREN UMHÜLLUNG</w:t>
      </w:r>
    </w:p>
    <w:p w14:paraId="0D1E7B70" w14:textId="77777777" w:rsidR="00BD7EBD" w:rsidRPr="007278C5" w:rsidRDefault="00BD7EBD" w:rsidP="00A92351">
      <w:pPr>
        <w:keepNext/>
        <w:pBdr>
          <w:top w:val="single" w:sz="4" w:space="1" w:color="auto"/>
          <w:left w:val="single" w:sz="4" w:space="4" w:color="auto"/>
          <w:bottom w:val="single" w:sz="4" w:space="1" w:color="auto"/>
          <w:right w:val="single" w:sz="4" w:space="4" w:color="auto"/>
        </w:pBdr>
        <w:rPr>
          <w:b/>
          <w:bCs/>
          <w:szCs w:val="22"/>
        </w:rPr>
      </w:pPr>
    </w:p>
    <w:p w14:paraId="65723D25" w14:textId="3BCE1A52" w:rsidR="00BD7EBD" w:rsidRPr="007278C5" w:rsidRDefault="00BD7EBD" w:rsidP="00A92351">
      <w:pPr>
        <w:keepNext/>
        <w:pBdr>
          <w:top w:val="single" w:sz="4" w:space="1" w:color="auto"/>
          <w:left w:val="single" w:sz="4" w:space="4" w:color="auto"/>
          <w:bottom w:val="single" w:sz="4" w:space="1" w:color="auto"/>
          <w:right w:val="single" w:sz="4" w:space="4" w:color="auto"/>
        </w:pBdr>
        <w:rPr>
          <w:b/>
          <w:bCs/>
          <w:szCs w:val="22"/>
        </w:rPr>
      </w:pPr>
      <w:r w:rsidRPr="007278C5">
        <w:rPr>
          <w:b/>
          <w:bCs/>
        </w:rPr>
        <w:t>UMKARTON</w:t>
      </w:r>
    </w:p>
    <w:p w14:paraId="6AA09CE4" w14:textId="77777777" w:rsidR="00BD7EBD" w:rsidRPr="007278C5" w:rsidRDefault="00BD7EBD" w:rsidP="00247406">
      <w:pPr>
        <w:keepNext/>
      </w:pPr>
    </w:p>
    <w:p w14:paraId="2EAFB89C" w14:textId="77777777" w:rsidR="00BD7EBD" w:rsidRPr="007278C5" w:rsidRDefault="00BD7EBD" w:rsidP="00247406">
      <w:pPr>
        <w:keepNext/>
      </w:pPr>
    </w:p>
    <w:p w14:paraId="264A1416" w14:textId="77777777" w:rsidR="00BD7EBD" w:rsidRPr="007278C5" w:rsidRDefault="00BD7EBD" w:rsidP="00A92351">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1.</w:t>
      </w:r>
      <w:r w:rsidRPr="007278C5">
        <w:rPr>
          <w:b/>
          <w:bCs/>
        </w:rPr>
        <w:tab/>
        <w:t>BEZEICHNUNG DES ARZNEIMITTELS</w:t>
      </w:r>
    </w:p>
    <w:p w14:paraId="02F15A8D" w14:textId="77777777" w:rsidR="00BD7EBD" w:rsidRPr="007278C5" w:rsidRDefault="00BD7EBD" w:rsidP="00247406">
      <w:pPr>
        <w:keepNext/>
      </w:pPr>
    </w:p>
    <w:p w14:paraId="002B7C70" w14:textId="3A9BAC81" w:rsidR="00BD7EBD" w:rsidRPr="007278C5" w:rsidRDefault="000E162F" w:rsidP="00247406">
      <w:pPr>
        <w:rPr>
          <w:szCs w:val="22"/>
        </w:rPr>
      </w:pPr>
      <w:r w:rsidRPr="007278C5">
        <w:t>Rybrevant 350 mg Konzentrat zur Herstellung einer Infusionslösung</w:t>
      </w:r>
    </w:p>
    <w:p w14:paraId="1F51846C" w14:textId="77777777" w:rsidR="00BD7EBD" w:rsidRPr="007278C5" w:rsidRDefault="00BD7EBD" w:rsidP="00247406">
      <w:pPr>
        <w:rPr>
          <w:b/>
          <w:szCs w:val="22"/>
        </w:rPr>
      </w:pPr>
      <w:r w:rsidRPr="007278C5">
        <w:t>Amivantamab</w:t>
      </w:r>
    </w:p>
    <w:p w14:paraId="1551E265" w14:textId="77777777" w:rsidR="00BD7EBD" w:rsidRPr="007278C5" w:rsidRDefault="00BD7EBD" w:rsidP="00247406">
      <w:pPr>
        <w:rPr>
          <w:szCs w:val="22"/>
        </w:rPr>
      </w:pPr>
    </w:p>
    <w:p w14:paraId="01670AFF" w14:textId="77777777" w:rsidR="00BD7EBD" w:rsidRPr="007278C5" w:rsidRDefault="00BD7EBD" w:rsidP="00247406">
      <w:pPr>
        <w:rPr>
          <w:szCs w:val="22"/>
        </w:rPr>
      </w:pPr>
    </w:p>
    <w:p w14:paraId="691D84FE" w14:textId="42FBDCBF" w:rsidR="00BD7EBD" w:rsidRPr="007278C5" w:rsidRDefault="00BD7EBD" w:rsidP="00247406">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2.</w:t>
      </w:r>
      <w:r w:rsidRPr="007278C5">
        <w:rPr>
          <w:b/>
          <w:bCs/>
        </w:rPr>
        <w:tab/>
        <w:t>WIRKSTOFF</w:t>
      </w:r>
    </w:p>
    <w:p w14:paraId="2C83F27F" w14:textId="77777777" w:rsidR="00BD7EBD" w:rsidRPr="007278C5" w:rsidRDefault="00BD7EBD" w:rsidP="00247406">
      <w:pPr>
        <w:keepNext/>
      </w:pPr>
    </w:p>
    <w:p w14:paraId="5CFAB87E" w14:textId="60F28E50" w:rsidR="00BD7EBD" w:rsidRPr="007278C5" w:rsidRDefault="003A63B1" w:rsidP="00247406">
      <w:r w:rsidRPr="007278C5">
        <w:t>Eine Durchstechflasche mit 7</w:t>
      </w:r>
      <w:r w:rsidR="0098298B" w:rsidRPr="007278C5">
        <w:t> </w:t>
      </w:r>
      <w:r w:rsidRPr="007278C5">
        <w:t>ml enthält 350 mg Amivantamab (50 mg/ml).</w:t>
      </w:r>
    </w:p>
    <w:p w14:paraId="1984A91F" w14:textId="77777777" w:rsidR="00BD7EBD" w:rsidRPr="007278C5" w:rsidRDefault="00BD7EBD" w:rsidP="00247406">
      <w:pPr>
        <w:rPr>
          <w:szCs w:val="22"/>
        </w:rPr>
      </w:pPr>
    </w:p>
    <w:p w14:paraId="1158BA98" w14:textId="77777777" w:rsidR="00BD7EBD" w:rsidRPr="007278C5" w:rsidRDefault="00BD7EBD" w:rsidP="00247406">
      <w:pPr>
        <w:rPr>
          <w:szCs w:val="22"/>
        </w:rPr>
      </w:pPr>
    </w:p>
    <w:p w14:paraId="13FB12C4" w14:textId="77777777" w:rsidR="00BD7EBD" w:rsidRPr="007278C5" w:rsidRDefault="00BD7EBD" w:rsidP="00247406">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3.</w:t>
      </w:r>
      <w:r w:rsidRPr="007278C5">
        <w:rPr>
          <w:b/>
          <w:bCs/>
        </w:rPr>
        <w:tab/>
        <w:t>SONSTIGE BESTANDTEILE</w:t>
      </w:r>
    </w:p>
    <w:p w14:paraId="220BAFDD" w14:textId="77777777" w:rsidR="00BD7EBD" w:rsidRPr="007278C5" w:rsidRDefault="00BD7EBD" w:rsidP="00247406">
      <w:pPr>
        <w:keepNext/>
      </w:pPr>
    </w:p>
    <w:p w14:paraId="35666FC7" w14:textId="53505D95" w:rsidR="00BD7EBD" w:rsidRPr="007278C5" w:rsidRDefault="00BD7EBD" w:rsidP="00247406">
      <w:pPr>
        <w:rPr>
          <w:szCs w:val="22"/>
        </w:rPr>
      </w:pPr>
      <w:r w:rsidRPr="007278C5">
        <w:t xml:space="preserve">Sonstige Bestandteile: </w:t>
      </w:r>
      <w:r w:rsidR="00610C8E" w:rsidRPr="007278C5">
        <w:t>Natriumedetat (Ph.</w:t>
      </w:r>
      <w:r w:rsidR="00A166AE" w:rsidRPr="007278C5">
        <w:t> </w:t>
      </w:r>
      <w:r w:rsidR="00610C8E" w:rsidRPr="007278C5">
        <w:t>Eur.),</w:t>
      </w:r>
      <w:r w:rsidR="008203A9" w:rsidRPr="007278C5">
        <w:t xml:space="preserve"> Histidin, Histidinhydrochlorid-Monohydrat, </w:t>
      </w:r>
      <w:r w:rsidRPr="007278C5">
        <w:t>Methionin, Polysorbat 80, Saccharose und Wasser für Injektionszwecke.</w:t>
      </w:r>
    </w:p>
    <w:p w14:paraId="35DAEB80" w14:textId="77777777" w:rsidR="00BD7EBD" w:rsidRPr="007278C5" w:rsidRDefault="00BD7EBD" w:rsidP="00247406">
      <w:pPr>
        <w:rPr>
          <w:szCs w:val="22"/>
        </w:rPr>
      </w:pPr>
    </w:p>
    <w:p w14:paraId="2A896EE9" w14:textId="77777777" w:rsidR="00BD7EBD" w:rsidRPr="007278C5" w:rsidRDefault="00BD7EBD" w:rsidP="00247406">
      <w:pPr>
        <w:rPr>
          <w:szCs w:val="22"/>
        </w:rPr>
      </w:pPr>
    </w:p>
    <w:p w14:paraId="75709936" w14:textId="77777777" w:rsidR="00BD7EBD" w:rsidRPr="007278C5" w:rsidRDefault="00BD7EBD" w:rsidP="00247406">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4.</w:t>
      </w:r>
      <w:r w:rsidRPr="007278C5">
        <w:rPr>
          <w:b/>
          <w:bCs/>
        </w:rPr>
        <w:tab/>
        <w:t>DARREICHUNGSFORM UND INHALT</w:t>
      </w:r>
    </w:p>
    <w:p w14:paraId="7BB2B223" w14:textId="77777777" w:rsidR="00BD7EBD" w:rsidRPr="007278C5" w:rsidRDefault="00BD7EBD" w:rsidP="00247406">
      <w:pPr>
        <w:keepNext/>
      </w:pPr>
    </w:p>
    <w:p w14:paraId="1168DCEF" w14:textId="77777777" w:rsidR="00BD7EBD" w:rsidRPr="007278C5" w:rsidRDefault="00BD7EBD" w:rsidP="00247406">
      <w:pPr>
        <w:rPr>
          <w:szCs w:val="22"/>
        </w:rPr>
      </w:pPr>
      <w:r w:rsidRPr="007278C5">
        <w:t>Konzentrat zur Herstellung einer Infusionslösung</w:t>
      </w:r>
    </w:p>
    <w:p w14:paraId="1F17BCCE" w14:textId="09E9FD18" w:rsidR="003A63B1" w:rsidRPr="007278C5" w:rsidRDefault="00BD7EBD" w:rsidP="00247406">
      <w:pPr>
        <w:rPr>
          <w:szCs w:val="22"/>
        </w:rPr>
      </w:pPr>
      <w:r w:rsidRPr="007278C5">
        <w:t>1 Durchstechflasche</w:t>
      </w:r>
    </w:p>
    <w:p w14:paraId="677E9DC0" w14:textId="77777777" w:rsidR="00BD7EBD" w:rsidRPr="007278C5" w:rsidRDefault="00BD7EBD" w:rsidP="00247406">
      <w:pPr>
        <w:rPr>
          <w:szCs w:val="22"/>
        </w:rPr>
      </w:pPr>
    </w:p>
    <w:p w14:paraId="7F76A9C9" w14:textId="77777777" w:rsidR="00BD7EBD" w:rsidRPr="007278C5" w:rsidRDefault="00BD7EBD" w:rsidP="00247406">
      <w:pPr>
        <w:rPr>
          <w:szCs w:val="22"/>
        </w:rPr>
      </w:pPr>
    </w:p>
    <w:p w14:paraId="065C7876" w14:textId="795CA054" w:rsidR="00BD7EBD" w:rsidRPr="007278C5" w:rsidRDefault="00BD7EBD" w:rsidP="00247406">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5.</w:t>
      </w:r>
      <w:r w:rsidRPr="007278C5">
        <w:rPr>
          <w:b/>
          <w:bCs/>
        </w:rPr>
        <w:tab/>
        <w:t>HINWEISE ZUR UND ART DER ANWENDUNG</w:t>
      </w:r>
    </w:p>
    <w:p w14:paraId="248604D6" w14:textId="77777777" w:rsidR="00BD7EBD" w:rsidRPr="007278C5" w:rsidRDefault="00BD7EBD" w:rsidP="00247406">
      <w:pPr>
        <w:keepNext/>
        <w:rPr>
          <w:szCs w:val="22"/>
        </w:rPr>
      </w:pPr>
    </w:p>
    <w:p w14:paraId="44744189" w14:textId="77777777" w:rsidR="00BD7EBD" w:rsidRPr="007278C5" w:rsidRDefault="00BD7EBD" w:rsidP="00247406">
      <w:pPr>
        <w:rPr>
          <w:szCs w:val="22"/>
        </w:rPr>
      </w:pPr>
      <w:r w:rsidRPr="007278C5">
        <w:t>Zur intravenösen Anwendung nach Verdünnung.</w:t>
      </w:r>
    </w:p>
    <w:p w14:paraId="3B02FCA9" w14:textId="77777777" w:rsidR="00BD7EBD" w:rsidRPr="007278C5" w:rsidRDefault="00BD7EBD" w:rsidP="00247406">
      <w:pPr>
        <w:rPr>
          <w:szCs w:val="22"/>
        </w:rPr>
      </w:pPr>
      <w:r w:rsidRPr="007278C5">
        <w:t>Packungsbeilage beachten.</w:t>
      </w:r>
    </w:p>
    <w:p w14:paraId="7CA3BBB4" w14:textId="77777777" w:rsidR="00BD7EBD" w:rsidRPr="007278C5" w:rsidRDefault="00BD7EBD" w:rsidP="00247406">
      <w:pPr>
        <w:rPr>
          <w:szCs w:val="22"/>
        </w:rPr>
      </w:pPr>
    </w:p>
    <w:p w14:paraId="3064E034" w14:textId="77777777" w:rsidR="00BD7EBD" w:rsidRPr="007278C5" w:rsidRDefault="00BD7EBD" w:rsidP="00247406">
      <w:pPr>
        <w:rPr>
          <w:szCs w:val="22"/>
        </w:rPr>
      </w:pPr>
    </w:p>
    <w:p w14:paraId="28F9EF74" w14:textId="77777777" w:rsidR="00BD7EBD" w:rsidRPr="007278C5" w:rsidRDefault="00BD7EBD" w:rsidP="00247406">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6.</w:t>
      </w:r>
      <w:r w:rsidRPr="007278C5">
        <w:rPr>
          <w:b/>
          <w:bCs/>
        </w:rPr>
        <w:tab/>
        <w:t>WARNHINWEIS, DASS DAS ARZNEIMITTEL FÜR KINDER UNZUGÄNGLICH AUFZUBEWAHREN IST</w:t>
      </w:r>
    </w:p>
    <w:p w14:paraId="1763F056" w14:textId="77777777" w:rsidR="00BD7EBD" w:rsidRPr="007278C5" w:rsidRDefault="00BD7EBD" w:rsidP="00247406">
      <w:pPr>
        <w:keepNext/>
      </w:pPr>
    </w:p>
    <w:p w14:paraId="7007D9BF" w14:textId="77777777" w:rsidR="00BD7EBD" w:rsidRPr="007278C5" w:rsidRDefault="00BD7EBD" w:rsidP="00247406">
      <w:pPr>
        <w:rPr>
          <w:szCs w:val="22"/>
        </w:rPr>
      </w:pPr>
      <w:r w:rsidRPr="007278C5">
        <w:t>Arzneimittel für Kinder unzugänglich aufbewahren.</w:t>
      </w:r>
    </w:p>
    <w:p w14:paraId="783971AA" w14:textId="77777777" w:rsidR="00BD7EBD" w:rsidRPr="007278C5" w:rsidRDefault="00BD7EBD" w:rsidP="00247406">
      <w:pPr>
        <w:rPr>
          <w:szCs w:val="22"/>
        </w:rPr>
      </w:pPr>
    </w:p>
    <w:p w14:paraId="4ECA7B92" w14:textId="77777777" w:rsidR="00BD7EBD" w:rsidRPr="007278C5" w:rsidRDefault="00BD7EBD" w:rsidP="00247406">
      <w:pPr>
        <w:rPr>
          <w:szCs w:val="22"/>
        </w:rPr>
      </w:pPr>
    </w:p>
    <w:p w14:paraId="48F370C5" w14:textId="77777777" w:rsidR="00BD7EBD" w:rsidRPr="007278C5" w:rsidRDefault="00BD7EBD" w:rsidP="00A92351">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7.</w:t>
      </w:r>
      <w:r w:rsidRPr="007278C5">
        <w:rPr>
          <w:b/>
          <w:bCs/>
        </w:rPr>
        <w:tab/>
        <w:t>WEITERE WARNHINWEISE, FALLS ERFORDERLICH</w:t>
      </w:r>
    </w:p>
    <w:p w14:paraId="3E3A2283" w14:textId="77777777" w:rsidR="00BD7EBD" w:rsidRPr="007278C5" w:rsidRDefault="00BD7EBD" w:rsidP="00247406">
      <w:pPr>
        <w:keepNext/>
      </w:pPr>
    </w:p>
    <w:p w14:paraId="574AD979" w14:textId="77777777" w:rsidR="00BD7EBD" w:rsidRPr="007278C5" w:rsidRDefault="00BD7EBD" w:rsidP="00247406">
      <w:pPr>
        <w:rPr>
          <w:szCs w:val="22"/>
        </w:rPr>
      </w:pPr>
      <w:r w:rsidRPr="007278C5">
        <w:t>Nicht schütteln.</w:t>
      </w:r>
    </w:p>
    <w:p w14:paraId="6D85E7A6" w14:textId="77777777" w:rsidR="00BD7EBD" w:rsidRPr="007278C5" w:rsidRDefault="00BD7EBD" w:rsidP="00247406">
      <w:pPr>
        <w:tabs>
          <w:tab w:val="left" w:pos="749"/>
        </w:tabs>
      </w:pPr>
    </w:p>
    <w:p w14:paraId="4514AC56" w14:textId="77777777" w:rsidR="00BD7EBD" w:rsidRPr="007278C5" w:rsidRDefault="00BD7EBD" w:rsidP="00247406">
      <w:pPr>
        <w:tabs>
          <w:tab w:val="left" w:pos="749"/>
        </w:tabs>
      </w:pPr>
    </w:p>
    <w:p w14:paraId="452441C6" w14:textId="77777777" w:rsidR="00BD7EBD" w:rsidRPr="007278C5" w:rsidRDefault="00BD7EBD" w:rsidP="00A92351">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8.</w:t>
      </w:r>
      <w:r w:rsidRPr="007278C5">
        <w:rPr>
          <w:b/>
          <w:bCs/>
        </w:rPr>
        <w:tab/>
        <w:t>VERFALLDATUM</w:t>
      </w:r>
    </w:p>
    <w:p w14:paraId="1AFC1D4D" w14:textId="77777777" w:rsidR="00BD7EBD" w:rsidRPr="007278C5" w:rsidRDefault="00BD7EBD" w:rsidP="00247406">
      <w:pPr>
        <w:keepNext/>
      </w:pPr>
    </w:p>
    <w:p w14:paraId="54FCDAAE" w14:textId="5DBAC337" w:rsidR="00BD7EBD" w:rsidRPr="007278C5" w:rsidRDefault="06A63A97" w:rsidP="00247406">
      <w:r w:rsidRPr="007278C5">
        <w:t xml:space="preserve">verw. </w:t>
      </w:r>
      <w:r w:rsidR="00BD7EBD" w:rsidRPr="007278C5">
        <w:t>bis</w:t>
      </w:r>
    </w:p>
    <w:p w14:paraId="035E1889" w14:textId="2E254068" w:rsidR="00BD7EBD" w:rsidRPr="007278C5" w:rsidRDefault="00BD7EBD" w:rsidP="00247406">
      <w:pPr>
        <w:rPr>
          <w:szCs w:val="22"/>
        </w:rPr>
      </w:pPr>
    </w:p>
    <w:p w14:paraId="6624A85A" w14:textId="77777777" w:rsidR="002A4A4E" w:rsidRPr="007278C5" w:rsidRDefault="002A4A4E" w:rsidP="00247406">
      <w:pPr>
        <w:rPr>
          <w:szCs w:val="22"/>
        </w:rPr>
      </w:pPr>
    </w:p>
    <w:p w14:paraId="4BDFF2A5" w14:textId="77777777" w:rsidR="00BD7EBD" w:rsidRPr="007278C5" w:rsidRDefault="00BD7EBD" w:rsidP="00247406">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9.</w:t>
      </w:r>
      <w:r w:rsidRPr="007278C5">
        <w:rPr>
          <w:b/>
          <w:bCs/>
        </w:rPr>
        <w:tab/>
        <w:t>BESONDERE VORSICHTSMASSNAHMEN FÜR DIE AUFBEWAHRUNG</w:t>
      </w:r>
    </w:p>
    <w:p w14:paraId="696C8A97" w14:textId="77777777" w:rsidR="00BD7EBD" w:rsidRPr="007278C5" w:rsidRDefault="00BD7EBD" w:rsidP="00247406">
      <w:pPr>
        <w:keepNext/>
      </w:pPr>
    </w:p>
    <w:p w14:paraId="040DBD38" w14:textId="01369D83" w:rsidR="00BD7EBD" w:rsidRPr="007278C5" w:rsidRDefault="00BD7EBD" w:rsidP="00247406">
      <w:pPr>
        <w:rPr>
          <w:szCs w:val="22"/>
        </w:rPr>
      </w:pPr>
      <w:r w:rsidRPr="007278C5">
        <w:t>Im Kühlschrank lagern.</w:t>
      </w:r>
    </w:p>
    <w:p w14:paraId="1E20B236" w14:textId="77777777" w:rsidR="00BD7EBD" w:rsidRPr="007278C5" w:rsidRDefault="00BD7EBD" w:rsidP="00247406">
      <w:pPr>
        <w:rPr>
          <w:szCs w:val="22"/>
        </w:rPr>
      </w:pPr>
      <w:r w:rsidRPr="007278C5">
        <w:t>Nicht einfrieren.</w:t>
      </w:r>
    </w:p>
    <w:p w14:paraId="6761832D" w14:textId="77777777" w:rsidR="00BD7EBD" w:rsidRPr="007278C5" w:rsidRDefault="00BD7EBD" w:rsidP="00247406">
      <w:pPr>
        <w:rPr>
          <w:szCs w:val="22"/>
        </w:rPr>
      </w:pPr>
      <w:r w:rsidRPr="007278C5">
        <w:t>In der Originalverpackung aufbewahren, um den Inhalt vor Licht zu schützen.</w:t>
      </w:r>
    </w:p>
    <w:p w14:paraId="22F25314" w14:textId="2CA0D53A" w:rsidR="00BD7EBD" w:rsidRPr="007278C5" w:rsidRDefault="00BD7EBD" w:rsidP="00285089"/>
    <w:p w14:paraId="3120D9A1" w14:textId="77777777" w:rsidR="002A4A4E" w:rsidRPr="007278C5" w:rsidRDefault="002A4A4E" w:rsidP="00285089"/>
    <w:p w14:paraId="4569F82A" w14:textId="77777777" w:rsidR="00BD7EBD" w:rsidRPr="007278C5" w:rsidRDefault="00BD7EBD" w:rsidP="00247406">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10.</w:t>
      </w:r>
      <w:r w:rsidRPr="007278C5">
        <w:rPr>
          <w:b/>
          <w:bCs/>
        </w:rPr>
        <w:tab/>
        <w:t>GEGEBENENFALLS BESONDERE VORSICHTSMASSNAHMEN FÜR DIE BESEITIGUNG VON NICHT VERWENDETEM ARZNEIMITTEL ODER DAVON STAMMENDEN ABFALLMATERIALIEN</w:t>
      </w:r>
    </w:p>
    <w:p w14:paraId="0D622B31" w14:textId="272327A8" w:rsidR="00BD7EBD" w:rsidRPr="007278C5" w:rsidRDefault="00BD7EBD" w:rsidP="00247406">
      <w:pPr>
        <w:keepNext/>
      </w:pPr>
    </w:p>
    <w:p w14:paraId="0A1FB8AB" w14:textId="77777777" w:rsidR="00BD7EBD" w:rsidRPr="007278C5" w:rsidRDefault="00BD7EBD" w:rsidP="00247406">
      <w:pPr>
        <w:rPr>
          <w:szCs w:val="22"/>
        </w:rPr>
      </w:pPr>
    </w:p>
    <w:p w14:paraId="7DFC1EA1" w14:textId="77777777" w:rsidR="00BD7EBD" w:rsidRPr="007278C5" w:rsidRDefault="00BD7EBD" w:rsidP="00247406">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11.</w:t>
      </w:r>
      <w:r w:rsidRPr="007278C5">
        <w:rPr>
          <w:b/>
          <w:bCs/>
        </w:rPr>
        <w:tab/>
        <w:t>NAME UND ANSCHRIFT DES PHARMAZEUTISCHEN UNTERNEHMERS</w:t>
      </w:r>
    </w:p>
    <w:p w14:paraId="4C3014A0" w14:textId="77777777" w:rsidR="00BD7EBD" w:rsidRPr="007278C5" w:rsidRDefault="00BD7EBD" w:rsidP="00247406">
      <w:pPr>
        <w:keepNext/>
      </w:pPr>
    </w:p>
    <w:p w14:paraId="40A5C49D" w14:textId="77777777" w:rsidR="00E94259" w:rsidRPr="00925BB4" w:rsidRDefault="00BD7EBD" w:rsidP="005C38F3">
      <w:pPr>
        <w:rPr>
          <w:lang w:val="nl-NL"/>
        </w:rPr>
      </w:pPr>
      <w:r w:rsidRPr="00925BB4">
        <w:rPr>
          <w:lang w:val="nl-NL"/>
        </w:rPr>
        <w:t>Janssen-Cilag International NV</w:t>
      </w:r>
    </w:p>
    <w:p w14:paraId="6B942DFE" w14:textId="5D21AFB3" w:rsidR="00BD7EBD" w:rsidRPr="00925BB4" w:rsidRDefault="00BD7EBD" w:rsidP="00247406">
      <w:pPr>
        <w:rPr>
          <w:szCs w:val="22"/>
          <w:lang w:val="nl-NL"/>
        </w:rPr>
      </w:pPr>
      <w:r w:rsidRPr="00925BB4">
        <w:rPr>
          <w:lang w:val="nl-NL"/>
        </w:rPr>
        <w:t>Turnhoutseweg 30</w:t>
      </w:r>
    </w:p>
    <w:p w14:paraId="2EB54A62" w14:textId="442500B6" w:rsidR="00BD7EBD" w:rsidRPr="00925BB4" w:rsidRDefault="00BD7EBD" w:rsidP="00247406">
      <w:pPr>
        <w:rPr>
          <w:szCs w:val="22"/>
          <w:lang w:val="nl-NL"/>
        </w:rPr>
      </w:pPr>
      <w:r w:rsidRPr="00925BB4">
        <w:rPr>
          <w:lang w:val="nl-NL"/>
        </w:rPr>
        <w:t>2340 Beerse</w:t>
      </w:r>
    </w:p>
    <w:p w14:paraId="7BF354A9" w14:textId="77777777" w:rsidR="00BD7EBD" w:rsidRPr="007278C5" w:rsidRDefault="00BD7EBD" w:rsidP="00247406">
      <w:pPr>
        <w:rPr>
          <w:szCs w:val="22"/>
        </w:rPr>
      </w:pPr>
      <w:r w:rsidRPr="007278C5">
        <w:t>Belgien</w:t>
      </w:r>
    </w:p>
    <w:p w14:paraId="4103C70A" w14:textId="5449BADF" w:rsidR="00BD7EBD" w:rsidRPr="007278C5" w:rsidRDefault="00BD7EBD" w:rsidP="00247406">
      <w:pPr>
        <w:rPr>
          <w:szCs w:val="22"/>
        </w:rPr>
      </w:pPr>
    </w:p>
    <w:p w14:paraId="2B92DE7F" w14:textId="77777777" w:rsidR="002A4A4E" w:rsidRPr="007278C5" w:rsidRDefault="002A4A4E" w:rsidP="00247406">
      <w:pPr>
        <w:rPr>
          <w:szCs w:val="22"/>
        </w:rPr>
      </w:pPr>
    </w:p>
    <w:p w14:paraId="48F796FC" w14:textId="4D2300EF" w:rsidR="00BD7EBD" w:rsidRPr="007278C5" w:rsidRDefault="00BD7EBD" w:rsidP="00247406">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12.</w:t>
      </w:r>
      <w:r w:rsidRPr="007278C5">
        <w:rPr>
          <w:b/>
          <w:bCs/>
        </w:rPr>
        <w:tab/>
        <w:t>ZULASSUNGSNUMMER</w:t>
      </w:r>
    </w:p>
    <w:p w14:paraId="5D681EE8" w14:textId="77777777" w:rsidR="00BD7EBD" w:rsidRPr="007278C5" w:rsidRDefault="00BD7EBD" w:rsidP="00247406">
      <w:pPr>
        <w:keepNext/>
      </w:pPr>
    </w:p>
    <w:p w14:paraId="7E76908E" w14:textId="52E7A890" w:rsidR="00BD7EBD" w:rsidRPr="007278C5" w:rsidRDefault="00BD7EBD" w:rsidP="00247406">
      <w:pPr>
        <w:rPr>
          <w:szCs w:val="22"/>
        </w:rPr>
      </w:pPr>
      <w:r w:rsidRPr="007278C5">
        <w:t>EU/</w:t>
      </w:r>
      <w:r w:rsidR="00B165EF" w:rsidRPr="007278C5">
        <w:t>1/21/1594/001</w:t>
      </w:r>
    </w:p>
    <w:p w14:paraId="25949578" w14:textId="77777777" w:rsidR="00BD7EBD" w:rsidRPr="007278C5" w:rsidRDefault="00BD7EBD" w:rsidP="00247406">
      <w:pPr>
        <w:rPr>
          <w:szCs w:val="22"/>
        </w:rPr>
      </w:pPr>
    </w:p>
    <w:p w14:paraId="5036D610" w14:textId="77777777" w:rsidR="00BD7EBD" w:rsidRPr="007278C5" w:rsidRDefault="00BD7EBD" w:rsidP="00247406">
      <w:pPr>
        <w:rPr>
          <w:szCs w:val="22"/>
        </w:rPr>
      </w:pPr>
    </w:p>
    <w:p w14:paraId="62BF09DD" w14:textId="165A1F07" w:rsidR="00BD7EBD" w:rsidRPr="007278C5" w:rsidRDefault="00BD7EBD" w:rsidP="00247406">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13.</w:t>
      </w:r>
      <w:r w:rsidRPr="007278C5">
        <w:rPr>
          <w:b/>
          <w:bCs/>
        </w:rPr>
        <w:tab/>
        <w:t>CHARGENBEZEICHNUNG</w:t>
      </w:r>
    </w:p>
    <w:p w14:paraId="55EA4C42" w14:textId="77777777" w:rsidR="00BD7EBD" w:rsidRPr="007278C5" w:rsidRDefault="00BD7EBD" w:rsidP="00247406">
      <w:pPr>
        <w:keepNext/>
      </w:pPr>
    </w:p>
    <w:p w14:paraId="187C6C2D" w14:textId="41D81CEB" w:rsidR="00BD7EBD" w:rsidRPr="007278C5" w:rsidRDefault="00BD7EBD" w:rsidP="00247406">
      <w:pPr>
        <w:rPr>
          <w:iCs/>
          <w:szCs w:val="22"/>
        </w:rPr>
      </w:pPr>
      <w:r w:rsidRPr="007278C5">
        <w:t>Ch.-B.</w:t>
      </w:r>
    </w:p>
    <w:p w14:paraId="784EB8E9" w14:textId="77777777" w:rsidR="00BD7EBD" w:rsidRPr="007278C5" w:rsidRDefault="00BD7EBD" w:rsidP="00247406">
      <w:pPr>
        <w:rPr>
          <w:iCs/>
          <w:szCs w:val="22"/>
        </w:rPr>
      </w:pPr>
    </w:p>
    <w:p w14:paraId="7F18B62E" w14:textId="77777777" w:rsidR="00BD7EBD" w:rsidRPr="007278C5" w:rsidRDefault="00BD7EBD" w:rsidP="00247406">
      <w:pPr>
        <w:rPr>
          <w:szCs w:val="22"/>
        </w:rPr>
      </w:pPr>
    </w:p>
    <w:p w14:paraId="72120682" w14:textId="77777777" w:rsidR="00BD7EBD" w:rsidRPr="007278C5" w:rsidRDefault="00BD7EBD" w:rsidP="00A92351">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14.</w:t>
      </w:r>
      <w:r w:rsidRPr="007278C5">
        <w:rPr>
          <w:b/>
          <w:bCs/>
        </w:rPr>
        <w:tab/>
        <w:t>VERKAUFSABGRENZUNG</w:t>
      </w:r>
    </w:p>
    <w:p w14:paraId="3890968C" w14:textId="77777777" w:rsidR="00BD7EBD" w:rsidRPr="007278C5" w:rsidRDefault="00BD7EBD" w:rsidP="00247406">
      <w:pPr>
        <w:keepNext/>
      </w:pPr>
    </w:p>
    <w:p w14:paraId="146A7513" w14:textId="77777777" w:rsidR="005816A0" w:rsidRPr="007278C5" w:rsidRDefault="005816A0" w:rsidP="00247406">
      <w:pPr>
        <w:rPr>
          <w:szCs w:val="22"/>
        </w:rPr>
      </w:pPr>
    </w:p>
    <w:p w14:paraId="0E446DAB" w14:textId="77777777" w:rsidR="00BD7EBD" w:rsidRPr="007278C5" w:rsidRDefault="00BD7EBD" w:rsidP="00A92351">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15.</w:t>
      </w:r>
      <w:r w:rsidRPr="007278C5">
        <w:rPr>
          <w:b/>
          <w:bCs/>
        </w:rPr>
        <w:tab/>
        <w:t>HINWEISE FÜR DEN GEBRAUCH</w:t>
      </w:r>
    </w:p>
    <w:p w14:paraId="722FF18A" w14:textId="77777777" w:rsidR="00BD7EBD" w:rsidRPr="007278C5" w:rsidRDefault="00BD7EBD" w:rsidP="00247406">
      <w:pPr>
        <w:keepNext/>
      </w:pPr>
    </w:p>
    <w:p w14:paraId="29DC0FC6" w14:textId="77777777" w:rsidR="005816A0" w:rsidRPr="007278C5" w:rsidRDefault="005816A0" w:rsidP="00247406">
      <w:pPr>
        <w:rPr>
          <w:szCs w:val="22"/>
        </w:rPr>
      </w:pPr>
    </w:p>
    <w:p w14:paraId="507092C9" w14:textId="77777777" w:rsidR="00BD7EBD" w:rsidRPr="007278C5" w:rsidRDefault="00BD7EBD" w:rsidP="00A92351">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16.</w:t>
      </w:r>
      <w:r w:rsidRPr="007278C5">
        <w:rPr>
          <w:b/>
          <w:bCs/>
        </w:rPr>
        <w:tab/>
        <w:t>ANGABEN IN BLINDENSCHRIFT</w:t>
      </w:r>
    </w:p>
    <w:p w14:paraId="09BC0FFA" w14:textId="77777777" w:rsidR="00BD7EBD" w:rsidRPr="007278C5" w:rsidRDefault="00BD7EBD" w:rsidP="00247406">
      <w:pPr>
        <w:keepNext/>
      </w:pPr>
    </w:p>
    <w:p w14:paraId="0EBD8CF7" w14:textId="44F018A5" w:rsidR="00BD7EBD" w:rsidRPr="007278C5" w:rsidRDefault="00BD7EBD" w:rsidP="00247406">
      <w:pPr>
        <w:rPr>
          <w:shd w:val="clear" w:color="auto" w:fill="CCCCCC"/>
        </w:rPr>
      </w:pPr>
      <w:r w:rsidRPr="007278C5">
        <w:rPr>
          <w:shd w:val="clear" w:color="auto" w:fill="CCCCCC"/>
        </w:rPr>
        <w:t>Der Begründung, keine Angaben in Blindenschrift aufzunehmen, wird zugestimmt.</w:t>
      </w:r>
    </w:p>
    <w:p w14:paraId="1503F743" w14:textId="54318F98" w:rsidR="00571DB9" w:rsidRPr="007278C5" w:rsidRDefault="00571DB9" w:rsidP="00247406"/>
    <w:p w14:paraId="0C5E9449" w14:textId="77777777" w:rsidR="00571DB9" w:rsidRPr="007278C5" w:rsidRDefault="00571DB9" w:rsidP="00247406"/>
    <w:p w14:paraId="296C61E2" w14:textId="77777777" w:rsidR="00BD7EBD" w:rsidRPr="007278C5" w:rsidRDefault="00BD7EBD" w:rsidP="00A92351">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17.</w:t>
      </w:r>
      <w:r w:rsidRPr="007278C5">
        <w:rPr>
          <w:b/>
          <w:bCs/>
        </w:rPr>
        <w:tab/>
        <w:t>INDIVIDUELLES ERKENNUNGSMERKMAL – 2D-BARCODE</w:t>
      </w:r>
    </w:p>
    <w:p w14:paraId="3DF3E74E" w14:textId="77777777" w:rsidR="00BD7EBD" w:rsidRPr="007278C5" w:rsidRDefault="00BD7EBD" w:rsidP="005C38F3">
      <w:pPr>
        <w:keepNext/>
      </w:pPr>
    </w:p>
    <w:p w14:paraId="50FD6AC2" w14:textId="236B74BC" w:rsidR="00BD7EBD" w:rsidRPr="007278C5" w:rsidRDefault="00BD7EBD" w:rsidP="00247406">
      <w:r w:rsidRPr="00671A64">
        <w:rPr>
          <w:highlight w:val="lightGray"/>
        </w:rPr>
        <w:t>2D</w:t>
      </w:r>
      <w:r w:rsidR="00A166AE" w:rsidRPr="00671A64">
        <w:rPr>
          <w:highlight w:val="lightGray"/>
        </w:rPr>
        <w:noBreakHyphen/>
      </w:r>
      <w:r w:rsidRPr="00671A64">
        <w:rPr>
          <w:highlight w:val="lightGray"/>
        </w:rPr>
        <w:t>Barcode mit individuellem Erkennungsmerkmal.</w:t>
      </w:r>
    </w:p>
    <w:p w14:paraId="14312339" w14:textId="77777777" w:rsidR="00BD7EBD" w:rsidRPr="007278C5" w:rsidRDefault="00BD7EBD" w:rsidP="00247406">
      <w:pPr>
        <w:tabs>
          <w:tab w:val="clear" w:pos="567"/>
        </w:tabs>
      </w:pPr>
    </w:p>
    <w:p w14:paraId="3C21078A" w14:textId="77777777" w:rsidR="00BD7EBD" w:rsidRPr="007278C5" w:rsidRDefault="00BD7EBD" w:rsidP="00247406">
      <w:pPr>
        <w:tabs>
          <w:tab w:val="clear" w:pos="567"/>
        </w:tabs>
      </w:pPr>
    </w:p>
    <w:p w14:paraId="5A2B1E0F" w14:textId="77777777" w:rsidR="00BD7EBD" w:rsidRPr="007278C5" w:rsidRDefault="00BD7EBD" w:rsidP="00A92351">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18.</w:t>
      </w:r>
      <w:r w:rsidRPr="007278C5">
        <w:rPr>
          <w:b/>
          <w:bCs/>
        </w:rPr>
        <w:tab/>
        <w:t>INDIVIDUELLES ERKENNUNGSMERKMAL – VOM MENSCHEN LESBARES FORMAT</w:t>
      </w:r>
    </w:p>
    <w:p w14:paraId="432D18FD" w14:textId="77777777" w:rsidR="00BD7EBD" w:rsidRPr="007278C5" w:rsidRDefault="00BD7EBD" w:rsidP="005C38F3">
      <w:pPr>
        <w:keepNext/>
      </w:pPr>
    </w:p>
    <w:p w14:paraId="34247F32" w14:textId="112F549A" w:rsidR="00BD7EBD" w:rsidRPr="007278C5" w:rsidRDefault="00BD7EBD" w:rsidP="00247406">
      <w:pPr>
        <w:tabs>
          <w:tab w:val="clear" w:pos="567"/>
        </w:tabs>
      </w:pPr>
      <w:r w:rsidRPr="007278C5">
        <w:t>PC</w:t>
      </w:r>
    </w:p>
    <w:p w14:paraId="77308078" w14:textId="632C3063" w:rsidR="00BD7EBD" w:rsidRPr="007278C5" w:rsidRDefault="00BD7EBD" w:rsidP="00247406">
      <w:pPr>
        <w:rPr>
          <w:szCs w:val="22"/>
        </w:rPr>
      </w:pPr>
      <w:r w:rsidRPr="007278C5">
        <w:t>SN</w:t>
      </w:r>
    </w:p>
    <w:p w14:paraId="1ABD7D99" w14:textId="7D87BFCD" w:rsidR="00BD7EBD" w:rsidRPr="007278C5" w:rsidRDefault="00BD7EBD" w:rsidP="00247406">
      <w:r w:rsidRPr="007278C5">
        <w:t>NN</w:t>
      </w:r>
    </w:p>
    <w:p w14:paraId="5BD61022" w14:textId="3E35E183" w:rsidR="00571DB9" w:rsidRPr="007278C5" w:rsidRDefault="00571DB9">
      <w:pPr>
        <w:tabs>
          <w:tab w:val="clear" w:pos="567"/>
        </w:tabs>
      </w:pPr>
      <w:r w:rsidRPr="007278C5">
        <w:br w:type="page"/>
      </w:r>
    </w:p>
    <w:p w14:paraId="287DEE30" w14:textId="000AC107" w:rsidR="00BD7EBD" w:rsidRPr="007278C5" w:rsidRDefault="00B165EF" w:rsidP="00247406">
      <w:pPr>
        <w:keepNext/>
        <w:pBdr>
          <w:top w:val="single" w:sz="4" w:space="1" w:color="auto"/>
          <w:left w:val="single" w:sz="4" w:space="4" w:color="auto"/>
          <w:bottom w:val="single" w:sz="4" w:space="1" w:color="auto"/>
          <w:right w:val="single" w:sz="4" w:space="4" w:color="auto"/>
        </w:pBdr>
        <w:rPr>
          <w:b/>
          <w:bCs/>
        </w:rPr>
      </w:pPr>
      <w:r w:rsidRPr="007278C5">
        <w:rPr>
          <w:b/>
          <w:bCs/>
        </w:rPr>
        <w:lastRenderedPageBreak/>
        <w:t>MINDEST</w:t>
      </w:r>
      <w:r w:rsidR="00BD7EBD" w:rsidRPr="007278C5">
        <w:rPr>
          <w:b/>
          <w:bCs/>
        </w:rPr>
        <w:t xml:space="preserve">ANGABEN AUF </w:t>
      </w:r>
      <w:r w:rsidR="000912B4" w:rsidRPr="007278C5">
        <w:rPr>
          <w:b/>
          <w:bCs/>
        </w:rPr>
        <w:t xml:space="preserve">KLEINEN </w:t>
      </w:r>
      <w:r w:rsidR="00BD7EBD" w:rsidRPr="007278C5">
        <w:rPr>
          <w:b/>
          <w:bCs/>
        </w:rPr>
        <w:t>BEHÄLTNIS</w:t>
      </w:r>
      <w:r w:rsidR="00610C8E" w:rsidRPr="007278C5">
        <w:rPr>
          <w:b/>
          <w:bCs/>
        </w:rPr>
        <w:t>SEN</w:t>
      </w:r>
    </w:p>
    <w:p w14:paraId="02277DAF" w14:textId="77777777" w:rsidR="00BD7EBD" w:rsidRPr="007278C5" w:rsidRDefault="00BD7EBD" w:rsidP="00247406">
      <w:pPr>
        <w:keepNext/>
        <w:pBdr>
          <w:top w:val="single" w:sz="4" w:space="1" w:color="auto"/>
          <w:left w:val="single" w:sz="4" w:space="4" w:color="auto"/>
          <w:bottom w:val="single" w:sz="4" w:space="1" w:color="auto"/>
          <w:right w:val="single" w:sz="4" w:space="4" w:color="auto"/>
        </w:pBdr>
        <w:rPr>
          <w:b/>
          <w:bCs/>
        </w:rPr>
      </w:pPr>
    </w:p>
    <w:p w14:paraId="400D58AC" w14:textId="2F1B84B7" w:rsidR="00BD7EBD" w:rsidRPr="007278C5" w:rsidRDefault="00610C8E" w:rsidP="00247406">
      <w:pPr>
        <w:keepNext/>
        <w:pBdr>
          <w:top w:val="single" w:sz="4" w:space="1" w:color="auto"/>
          <w:left w:val="single" w:sz="4" w:space="4" w:color="auto"/>
          <w:bottom w:val="single" w:sz="4" w:space="1" w:color="auto"/>
          <w:right w:val="single" w:sz="4" w:space="4" w:color="auto"/>
        </w:pBdr>
        <w:rPr>
          <w:b/>
          <w:bCs/>
        </w:rPr>
      </w:pPr>
      <w:r w:rsidRPr="007278C5">
        <w:rPr>
          <w:b/>
          <w:bCs/>
        </w:rPr>
        <w:t>DURCHSTECHFLASCHE</w:t>
      </w:r>
    </w:p>
    <w:p w14:paraId="5B0F9DDE" w14:textId="77777777" w:rsidR="00BD7EBD" w:rsidRPr="007278C5" w:rsidRDefault="00BD7EBD" w:rsidP="00247406">
      <w:pPr>
        <w:keepNext/>
      </w:pPr>
    </w:p>
    <w:p w14:paraId="01284743" w14:textId="77777777" w:rsidR="00BD7EBD" w:rsidRPr="007278C5" w:rsidRDefault="00BD7EBD" w:rsidP="00247406">
      <w:pPr>
        <w:keepNext/>
      </w:pPr>
    </w:p>
    <w:p w14:paraId="01428141" w14:textId="77777777" w:rsidR="00BD7EBD" w:rsidRPr="007278C5" w:rsidRDefault="00BD7EBD" w:rsidP="00A92351">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1.</w:t>
      </w:r>
      <w:r w:rsidRPr="007278C5">
        <w:rPr>
          <w:b/>
          <w:bCs/>
        </w:rPr>
        <w:tab/>
        <w:t>BEZEICHNUNG DES ARZNEIMITTELS SOWIE ART DER ANWENDUNG</w:t>
      </w:r>
    </w:p>
    <w:p w14:paraId="6F6538A8" w14:textId="77777777" w:rsidR="00BD7EBD" w:rsidRPr="007278C5" w:rsidRDefault="00BD7EBD" w:rsidP="005C38F3">
      <w:pPr>
        <w:keepNext/>
      </w:pPr>
    </w:p>
    <w:p w14:paraId="193B8A84" w14:textId="5A9930F7" w:rsidR="00BD7EBD" w:rsidRPr="007278C5" w:rsidRDefault="002C23BC" w:rsidP="00247406">
      <w:pPr>
        <w:rPr>
          <w:szCs w:val="22"/>
        </w:rPr>
      </w:pPr>
      <w:r w:rsidRPr="007278C5">
        <w:t xml:space="preserve">Rybrevant 350 mg </w:t>
      </w:r>
      <w:r w:rsidR="00F50139" w:rsidRPr="007278C5">
        <w:t xml:space="preserve">steriles </w:t>
      </w:r>
      <w:r w:rsidRPr="007278C5">
        <w:t>Konzentrat</w:t>
      </w:r>
    </w:p>
    <w:p w14:paraId="1C3DB077" w14:textId="77777777" w:rsidR="00BD7EBD" w:rsidRPr="007278C5" w:rsidRDefault="00BD7EBD" w:rsidP="00247406">
      <w:pPr>
        <w:rPr>
          <w:szCs w:val="22"/>
        </w:rPr>
      </w:pPr>
      <w:r w:rsidRPr="007278C5">
        <w:t>Amivantamab</w:t>
      </w:r>
    </w:p>
    <w:p w14:paraId="05A775CA" w14:textId="413E2F24" w:rsidR="00BD7EBD" w:rsidRPr="007278C5" w:rsidRDefault="00F90336" w:rsidP="00247406">
      <w:pPr>
        <w:rPr>
          <w:b/>
          <w:szCs w:val="22"/>
        </w:rPr>
      </w:pPr>
      <w:r w:rsidRPr="007278C5">
        <w:t>i.v.</w:t>
      </w:r>
    </w:p>
    <w:p w14:paraId="045E6E79" w14:textId="77777777" w:rsidR="00BD7EBD" w:rsidRPr="007278C5" w:rsidRDefault="00BD7EBD" w:rsidP="00247406">
      <w:pPr>
        <w:rPr>
          <w:szCs w:val="22"/>
        </w:rPr>
      </w:pPr>
    </w:p>
    <w:p w14:paraId="35C0D241" w14:textId="77777777" w:rsidR="00BD7EBD" w:rsidRPr="007278C5" w:rsidRDefault="00BD7EBD" w:rsidP="00247406">
      <w:pPr>
        <w:rPr>
          <w:szCs w:val="22"/>
        </w:rPr>
      </w:pPr>
    </w:p>
    <w:p w14:paraId="414EC73A" w14:textId="77777777" w:rsidR="00BD7EBD" w:rsidRPr="007278C5" w:rsidRDefault="00BD7EBD" w:rsidP="00A92351">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2.</w:t>
      </w:r>
      <w:r w:rsidRPr="007278C5">
        <w:rPr>
          <w:b/>
          <w:bCs/>
        </w:rPr>
        <w:tab/>
        <w:t>HINWEISE ZUR ANWENDUNG</w:t>
      </w:r>
    </w:p>
    <w:p w14:paraId="063DDE15" w14:textId="7A55E788" w:rsidR="00BD7EBD" w:rsidRPr="007278C5" w:rsidRDefault="00BD7EBD" w:rsidP="00247406">
      <w:pPr>
        <w:keepNext/>
      </w:pPr>
    </w:p>
    <w:p w14:paraId="0E7D6F39" w14:textId="77777777" w:rsidR="00BD7EBD" w:rsidRPr="007278C5" w:rsidRDefault="00BD7EBD" w:rsidP="00247406">
      <w:pPr>
        <w:rPr>
          <w:szCs w:val="22"/>
        </w:rPr>
      </w:pPr>
    </w:p>
    <w:p w14:paraId="7D209BE5" w14:textId="77777777" w:rsidR="00BD7EBD" w:rsidRPr="007278C5" w:rsidRDefault="00BD7EBD" w:rsidP="00A92351">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3.</w:t>
      </w:r>
      <w:r w:rsidRPr="007278C5">
        <w:rPr>
          <w:b/>
          <w:bCs/>
        </w:rPr>
        <w:tab/>
        <w:t>VERFALLDATUM</w:t>
      </w:r>
    </w:p>
    <w:p w14:paraId="67099740" w14:textId="77777777" w:rsidR="00BD7EBD" w:rsidRPr="007278C5" w:rsidRDefault="00BD7EBD" w:rsidP="00247406">
      <w:pPr>
        <w:keepNext/>
      </w:pPr>
    </w:p>
    <w:p w14:paraId="75FC6437" w14:textId="00DCB6FA" w:rsidR="00BD7EBD" w:rsidRPr="007278C5" w:rsidRDefault="1EDD06E1" w:rsidP="00247406">
      <w:r w:rsidRPr="007278C5">
        <w:t>EXP</w:t>
      </w:r>
    </w:p>
    <w:p w14:paraId="6E9D7662" w14:textId="3CB62DB3" w:rsidR="00BD7EBD" w:rsidRPr="007278C5" w:rsidRDefault="00BD7EBD" w:rsidP="00247406"/>
    <w:p w14:paraId="3403F0D0" w14:textId="77777777" w:rsidR="005816A0" w:rsidRPr="007278C5" w:rsidRDefault="005816A0" w:rsidP="00247406"/>
    <w:p w14:paraId="29D376BA" w14:textId="56FD836B" w:rsidR="00BD7EBD" w:rsidRPr="007278C5" w:rsidRDefault="00BD7EBD" w:rsidP="00A92351">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4.</w:t>
      </w:r>
      <w:r w:rsidRPr="007278C5">
        <w:rPr>
          <w:b/>
          <w:bCs/>
        </w:rPr>
        <w:tab/>
        <w:t>CHARGENBEZEICHNUNG</w:t>
      </w:r>
    </w:p>
    <w:p w14:paraId="307E916B" w14:textId="77777777" w:rsidR="00BD7EBD" w:rsidRPr="007278C5" w:rsidRDefault="00BD7EBD" w:rsidP="005C38F3">
      <w:pPr>
        <w:keepNext/>
      </w:pPr>
    </w:p>
    <w:p w14:paraId="029D732B" w14:textId="6081C2A1" w:rsidR="00BD7EBD" w:rsidRPr="007278C5" w:rsidRDefault="215B4F07" w:rsidP="00DE32C4">
      <w:r w:rsidRPr="007278C5">
        <w:t>Lot</w:t>
      </w:r>
    </w:p>
    <w:p w14:paraId="6D57DC0F" w14:textId="163A2BAA" w:rsidR="00BD7EBD" w:rsidRPr="007278C5" w:rsidRDefault="00BD7EBD" w:rsidP="00DE32C4"/>
    <w:p w14:paraId="50A9D2E7" w14:textId="77777777" w:rsidR="005816A0" w:rsidRPr="007278C5" w:rsidRDefault="005816A0" w:rsidP="00DE32C4"/>
    <w:p w14:paraId="5EA2286E" w14:textId="77777777" w:rsidR="00BD7EBD" w:rsidRPr="007278C5" w:rsidRDefault="00BD7EBD" w:rsidP="00A92351">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5.</w:t>
      </w:r>
      <w:r w:rsidRPr="007278C5">
        <w:rPr>
          <w:b/>
          <w:bCs/>
        </w:rPr>
        <w:tab/>
        <w:t>INHALT NACH GEWICHT, VOLUMEN ODER EINHEITEN</w:t>
      </w:r>
    </w:p>
    <w:p w14:paraId="0DF5F3FB" w14:textId="77777777" w:rsidR="00BD7EBD" w:rsidRPr="007278C5" w:rsidRDefault="00BD7EBD" w:rsidP="005C38F3">
      <w:pPr>
        <w:keepNext/>
      </w:pPr>
    </w:p>
    <w:p w14:paraId="2F9DACDE" w14:textId="41F84E52" w:rsidR="00BD7EBD" w:rsidRPr="007278C5" w:rsidRDefault="00BD7EBD" w:rsidP="00DE32C4">
      <w:pPr>
        <w:rPr>
          <w:szCs w:val="22"/>
        </w:rPr>
      </w:pPr>
      <w:r w:rsidRPr="007278C5">
        <w:t>7 ml</w:t>
      </w:r>
    </w:p>
    <w:p w14:paraId="4EFD7B77" w14:textId="1E0CBFF6" w:rsidR="00BD7EBD" w:rsidRPr="007278C5" w:rsidRDefault="00BD7EBD" w:rsidP="00DE32C4">
      <w:pPr>
        <w:rPr>
          <w:szCs w:val="22"/>
        </w:rPr>
      </w:pPr>
    </w:p>
    <w:p w14:paraId="6A2D0440" w14:textId="77777777" w:rsidR="005816A0" w:rsidRPr="007278C5" w:rsidRDefault="005816A0" w:rsidP="00DE32C4">
      <w:pPr>
        <w:rPr>
          <w:szCs w:val="22"/>
        </w:rPr>
      </w:pPr>
    </w:p>
    <w:p w14:paraId="6D76749F" w14:textId="77777777" w:rsidR="00BD7EBD" w:rsidRPr="007278C5" w:rsidRDefault="00BD7EBD" w:rsidP="00A92351">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6.</w:t>
      </w:r>
      <w:r w:rsidRPr="007278C5">
        <w:rPr>
          <w:b/>
          <w:bCs/>
        </w:rPr>
        <w:tab/>
        <w:t>WEITERE ANGABEN</w:t>
      </w:r>
    </w:p>
    <w:p w14:paraId="7464E348" w14:textId="77777777" w:rsidR="00BD7EBD" w:rsidRPr="007278C5" w:rsidRDefault="00BD7EBD" w:rsidP="005C38F3">
      <w:pPr>
        <w:keepNext/>
      </w:pPr>
    </w:p>
    <w:p w14:paraId="348E4EEE" w14:textId="77777777" w:rsidR="00BD7EBD" w:rsidRPr="007278C5" w:rsidRDefault="00BD7EBD" w:rsidP="00DE32C4"/>
    <w:p w14:paraId="05C6BCD3" w14:textId="77777777" w:rsidR="00C6527F" w:rsidRPr="007278C5" w:rsidRDefault="00150ADC" w:rsidP="00C6527F">
      <w:pPr>
        <w:keepNext/>
        <w:pBdr>
          <w:top w:val="single" w:sz="4" w:space="1" w:color="auto"/>
          <w:left w:val="single" w:sz="4" w:space="4" w:color="auto"/>
          <w:bottom w:val="single" w:sz="4" w:space="1" w:color="auto"/>
          <w:right w:val="single" w:sz="4" w:space="4" w:color="auto"/>
        </w:pBdr>
        <w:rPr>
          <w:b/>
          <w:bCs/>
          <w:szCs w:val="22"/>
        </w:rPr>
      </w:pPr>
      <w:r w:rsidRPr="007278C5">
        <w:rPr>
          <w:bCs/>
        </w:rPr>
        <w:br w:type="page"/>
      </w:r>
      <w:r w:rsidR="00C6527F" w:rsidRPr="007278C5">
        <w:rPr>
          <w:b/>
          <w:bCs/>
        </w:rPr>
        <w:lastRenderedPageBreak/>
        <w:t>ANGABEN AUF DER ÄUSSEREN UMHÜLLUNG</w:t>
      </w:r>
    </w:p>
    <w:p w14:paraId="34469690" w14:textId="77777777" w:rsidR="00C6527F" w:rsidRPr="007278C5" w:rsidRDefault="00C6527F" w:rsidP="00C6527F">
      <w:pPr>
        <w:keepNext/>
        <w:pBdr>
          <w:top w:val="single" w:sz="4" w:space="1" w:color="auto"/>
          <w:left w:val="single" w:sz="4" w:space="4" w:color="auto"/>
          <w:bottom w:val="single" w:sz="4" w:space="1" w:color="auto"/>
          <w:right w:val="single" w:sz="4" w:space="4" w:color="auto"/>
        </w:pBdr>
        <w:rPr>
          <w:b/>
          <w:bCs/>
          <w:szCs w:val="22"/>
        </w:rPr>
      </w:pPr>
    </w:p>
    <w:p w14:paraId="130AD6BA" w14:textId="77777777" w:rsidR="00C6527F" w:rsidRPr="007278C5" w:rsidRDefault="00C6527F" w:rsidP="00C6527F">
      <w:pPr>
        <w:keepNext/>
        <w:pBdr>
          <w:top w:val="single" w:sz="4" w:space="1" w:color="auto"/>
          <w:left w:val="single" w:sz="4" w:space="4" w:color="auto"/>
          <w:bottom w:val="single" w:sz="4" w:space="1" w:color="auto"/>
          <w:right w:val="single" w:sz="4" w:space="4" w:color="auto"/>
        </w:pBdr>
        <w:rPr>
          <w:b/>
          <w:bCs/>
          <w:szCs w:val="22"/>
        </w:rPr>
      </w:pPr>
      <w:r w:rsidRPr="007278C5">
        <w:rPr>
          <w:b/>
          <w:bCs/>
        </w:rPr>
        <w:t>UMKARTON</w:t>
      </w:r>
    </w:p>
    <w:p w14:paraId="21DC4AD4" w14:textId="77777777" w:rsidR="00C6527F" w:rsidRPr="007278C5" w:rsidRDefault="00C6527F" w:rsidP="00C6527F">
      <w:pPr>
        <w:keepNext/>
      </w:pPr>
    </w:p>
    <w:p w14:paraId="1B2F75C5" w14:textId="77777777" w:rsidR="00C6527F" w:rsidRPr="007278C5" w:rsidRDefault="00C6527F" w:rsidP="00C6527F">
      <w:pPr>
        <w:keepNext/>
      </w:pPr>
    </w:p>
    <w:p w14:paraId="06C5B660" w14:textId="77777777" w:rsidR="00C6527F" w:rsidRPr="007278C5" w:rsidRDefault="00C6527F" w:rsidP="00C6527F">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1.</w:t>
      </w:r>
      <w:r w:rsidRPr="007278C5">
        <w:rPr>
          <w:b/>
          <w:bCs/>
        </w:rPr>
        <w:tab/>
        <w:t>BEZEICHNUNG DES ARZNEIMITTELS</w:t>
      </w:r>
    </w:p>
    <w:p w14:paraId="69F23001" w14:textId="77777777" w:rsidR="00C6527F" w:rsidRPr="007278C5" w:rsidRDefault="00C6527F" w:rsidP="00C6527F">
      <w:pPr>
        <w:keepNext/>
      </w:pPr>
    </w:p>
    <w:p w14:paraId="0B2879DF" w14:textId="77777777" w:rsidR="00C6527F" w:rsidRPr="007278C5" w:rsidRDefault="00C6527F" w:rsidP="00C6527F">
      <w:pPr>
        <w:rPr>
          <w:szCs w:val="22"/>
        </w:rPr>
      </w:pPr>
      <w:r w:rsidRPr="007278C5">
        <w:t>Rybrevant 1 600 mg Injektionslösung</w:t>
      </w:r>
    </w:p>
    <w:p w14:paraId="2AD81BE2" w14:textId="77777777" w:rsidR="00C6527F" w:rsidRPr="007278C5" w:rsidRDefault="00C6527F" w:rsidP="00C6527F">
      <w:pPr>
        <w:rPr>
          <w:b/>
          <w:szCs w:val="22"/>
        </w:rPr>
      </w:pPr>
      <w:r w:rsidRPr="007278C5">
        <w:t>Amivantamab</w:t>
      </w:r>
    </w:p>
    <w:p w14:paraId="3FB26599" w14:textId="77777777" w:rsidR="00C6527F" w:rsidRPr="007278C5" w:rsidRDefault="00C6527F" w:rsidP="00C6527F">
      <w:pPr>
        <w:rPr>
          <w:szCs w:val="22"/>
        </w:rPr>
      </w:pPr>
    </w:p>
    <w:p w14:paraId="39F076C6" w14:textId="77777777" w:rsidR="00C6527F" w:rsidRPr="007278C5" w:rsidRDefault="00C6527F" w:rsidP="00C6527F">
      <w:pPr>
        <w:rPr>
          <w:szCs w:val="22"/>
        </w:rPr>
      </w:pPr>
    </w:p>
    <w:p w14:paraId="59095BC0" w14:textId="1CF2A5B3" w:rsidR="00C6527F" w:rsidRPr="007278C5" w:rsidRDefault="00C6527F" w:rsidP="00C6527F">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2.</w:t>
      </w:r>
      <w:r w:rsidRPr="007278C5">
        <w:rPr>
          <w:b/>
          <w:bCs/>
        </w:rPr>
        <w:tab/>
        <w:t>WIRKSTOFF</w:t>
      </w:r>
    </w:p>
    <w:p w14:paraId="5711BC13" w14:textId="77777777" w:rsidR="00C6527F" w:rsidRPr="007278C5" w:rsidRDefault="00C6527F" w:rsidP="00C6527F">
      <w:pPr>
        <w:keepNext/>
      </w:pPr>
    </w:p>
    <w:p w14:paraId="5E69113F" w14:textId="77777777" w:rsidR="00C6527F" w:rsidRPr="007278C5" w:rsidRDefault="00C6527F" w:rsidP="00C6527F">
      <w:r w:rsidRPr="007278C5">
        <w:t>Eine Durchstechflasche mit 10 ml enthält 1 600 mg Amivantamab (160 mg/ml).</w:t>
      </w:r>
    </w:p>
    <w:p w14:paraId="7FC790C0" w14:textId="77777777" w:rsidR="00C6527F" w:rsidRPr="007278C5" w:rsidRDefault="00C6527F" w:rsidP="00C6527F">
      <w:pPr>
        <w:rPr>
          <w:szCs w:val="22"/>
        </w:rPr>
      </w:pPr>
    </w:p>
    <w:p w14:paraId="2609010D" w14:textId="77777777" w:rsidR="00C6527F" w:rsidRPr="007278C5" w:rsidRDefault="00C6527F" w:rsidP="00C6527F">
      <w:pPr>
        <w:rPr>
          <w:szCs w:val="22"/>
        </w:rPr>
      </w:pPr>
    </w:p>
    <w:p w14:paraId="427A0765" w14:textId="77777777" w:rsidR="00C6527F" w:rsidRPr="007278C5" w:rsidRDefault="00C6527F" w:rsidP="00C6527F">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3.</w:t>
      </w:r>
      <w:r w:rsidRPr="007278C5">
        <w:rPr>
          <w:b/>
          <w:bCs/>
        </w:rPr>
        <w:tab/>
        <w:t>SONSTIGE BESTANDTEILE</w:t>
      </w:r>
    </w:p>
    <w:p w14:paraId="5E7A85F5" w14:textId="77777777" w:rsidR="00C6527F" w:rsidRPr="007278C5" w:rsidRDefault="00C6527F" w:rsidP="00C6527F">
      <w:pPr>
        <w:keepNext/>
      </w:pPr>
    </w:p>
    <w:p w14:paraId="1D71E0CC" w14:textId="77777777" w:rsidR="00C6527F" w:rsidRPr="007278C5" w:rsidRDefault="00C6527F" w:rsidP="00C6527F">
      <w:pPr>
        <w:tabs>
          <w:tab w:val="clear" w:pos="567"/>
          <w:tab w:val="left" w:pos="426"/>
        </w:tabs>
      </w:pPr>
      <w:r w:rsidRPr="007278C5">
        <w:t xml:space="preserve">Sonstige Bestandteile: </w:t>
      </w:r>
      <w:r w:rsidRPr="007278C5">
        <w:rPr>
          <w:szCs w:val="22"/>
        </w:rPr>
        <w:t xml:space="preserve">rekombinante humane Hyaluronidase (rHuPH20), </w:t>
      </w:r>
      <w:r w:rsidRPr="007278C5">
        <w:t>Natriumedetat (Ph.Eur.),</w:t>
      </w:r>
    </w:p>
    <w:p w14:paraId="34C9AEF4" w14:textId="77777777" w:rsidR="00C6527F" w:rsidRPr="007278C5" w:rsidRDefault="00C6527F" w:rsidP="00C6527F">
      <w:pPr>
        <w:tabs>
          <w:tab w:val="clear" w:pos="567"/>
          <w:tab w:val="left" w:pos="426"/>
        </w:tabs>
        <w:rPr>
          <w:szCs w:val="22"/>
        </w:rPr>
      </w:pPr>
      <w:r w:rsidRPr="007278C5">
        <w:rPr>
          <w:szCs w:val="22"/>
        </w:rPr>
        <w:t>Essigsäure 99 %, Methionin, Polysorbat 80, Natriumacetat-Trihydrat, Saccharose und Wasser für Injektionszwecke.</w:t>
      </w:r>
    </w:p>
    <w:p w14:paraId="38498D00" w14:textId="77777777" w:rsidR="00C6527F" w:rsidRPr="007278C5" w:rsidRDefault="00C6527F" w:rsidP="00C6527F">
      <w:pPr>
        <w:rPr>
          <w:szCs w:val="22"/>
        </w:rPr>
      </w:pPr>
      <w:r w:rsidRPr="007278C5">
        <w:t>Packungsbeilage beachten.</w:t>
      </w:r>
    </w:p>
    <w:p w14:paraId="78B301FA" w14:textId="77777777" w:rsidR="00C6527F" w:rsidRPr="007278C5" w:rsidRDefault="00C6527F" w:rsidP="00C6527F">
      <w:pPr>
        <w:rPr>
          <w:szCs w:val="22"/>
        </w:rPr>
      </w:pPr>
    </w:p>
    <w:p w14:paraId="065FD0E1" w14:textId="77777777" w:rsidR="00C6527F" w:rsidRPr="007278C5" w:rsidRDefault="00C6527F" w:rsidP="00C6527F">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4.</w:t>
      </w:r>
      <w:r w:rsidRPr="007278C5">
        <w:rPr>
          <w:b/>
          <w:bCs/>
        </w:rPr>
        <w:tab/>
        <w:t>DARREICHUNGSFORM UND INHALT</w:t>
      </w:r>
    </w:p>
    <w:p w14:paraId="24DD015C" w14:textId="77777777" w:rsidR="00C6527F" w:rsidRPr="007278C5" w:rsidRDefault="00C6527F" w:rsidP="00C6527F">
      <w:pPr>
        <w:keepNext/>
      </w:pPr>
    </w:p>
    <w:p w14:paraId="4D89F40C" w14:textId="77777777" w:rsidR="00C6527F" w:rsidRPr="00671A64" w:rsidRDefault="00C6527F" w:rsidP="00C6527F">
      <w:pPr>
        <w:rPr>
          <w:highlight w:val="lightGray"/>
        </w:rPr>
      </w:pPr>
      <w:r w:rsidRPr="00671A64">
        <w:rPr>
          <w:highlight w:val="lightGray"/>
        </w:rPr>
        <w:t>Injektionslösung</w:t>
      </w:r>
    </w:p>
    <w:p w14:paraId="40645118" w14:textId="77777777" w:rsidR="00C6527F" w:rsidRPr="007278C5" w:rsidRDefault="00C6527F" w:rsidP="00C6527F">
      <w:r w:rsidRPr="007278C5">
        <w:t>1 600 mg/10 ml</w:t>
      </w:r>
    </w:p>
    <w:p w14:paraId="6387CC4D" w14:textId="77777777" w:rsidR="00C6527F" w:rsidRPr="007278C5" w:rsidRDefault="00C6527F" w:rsidP="00C6527F">
      <w:pPr>
        <w:rPr>
          <w:szCs w:val="22"/>
        </w:rPr>
      </w:pPr>
      <w:r w:rsidRPr="007278C5">
        <w:t>1 Durchstechflasche</w:t>
      </w:r>
    </w:p>
    <w:p w14:paraId="6BB583DB" w14:textId="77777777" w:rsidR="00C6527F" w:rsidRPr="007278C5" w:rsidRDefault="00C6527F" w:rsidP="00C6527F">
      <w:pPr>
        <w:rPr>
          <w:szCs w:val="22"/>
        </w:rPr>
      </w:pPr>
    </w:p>
    <w:p w14:paraId="2D905941" w14:textId="77777777" w:rsidR="00C6527F" w:rsidRPr="007278C5" w:rsidRDefault="00C6527F" w:rsidP="00C6527F">
      <w:pPr>
        <w:rPr>
          <w:szCs w:val="22"/>
        </w:rPr>
      </w:pPr>
    </w:p>
    <w:p w14:paraId="15BCCD49" w14:textId="01413832" w:rsidR="00C6527F" w:rsidRPr="007278C5" w:rsidRDefault="00C6527F" w:rsidP="00C6527F">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5.</w:t>
      </w:r>
      <w:r w:rsidRPr="007278C5">
        <w:rPr>
          <w:b/>
          <w:bCs/>
        </w:rPr>
        <w:tab/>
        <w:t>HINWEISE ZUR UND ART DER ANWENDUNG</w:t>
      </w:r>
    </w:p>
    <w:p w14:paraId="071C259E" w14:textId="77777777" w:rsidR="00C6527F" w:rsidRPr="007278C5" w:rsidRDefault="00C6527F" w:rsidP="00C6527F">
      <w:pPr>
        <w:keepNext/>
        <w:rPr>
          <w:szCs w:val="22"/>
        </w:rPr>
      </w:pPr>
    </w:p>
    <w:p w14:paraId="5DDBC56F" w14:textId="77777777" w:rsidR="00C6527F" w:rsidRPr="007278C5" w:rsidRDefault="00C6527F" w:rsidP="00C6527F">
      <w:pPr>
        <w:rPr>
          <w:szCs w:val="22"/>
        </w:rPr>
      </w:pPr>
      <w:r w:rsidRPr="007278C5">
        <w:t>Nur zur subkutanen Anwendung.</w:t>
      </w:r>
    </w:p>
    <w:p w14:paraId="53322584" w14:textId="77777777" w:rsidR="00C6527F" w:rsidRPr="007278C5" w:rsidRDefault="00C6527F" w:rsidP="00C6527F">
      <w:pPr>
        <w:rPr>
          <w:szCs w:val="22"/>
        </w:rPr>
      </w:pPr>
      <w:r w:rsidRPr="007278C5">
        <w:t>Packungsbeilage beachten.</w:t>
      </w:r>
    </w:p>
    <w:p w14:paraId="45D60BE6" w14:textId="77777777" w:rsidR="00C6527F" w:rsidRPr="007278C5" w:rsidRDefault="00C6527F" w:rsidP="00C6527F">
      <w:pPr>
        <w:rPr>
          <w:szCs w:val="22"/>
        </w:rPr>
      </w:pPr>
    </w:p>
    <w:p w14:paraId="3F935351" w14:textId="77777777" w:rsidR="00C6527F" w:rsidRPr="007278C5" w:rsidRDefault="00C6527F" w:rsidP="00C6527F">
      <w:pPr>
        <w:rPr>
          <w:szCs w:val="22"/>
        </w:rPr>
      </w:pPr>
    </w:p>
    <w:p w14:paraId="11F01F53" w14:textId="77777777" w:rsidR="00C6527F" w:rsidRPr="007278C5" w:rsidRDefault="00C6527F" w:rsidP="00C6527F">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6.</w:t>
      </w:r>
      <w:r w:rsidRPr="007278C5">
        <w:rPr>
          <w:b/>
          <w:bCs/>
        </w:rPr>
        <w:tab/>
        <w:t>WARNHINWEIS, DASS DAS ARZNEIMITTEL FÜR KINDER UNZUGÄNGLICH AUFZUBEWAHREN IST</w:t>
      </w:r>
    </w:p>
    <w:p w14:paraId="43EE5EE9" w14:textId="77777777" w:rsidR="00C6527F" w:rsidRPr="007278C5" w:rsidRDefault="00C6527F" w:rsidP="00C6527F">
      <w:pPr>
        <w:keepNext/>
      </w:pPr>
    </w:p>
    <w:p w14:paraId="2ABBED7B" w14:textId="77777777" w:rsidR="00C6527F" w:rsidRPr="007278C5" w:rsidRDefault="00C6527F" w:rsidP="00C6527F">
      <w:pPr>
        <w:rPr>
          <w:szCs w:val="22"/>
        </w:rPr>
      </w:pPr>
      <w:r w:rsidRPr="007278C5">
        <w:t>Arzneimittel für Kinder unzugänglich aufbewahren.</w:t>
      </w:r>
    </w:p>
    <w:p w14:paraId="0692638D" w14:textId="77777777" w:rsidR="00C6527F" w:rsidRPr="007278C5" w:rsidRDefault="00C6527F" w:rsidP="00C6527F">
      <w:pPr>
        <w:rPr>
          <w:szCs w:val="22"/>
        </w:rPr>
      </w:pPr>
    </w:p>
    <w:p w14:paraId="3901BFDC" w14:textId="77777777" w:rsidR="00C6527F" w:rsidRPr="007278C5" w:rsidRDefault="00C6527F" w:rsidP="00C6527F">
      <w:pPr>
        <w:rPr>
          <w:szCs w:val="22"/>
        </w:rPr>
      </w:pPr>
    </w:p>
    <w:p w14:paraId="132A3823" w14:textId="77777777" w:rsidR="00C6527F" w:rsidRPr="007278C5" w:rsidRDefault="00C6527F" w:rsidP="00C6527F">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7.</w:t>
      </w:r>
      <w:r w:rsidRPr="007278C5">
        <w:rPr>
          <w:b/>
          <w:bCs/>
        </w:rPr>
        <w:tab/>
        <w:t>WEITERE WARNHINWEISE, FALLS ERFORDERLICH</w:t>
      </w:r>
    </w:p>
    <w:p w14:paraId="55B848B1" w14:textId="77777777" w:rsidR="00C6527F" w:rsidRPr="007278C5" w:rsidRDefault="00C6527F" w:rsidP="00C6527F">
      <w:pPr>
        <w:keepNext/>
      </w:pPr>
    </w:p>
    <w:p w14:paraId="19C98E10" w14:textId="77777777" w:rsidR="00C6527F" w:rsidRPr="007278C5" w:rsidRDefault="00C6527F" w:rsidP="00C6527F">
      <w:pPr>
        <w:rPr>
          <w:szCs w:val="22"/>
        </w:rPr>
      </w:pPr>
      <w:r w:rsidRPr="007278C5">
        <w:t>Nicht schütteln.</w:t>
      </w:r>
    </w:p>
    <w:p w14:paraId="645BB488" w14:textId="77777777" w:rsidR="00C6527F" w:rsidRPr="007278C5" w:rsidRDefault="00C6527F" w:rsidP="00C6527F">
      <w:pPr>
        <w:tabs>
          <w:tab w:val="left" w:pos="749"/>
        </w:tabs>
      </w:pPr>
    </w:p>
    <w:p w14:paraId="2D29B281" w14:textId="77777777" w:rsidR="00C6527F" w:rsidRPr="007278C5" w:rsidRDefault="00C6527F" w:rsidP="00C6527F">
      <w:pPr>
        <w:tabs>
          <w:tab w:val="left" w:pos="749"/>
        </w:tabs>
      </w:pPr>
    </w:p>
    <w:p w14:paraId="33B1C453" w14:textId="77777777" w:rsidR="00C6527F" w:rsidRPr="007278C5" w:rsidRDefault="00C6527F" w:rsidP="00C6527F">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8.</w:t>
      </w:r>
      <w:r w:rsidRPr="007278C5">
        <w:rPr>
          <w:b/>
          <w:bCs/>
        </w:rPr>
        <w:tab/>
        <w:t>VERFALLDATUM</w:t>
      </w:r>
    </w:p>
    <w:p w14:paraId="45C5663D" w14:textId="77777777" w:rsidR="00C6527F" w:rsidRPr="007278C5" w:rsidRDefault="00C6527F" w:rsidP="00C6527F">
      <w:pPr>
        <w:keepNext/>
      </w:pPr>
    </w:p>
    <w:p w14:paraId="40F013F1" w14:textId="77777777" w:rsidR="00C6527F" w:rsidRPr="007278C5" w:rsidRDefault="00C6527F" w:rsidP="00C6527F">
      <w:r w:rsidRPr="007278C5">
        <w:t>verw. bis</w:t>
      </w:r>
    </w:p>
    <w:p w14:paraId="5539DFF6" w14:textId="77777777" w:rsidR="00C6527F" w:rsidRPr="007278C5" w:rsidRDefault="00C6527F" w:rsidP="00C6527F">
      <w:pPr>
        <w:rPr>
          <w:szCs w:val="22"/>
        </w:rPr>
      </w:pPr>
    </w:p>
    <w:p w14:paraId="2851D149" w14:textId="77777777" w:rsidR="00C6527F" w:rsidRPr="007278C5" w:rsidRDefault="00C6527F" w:rsidP="00C6527F">
      <w:pPr>
        <w:rPr>
          <w:szCs w:val="22"/>
        </w:rPr>
      </w:pPr>
    </w:p>
    <w:p w14:paraId="65D6AD17" w14:textId="77777777" w:rsidR="00C6527F" w:rsidRPr="007278C5" w:rsidRDefault="00C6527F" w:rsidP="00C6527F">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9.</w:t>
      </w:r>
      <w:r w:rsidRPr="007278C5">
        <w:rPr>
          <w:b/>
          <w:bCs/>
        </w:rPr>
        <w:tab/>
        <w:t>BESONDERE VORSICHTSMASSNAHMEN FÜR DIE AUFBEWAHRUNG</w:t>
      </w:r>
    </w:p>
    <w:p w14:paraId="77BB47CF" w14:textId="77777777" w:rsidR="00C6527F" w:rsidRPr="007278C5" w:rsidRDefault="00C6527F" w:rsidP="00C6527F">
      <w:pPr>
        <w:keepNext/>
      </w:pPr>
    </w:p>
    <w:p w14:paraId="66BEC516" w14:textId="77777777" w:rsidR="00C6527F" w:rsidRPr="007278C5" w:rsidRDefault="00C6527F" w:rsidP="00C6527F">
      <w:pPr>
        <w:rPr>
          <w:szCs w:val="22"/>
        </w:rPr>
      </w:pPr>
      <w:r w:rsidRPr="007278C5">
        <w:t>Im Kühlschrank lagern.</w:t>
      </w:r>
    </w:p>
    <w:p w14:paraId="3F9BC49E" w14:textId="77777777" w:rsidR="00C6527F" w:rsidRPr="007278C5" w:rsidRDefault="00C6527F" w:rsidP="00C6527F">
      <w:pPr>
        <w:rPr>
          <w:szCs w:val="22"/>
        </w:rPr>
      </w:pPr>
      <w:r w:rsidRPr="007278C5">
        <w:lastRenderedPageBreak/>
        <w:t>Nicht einfrieren.</w:t>
      </w:r>
    </w:p>
    <w:p w14:paraId="55D2C341" w14:textId="77777777" w:rsidR="00C6527F" w:rsidRPr="007278C5" w:rsidRDefault="00C6527F" w:rsidP="00C6527F">
      <w:pPr>
        <w:rPr>
          <w:szCs w:val="22"/>
        </w:rPr>
      </w:pPr>
      <w:r w:rsidRPr="007278C5">
        <w:t>In der Originalverpackung aufbewahren, um den Inhalt vor Licht zu schützen.</w:t>
      </w:r>
    </w:p>
    <w:p w14:paraId="119976FF" w14:textId="77777777" w:rsidR="00C6527F" w:rsidRPr="007278C5" w:rsidRDefault="00C6527F" w:rsidP="00285089"/>
    <w:p w14:paraId="4776DB12" w14:textId="77777777" w:rsidR="00C6527F" w:rsidRPr="007278C5" w:rsidRDefault="00C6527F" w:rsidP="00285089"/>
    <w:p w14:paraId="35BF117D" w14:textId="77777777" w:rsidR="00C6527F" w:rsidRPr="007278C5" w:rsidRDefault="00C6527F" w:rsidP="00C6527F">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10.</w:t>
      </w:r>
      <w:r w:rsidRPr="007278C5">
        <w:rPr>
          <w:b/>
          <w:bCs/>
        </w:rPr>
        <w:tab/>
        <w:t>GEGEBENENFALLS BESONDERE VORSICHTSMASSNAHMEN FÜR DIE BESEITIGUNG VON NICHT VERWENDETEM ARZNEIMITTEL ODER DAVON STAMMENDEN ABFALLMATERIALIEN</w:t>
      </w:r>
    </w:p>
    <w:p w14:paraId="7E0EBAFA" w14:textId="77777777" w:rsidR="00C6527F" w:rsidRPr="007278C5" w:rsidRDefault="00C6527F" w:rsidP="00C6527F">
      <w:pPr>
        <w:keepNext/>
      </w:pPr>
    </w:p>
    <w:p w14:paraId="16280F78" w14:textId="77777777" w:rsidR="00C6527F" w:rsidRPr="007278C5" w:rsidRDefault="00C6527F" w:rsidP="00C6527F">
      <w:pPr>
        <w:rPr>
          <w:szCs w:val="22"/>
        </w:rPr>
      </w:pPr>
    </w:p>
    <w:p w14:paraId="19E631CF" w14:textId="77777777" w:rsidR="00C6527F" w:rsidRPr="007278C5" w:rsidRDefault="00C6527F" w:rsidP="00C6527F">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11.</w:t>
      </w:r>
      <w:r w:rsidRPr="007278C5">
        <w:rPr>
          <w:b/>
          <w:bCs/>
        </w:rPr>
        <w:tab/>
        <w:t>NAME UND ANSCHRIFT DES PHARMAZEUTISCHEN UNTERNEHMERS</w:t>
      </w:r>
    </w:p>
    <w:p w14:paraId="2F11830E" w14:textId="77777777" w:rsidR="00C6527F" w:rsidRPr="007278C5" w:rsidRDefault="00C6527F" w:rsidP="00C6527F">
      <w:pPr>
        <w:keepNext/>
      </w:pPr>
    </w:p>
    <w:p w14:paraId="4DDD740C" w14:textId="77777777" w:rsidR="00C6527F" w:rsidRPr="00925BB4" w:rsidRDefault="00C6527F" w:rsidP="00C6527F">
      <w:pPr>
        <w:rPr>
          <w:lang w:val="nl-NL"/>
        </w:rPr>
      </w:pPr>
      <w:r w:rsidRPr="00925BB4">
        <w:rPr>
          <w:lang w:val="nl-NL"/>
        </w:rPr>
        <w:t>Janssen-Cilag International NV</w:t>
      </w:r>
    </w:p>
    <w:p w14:paraId="43B9C088" w14:textId="77777777" w:rsidR="00C6527F" w:rsidRPr="00925BB4" w:rsidRDefault="00C6527F" w:rsidP="00C6527F">
      <w:pPr>
        <w:rPr>
          <w:szCs w:val="22"/>
          <w:lang w:val="nl-NL"/>
        </w:rPr>
      </w:pPr>
      <w:r w:rsidRPr="00925BB4">
        <w:rPr>
          <w:lang w:val="nl-NL"/>
        </w:rPr>
        <w:t>Turnhoutseweg 30</w:t>
      </w:r>
    </w:p>
    <w:p w14:paraId="481C08E2" w14:textId="77777777" w:rsidR="00C6527F" w:rsidRPr="00925BB4" w:rsidRDefault="00C6527F" w:rsidP="00C6527F">
      <w:pPr>
        <w:rPr>
          <w:szCs w:val="22"/>
          <w:lang w:val="nl-NL"/>
        </w:rPr>
      </w:pPr>
      <w:r w:rsidRPr="00925BB4">
        <w:rPr>
          <w:lang w:val="nl-NL"/>
        </w:rPr>
        <w:t>2340 Beerse</w:t>
      </w:r>
    </w:p>
    <w:p w14:paraId="768D9A05" w14:textId="77777777" w:rsidR="00C6527F" w:rsidRPr="007278C5" w:rsidRDefault="00C6527F" w:rsidP="00C6527F">
      <w:pPr>
        <w:rPr>
          <w:szCs w:val="22"/>
        </w:rPr>
      </w:pPr>
      <w:r w:rsidRPr="007278C5">
        <w:t>Belgien</w:t>
      </w:r>
    </w:p>
    <w:p w14:paraId="315A9C71" w14:textId="77777777" w:rsidR="00C6527F" w:rsidRPr="007278C5" w:rsidRDefault="00C6527F" w:rsidP="00C6527F">
      <w:pPr>
        <w:rPr>
          <w:szCs w:val="22"/>
        </w:rPr>
      </w:pPr>
    </w:p>
    <w:p w14:paraId="7C3060CE" w14:textId="77777777" w:rsidR="00C6527F" w:rsidRPr="007278C5" w:rsidRDefault="00C6527F" w:rsidP="00C6527F">
      <w:pPr>
        <w:rPr>
          <w:szCs w:val="22"/>
        </w:rPr>
      </w:pPr>
    </w:p>
    <w:p w14:paraId="66FEC328" w14:textId="412C1086" w:rsidR="00C6527F" w:rsidRPr="007278C5" w:rsidRDefault="00C6527F" w:rsidP="00C6527F">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12.</w:t>
      </w:r>
      <w:r w:rsidRPr="007278C5">
        <w:rPr>
          <w:b/>
          <w:bCs/>
        </w:rPr>
        <w:tab/>
        <w:t>ZULASSUNGSNUMMER</w:t>
      </w:r>
    </w:p>
    <w:p w14:paraId="5691CD57" w14:textId="77777777" w:rsidR="00C6527F" w:rsidRPr="007278C5" w:rsidRDefault="00C6527F" w:rsidP="00C6527F">
      <w:pPr>
        <w:keepNext/>
      </w:pPr>
    </w:p>
    <w:p w14:paraId="327F6D74" w14:textId="70A4350F" w:rsidR="00C6527F" w:rsidRPr="007278C5" w:rsidRDefault="00C6527F" w:rsidP="00C6527F">
      <w:pPr>
        <w:rPr>
          <w:szCs w:val="22"/>
        </w:rPr>
      </w:pPr>
      <w:r w:rsidRPr="007278C5">
        <w:t>EU/1/21/1594/</w:t>
      </w:r>
      <w:r w:rsidR="000C59F3" w:rsidRPr="007278C5">
        <w:t>002</w:t>
      </w:r>
    </w:p>
    <w:p w14:paraId="5D96D5BA" w14:textId="77777777" w:rsidR="00C6527F" w:rsidRPr="007278C5" w:rsidRDefault="00C6527F" w:rsidP="00C6527F">
      <w:pPr>
        <w:rPr>
          <w:szCs w:val="22"/>
        </w:rPr>
      </w:pPr>
    </w:p>
    <w:p w14:paraId="7E92318F" w14:textId="77777777" w:rsidR="00C6527F" w:rsidRPr="007278C5" w:rsidRDefault="00C6527F" w:rsidP="00C6527F">
      <w:pPr>
        <w:rPr>
          <w:szCs w:val="22"/>
        </w:rPr>
      </w:pPr>
    </w:p>
    <w:p w14:paraId="498437DB" w14:textId="77777777" w:rsidR="00C6527F" w:rsidRPr="007278C5" w:rsidRDefault="00C6527F" w:rsidP="00C6527F">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13.</w:t>
      </w:r>
      <w:r w:rsidRPr="007278C5">
        <w:rPr>
          <w:b/>
          <w:bCs/>
        </w:rPr>
        <w:tab/>
        <w:t>CHARGENBEZEICHNUNG</w:t>
      </w:r>
    </w:p>
    <w:p w14:paraId="705F9E9A" w14:textId="77777777" w:rsidR="00C6527F" w:rsidRPr="007278C5" w:rsidRDefault="00C6527F" w:rsidP="00C6527F">
      <w:pPr>
        <w:keepNext/>
      </w:pPr>
    </w:p>
    <w:p w14:paraId="1F54762E" w14:textId="77777777" w:rsidR="00C6527F" w:rsidRPr="007278C5" w:rsidRDefault="00C6527F" w:rsidP="00C6527F">
      <w:pPr>
        <w:rPr>
          <w:iCs/>
          <w:szCs w:val="22"/>
        </w:rPr>
      </w:pPr>
      <w:r w:rsidRPr="007278C5">
        <w:t>Ch.-B.</w:t>
      </w:r>
    </w:p>
    <w:p w14:paraId="06467C7C" w14:textId="77777777" w:rsidR="00C6527F" w:rsidRPr="007278C5" w:rsidRDefault="00C6527F" w:rsidP="00C6527F">
      <w:pPr>
        <w:rPr>
          <w:iCs/>
          <w:szCs w:val="22"/>
        </w:rPr>
      </w:pPr>
    </w:p>
    <w:p w14:paraId="5922563F" w14:textId="77777777" w:rsidR="00C6527F" w:rsidRPr="007278C5" w:rsidRDefault="00C6527F" w:rsidP="00C6527F">
      <w:pPr>
        <w:rPr>
          <w:szCs w:val="22"/>
        </w:rPr>
      </w:pPr>
    </w:p>
    <w:p w14:paraId="15538761" w14:textId="77777777" w:rsidR="00C6527F" w:rsidRPr="007278C5" w:rsidRDefault="00C6527F" w:rsidP="00C6527F">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14.</w:t>
      </w:r>
      <w:r w:rsidRPr="007278C5">
        <w:rPr>
          <w:b/>
          <w:bCs/>
        </w:rPr>
        <w:tab/>
        <w:t>VERKAUFSABGRENZUNG</w:t>
      </w:r>
    </w:p>
    <w:p w14:paraId="407D5B92" w14:textId="77777777" w:rsidR="00C6527F" w:rsidRPr="007278C5" w:rsidRDefault="00C6527F" w:rsidP="00C6527F">
      <w:pPr>
        <w:keepNext/>
      </w:pPr>
    </w:p>
    <w:p w14:paraId="242EC6E2" w14:textId="77777777" w:rsidR="00C6527F" w:rsidRPr="007278C5" w:rsidRDefault="00C6527F" w:rsidP="00C6527F">
      <w:pPr>
        <w:rPr>
          <w:szCs w:val="22"/>
        </w:rPr>
      </w:pPr>
    </w:p>
    <w:p w14:paraId="31909396" w14:textId="77777777" w:rsidR="00C6527F" w:rsidRPr="007278C5" w:rsidRDefault="00C6527F" w:rsidP="00C6527F">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15.</w:t>
      </w:r>
      <w:r w:rsidRPr="007278C5">
        <w:rPr>
          <w:b/>
          <w:bCs/>
        </w:rPr>
        <w:tab/>
        <w:t>HINWEISE FÜR DEN GEBRAUCH</w:t>
      </w:r>
    </w:p>
    <w:p w14:paraId="127A9FE9" w14:textId="77777777" w:rsidR="00C6527F" w:rsidRPr="007278C5" w:rsidRDefault="00C6527F" w:rsidP="00C6527F">
      <w:pPr>
        <w:keepNext/>
      </w:pPr>
    </w:p>
    <w:p w14:paraId="05556CE3" w14:textId="77777777" w:rsidR="00C6527F" w:rsidRPr="007278C5" w:rsidRDefault="00C6527F" w:rsidP="00C6527F">
      <w:pPr>
        <w:rPr>
          <w:szCs w:val="22"/>
        </w:rPr>
      </w:pPr>
    </w:p>
    <w:p w14:paraId="393EFFA1" w14:textId="77777777" w:rsidR="00C6527F" w:rsidRPr="007278C5" w:rsidRDefault="00C6527F" w:rsidP="00C6527F">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16.</w:t>
      </w:r>
      <w:r w:rsidRPr="007278C5">
        <w:rPr>
          <w:b/>
          <w:bCs/>
        </w:rPr>
        <w:tab/>
        <w:t>ANGABEN IN BLINDENSCHRIFT</w:t>
      </w:r>
    </w:p>
    <w:p w14:paraId="40E1A20C" w14:textId="77777777" w:rsidR="00C6527F" w:rsidRPr="007278C5" w:rsidRDefault="00C6527F" w:rsidP="00C6527F">
      <w:pPr>
        <w:keepNext/>
      </w:pPr>
    </w:p>
    <w:p w14:paraId="2B12890B" w14:textId="77777777" w:rsidR="00C6527F" w:rsidRPr="007278C5" w:rsidRDefault="00C6527F" w:rsidP="00C6527F">
      <w:pPr>
        <w:rPr>
          <w:shd w:val="clear" w:color="auto" w:fill="CCCCCC"/>
        </w:rPr>
      </w:pPr>
      <w:r w:rsidRPr="007278C5">
        <w:rPr>
          <w:shd w:val="clear" w:color="auto" w:fill="CCCCCC"/>
        </w:rPr>
        <w:t>Der Begründung, keine Angaben in Blindenschrift aufzunehmen, wird zugestimmt.</w:t>
      </w:r>
    </w:p>
    <w:p w14:paraId="012026F1" w14:textId="77777777" w:rsidR="00C6527F" w:rsidRPr="007278C5" w:rsidRDefault="00C6527F" w:rsidP="00C6527F"/>
    <w:p w14:paraId="4982AB04" w14:textId="77777777" w:rsidR="00C6527F" w:rsidRPr="007278C5" w:rsidRDefault="00C6527F" w:rsidP="00C6527F"/>
    <w:p w14:paraId="34E78C86" w14:textId="77777777" w:rsidR="00C6527F" w:rsidRPr="007278C5" w:rsidRDefault="00C6527F" w:rsidP="00C6527F">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17.</w:t>
      </w:r>
      <w:r w:rsidRPr="007278C5">
        <w:rPr>
          <w:b/>
          <w:bCs/>
        </w:rPr>
        <w:tab/>
        <w:t>INDIVIDUELLES ERKENNUNGSMERKMAL – 2D-BARCODE</w:t>
      </w:r>
    </w:p>
    <w:p w14:paraId="3206CE57" w14:textId="77777777" w:rsidR="00C6527F" w:rsidRPr="007278C5" w:rsidRDefault="00C6527F" w:rsidP="00C6527F">
      <w:pPr>
        <w:keepNext/>
      </w:pPr>
    </w:p>
    <w:p w14:paraId="4A26BB64" w14:textId="77777777" w:rsidR="00C6527F" w:rsidRPr="007278C5" w:rsidRDefault="00C6527F" w:rsidP="00C6527F">
      <w:r w:rsidRPr="00671A64">
        <w:rPr>
          <w:highlight w:val="lightGray"/>
        </w:rPr>
        <w:t>2D</w:t>
      </w:r>
      <w:r w:rsidRPr="00671A64">
        <w:rPr>
          <w:highlight w:val="lightGray"/>
        </w:rPr>
        <w:noBreakHyphen/>
        <w:t>Barcode mit individuellem Erkennungsmerkmal.</w:t>
      </w:r>
    </w:p>
    <w:p w14:paraId="4AEFD8B9" w14:textId="77777777" w:rsidR="00C6527F" w:rsidRPr="007278C5" w:rsidRDefault="00C6527F" w:rsidP="00C6527F">
      <w:pPr>
        <w:tabs>
          <w:tab w:val="clear" w:pos="567"/>
        </w:tabs>
      </w:pPr>
    </w:p>
    <w:p w14:paraId="6E5A1289" w14:textId="77777777" w:rsidR="00C6527F" w:rsidRPr="007278C5" w:rsidRDefault="00C6527F" w:rsidP="00C6527F">
      <w:pPr>
        <w:tabs>
          <w:tab w:val="clear" w:pos="567"/>
        </w:tabs>
      </w:pPr>
    </w:p>
    <w:p w14:paraId="1086101A" w14:textId="77777777" w:rsidR="00C6527F" w:rsidRPr="007278C5" w:rsidRDefault="00C6527F" w:rsidP="00C6527F">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18.</w:t>
      </w:r>
      <w:r w:rsidRPr="007278C5">
        <w:rPr>
          <w:b/>
          <w:bCs/>
        </w:rPr>
        <w:tab/>
        <w:t>INDIVIDUELLES ERKENNUNGSMERKMAL – VOM MENSCHEN LESBARES FORMAT</w:t>
      </w:r>
    </w:p>
    <w:p w14:paraId="02247284" w14:textId="77777777" w:rsidR="00C6527F" w:rsidRPr="007278C5" w:rsidRDefault="00C6527F" w:rsidP="00C6527F">
      <w:pPr>
        <w:keepNext/>
      </w:pPr>
    </w:p>
    <w:p w14:paraId="4B49E6DA" w14:textId="77777777" w:rsidR="00C6527F" w:rsidRPr="007278C5" w:rsidRDefault="00C6527F" w:rsidP="00C6527F">
      <w:pPr>
        <w:tabs>
          <w:tab w:val="clear" w:pos="567"/>
        </w:tabs>
      </w:pPr>
      <w:r w:rsidRPr="007278C5">
        <w:t>PC</w:t>
      </w:r>
    </w:p>
    <w:p w14:paraId="6D2A1C2D" w14:textId="77777777" w:rsidR="00C6527F" w:rsidRPr="007278C5" w:rsidRDefault="00C6527F" w:rsidP="00C6527F">
      <w:pPr>
        <w:rPr>
          <w:szCs w:val="22"/>
        </w:rPr>
      </w:pPr>
      <w:r w:rsidRPr="007278C5">
        <w:t>SN</w:t>
      </w:r>
    </w:p>
    <w:p w14:paraId="0387D92C" w14:textId="77777777" w:rsidR="00C6527F" w:rsidRPr="007278C5" w:rsidRDefault="00C6527F" w:rsidP="00C6527F">
      <w:r w:rsidRPr="007278C5">
        <w:t>NN</w:t>
      </w:r>
    </w:p>
    <w:p w14:paraId="441BB7D1" w14:textId="77777777" w:rsidR="00C6527F" w:rsidRPr="007278C5" w:rsidRDefault="00C6527F" w:rsidP="00C6527F">
      <w:pPr>
        <w:tabs>
          <w:tab w:val="clear" w:pos="567"/>
        </w:tabs>
        <w:rPr>
          <w:bCs/>
        </w:rPr>
      </w:pPr>
      <w:r w:rsidRPr="007278C5">
        <w:rPr>
          <w:bCs/>
        </w:rPr>
        <w:br w:type="page"/>
      </w:r>
    </w:p>
    <w:p w14:paraId="7667B333" w14:textId="77777777" w:rsidR="00C6527F" w:rsidRPr="007278C5" w:rsidRDefault="00C6527F" w:rsidP="00C6527F">
      <w:pPr>
        <w:keepNext/>
        <w:pBdr>
          <w:top w:val="single" w:sz="4" w:space="1" w:color="auto"/>
          <w:left w:val="single" w:sz="4" w:space="4" w:color="auto"/>
          <w:bottom w:val="single" w:sz="4" w:space="1" w:color="auto"/>
          <w:right w:val="single" w:sz="4" w:space="4" w:color="auto"/>
        </w:pBdr>
        <w:rPr>
          <w:b/>
          <w:bCs/>
        </w:rPr>
      </w:pPr>
      <w:r w:rsidRPr="007278C5">
        <w:rPr>
          <w:b/>
          <w:bCs/>
        </w:rPr>
        <w:lastRenderedPageBreak/>
        <w:t>MINDESTANGABEN AUF KLEINEN BEHÄLTNISSEN</w:t>
      </w:r>
    </w:p>
    <w:p w14:paraId="0352A969" w14:textId="77777777" w:rsidR="00C6527F" w:rsidRPr="007278C5" w:rsidRDefault="00C6527F" w:rsidP="00C6527F">
      <w:pPr>
        <w:keepNext/>
        <w:pBdr>
          <w:top w:val="single" w:sz="4" w:space="1" w:color="auto"/>
          <w:left w:val="single" w:sz="4" w:space="4" w:color="auto"/>
          <w:bottom w:val="single" w:sz="4" w:space="1" w:color="auto"/>
          <w:right w:val="single" w:sz="4" w:space="4" w:color="auto"/>
        </w:pBdr>
        <w:rPr>
          <w:b/>
          <w:bCs/>
        </w:rPr>
      </w:pPr>
    </w:p>
    <w:p w14:paraId="1539DA9E" w14:textId="77777777" w:rsidR="00C6527F" w:rsidRPr="007278C5" w:rsidRDefault="00C6527F" w:rsidP="00C6527F">
      <w:pPr>
        <w:keepNext/>
        <w:pBdr>
          <w:top w:val="single" w:sz="4" w:space="1" w:color="auto"/>
          <w:left w:val="single" w:sz="4" w:space="4" w:color="auto"/>
          <w:bottom w:val="single" w:sz="4" w:space="1" w:color="auto"/>
          <w:right w:val="single" w:sz="4" w:space="4" w:color="auto"/>
        </w:pBdr>
        <w:rPr>
          <w:b/>
          <w:bCs/>
        </w:rPr>
      </w:pPr>
      <w:r w:rsidRPr="007278C5">
        <w:rPr>
          <w:b/>
          <w:bCs/>
        </w:rPr>
        <w:t>DURCHSTECHFLASCHE</w:t>
      </w:r>
    </w:p>
    <w:p w14:paraId="67849F16" w14:textId="77777777" w:rsidR="00C6527F" w:rsidRPr="007278C5" w:rsidRDefault="00C6527F" w:rsidP="00C6527F">
      <w:pPr>
        <w:keepNext/>
      </w:pPr>
    </w:p>
    <w:p w14:paraId="65D80EF8" w14:textId="77777777" w:rsidR="00C6527F" w:rsidRPr="007278C5" w:rsidRDefault="00C6527F" w:rsidP="00C6527F">
      <w:pPr>
        <w:keepNext/>
      </w:pPr>
    </w:p>
    <w:p w14:paraId="2CC3233A" w14:textId="3E98974D" w:rsidR="00C6527F" w:rsidRPr="007278C5" w:rsidRDefault="00C6527F" w:rsidP="00C6527F">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1.</w:t>
      </w:r>
      <w:r w:rsidRPr="007278C5">
        <w:rPr>
          <w:b/>
          <w:bCs/>
        </w:rPr>
        <w:tab/>
        <w:t>BEZEICHNUNG DES ARZNEIMITTELS SOWIE ART DER ANWENDUNG</w:t>
      </w:r>
    </w:p>
    <w:p w14:paraId="552B2775" w14:textId="77777777" w:rsidR="00C6527F" w:rsidRPr="007278C5" w:rsidRDefault="00C6527F" w:rsidP="00C6527F">
      <w:pPr>
        <w:keepNext/>
      </w:pPr>
    </w:p>
    <w:p w14:paraId="7395A6F7" w14:textId="77777777" w:rsidR="00C6527F" w:rsidRPr="007278C5" w:rsidRDefault="00C6527F" w:rsidP="00C6527F">
      <w:pPr>
        <w:rPr>
          <w:szCs w:val="22"/>
        </w:rPr>
      </w:pPr>
      <w:r w:rsidRPr="007278C5">
        <w:t>Rybrevant 1 600 mg Injektionslösung</w:t>
      </w:r>
    </w:p>
    <w:p w14:paraId="4F334E69" w14:textId="77777777" w:rsidR="00C6527F" w:rsidRPr="007278C5" w:rsidRDefault="00C6527F" w:rsidP="00C6527F">
      <w:pPr>
        <w:rPr>
          <w:szCs w:val="22"/>
        </w:rPr>
      </w:pPr>
      <w:r w:rsidRPr="007278C5">
        <w:t>Amivantamab</w:t>
      </w:r>
    </w:p>
    <w:p w14:paraId="7E53F592" w14:textId="77777777" w:rsidR="00C6527F" w:rsidRPr="007278C5" w:rsidRDefault="00C6527F" w:rsidP="00C6527F">
      <w:r w:rsidRPr="009632C1">
        <w:rPr>
          <w:highlight w:val="lightGray"/>
        </w:rPr>
        <w:t>Subkutane Anwendung</w:t>
      </w:r>
    </w:p>
    <w:p w14:paraId="7600E3A9" w14:textId="77777777" w:rsidR="00C6527F" w:rsidRPr="007278C5" w:rsidRDefault="00C6527F" w:rsidP="00C6527F">
      <w:pPr>
        <w:rPr>
          <w:b/>
          <w:szCs w:val="22"/>
        </w:rPr>
      </w:pPr>
      <w:r w:rsidRPr="004E6BD5">
        <w:rPr>
          <w:highlight w:val="lightGray"/>
        </w:rPr>
        <w:t>s.c.</w:t>
      </w:r>
    </w:p>
    <w:p w14:paraId="1B2AD3E4" w14:textId="77777777" w:rsidR="00C6527F" w:rsidRPr="007278C5" w:rsidRDefault="00C6527F" w:rsidP="00C6527F">
      <w:pPr>
        <w:rPr>
          <w:szCs w:val="22"/>
        </w:rPr>
      </w:pPr>
    </w:p>
    <w:p w14:paraId="550F914B" w14:textId="77777777" w:rsidR="00C6527F" w:rsidRPr="007278C5" w:rsidRDefault="00C6527F" w:rsidP="00C6527F">
      <w:pPr>
        <w:rPr>
          <w:szCs w:val="22"/>
        </w:rPr>
      </w:pPr>
    </w:p>
    <w:p w14:paraId="5145BE51" w14:textId="77777777" w:rsidR="00C6527F" w:rsidRPr="007278C5" w:rsidRDefault="00C6527F" w:rsidP="00C6527F">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2.</w:t>
      </w:r>
      <w:r w:rsidRPr="007278C5">
        <w:rPr>
          <w:b/>
          <w:bCs/>
        </w:rPr>
        <w:tab/>
        <w:t>HINWEISE ZUR ANWENDUNG</w:t>
      </w:r>
    </w:p>
    <w:p w14:paraId="7BA2FB9E" w14:textId="77777777" w:rsidR="00C6527F" w:rsidRPr="007278C5" w:rsidRDefault="00C6527F" w:rsidP="00C6527F">
      <w:pPr>
        <w:keepNext/>
      </w:pPr>
    </w:p>
    <w:p w14:paraId="369BE691" w14:textId="77777777" w:rsidR="00C6527F" w:rsidRPr="007278C5" w:rsidRDefault="00C6527F" w:rsidP="00C6527F">
      <w:pPr>
        <w:rPr>
          <w:szCs w:val="22"/>
        </w:rPr>
      </w:pPr>
      <w:r w:rsidRPr="007278C5">
        <w:rPr>
          <w:szCs w:val="22"/>
        </w:rPr>
        <w:t>Nur zur subkutanen Anwendung.</w:t>
      </w:r>
    </w:p>
    <w:p w14:paraId="15E9206B" w14:textId="77777777" w:rsidR="00C6527F" w:rsidRPr="007278C5" w:rsidRDefault="00C6527F" w:rsidP="00C6527F">
      <w:pPr>
        <w:rPr>
          <w:szCs w:val="22"/>
        </w:rPr>
      </w:pPr>
    </w:p>
    <w:p w14:paraId="2B8D773F" w14:textId="77777777" w:rsidR="00C6527F" w:rsidRPr="007278C5" w:rsidRDefault="00C6527F" w:rsidP="00C6527F">
      <w:pPr>
        <w:rPr>
          <w:szCs w:val="22"/>
        </w:rPr>
      </w:pPr>
    </w:p>
    <w:p w14:paraId="6D248593" w14:textId="77777777" w:rsidR="00C6527F" w:rsidRPr="007278C5" w:rsidRDefault="00C6527F" w:rsidP="00C6527F">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3.</w:t>
      </w:r>
      <w:r w:rsidRPr="007278C5">
        <w:rPr>
          <w:b/>
          <w:bCs/>
        </w:rPr>
        <w:tab/>
        <w:t>VERFALLDATUM</w:t>
      </w:r>
    </w:p>
    <w:p w14:paraId="2D254281" w14:textId="77777777" w:rsidR="00C6527F" w:rsidRPr="007278C5" w:rsidRDefault="00C6527F" w:rsidP="00C6527F">
      <w:pPr>
        <w:keepNext/>
      </w:pPr>
    </w:p>
    <w:p w14:paraId="09750A23" w14:textId="77777777" w:rsidR="00C6527F" w:rsidRPr="007278C5" w:rsidRDefault="00C6527F" w:rsidP="00C6527F">
      <w:r w:rsidRPr="007278C5">
        <w:t>EXP</w:t>
      </w:r>
    </w:p>
    <w:p w14:paraId="6A1287D3" w14:textId="77777777" w:rsidR="00C6527F" w:rsidRPr="007278C5" w:rsidRDefault="00C6527F" w:rsidP="00C6527F"/>
    <w:p w14:paraId="63F1A2CF" w14:textId="77777777" w:rsidR="00C6527F" w:rsidRPr="007278C5" w:rsidRDefault="00C6527F" w:rsidP="00C6527F"/>
    <w:p w14:paraId="47FFD463" w14:textId="77777777" w:rsidR="00C6527F" w:rsidRPr="007278C5" w:rsidRDefault="00C6527F" w:rsidP="00C6527F">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4.</w:t>
      </w:r>
      <w:r w:rsidRPr="007278C5">
        <w:rPr>
          <w:b/>
          <w:bCs/>
        </w:rPr>
        <w:tab/>
        <w:t>CHARGENBEZEICHNUNG</w:t>
      </w:r>
    </w:p>
    <w:p w14:paraId="3C83B71A" w14:textId="77777777" w:rsidR="00C6527F" w:rsidRPr="007278C5" w:rsidRDefault="00C6527F" w:rsidP="00C6527F">
      <w:pPr>
        <w:keepNext/>
      </w:pPr>
    </w:p>
    <w:p w14:paraId="241431D2" w14:textId="77777777" w:rsidR="00C6527F" w:rsidRPr="007278C5" w:rsidRDefault="00C6527F" w:rsidP="00C6527F">
      <w:r w:rsidRPr="007278C5">
        <w:t>Lot</w:t>
      </w:r>
    </w:p>
    <w:p w14:paraId="35C802CE" w14:textId="77777777" w:rsidR="00C6527F" w:rsidRPr="007278C5" w:rsidRDefault="00C6527F" w:rsidP="00C6527F"/>
    <w:p w14:paraId="5520778B" w14:textId="77777777" w:rsidR="00C6527F" w:rsidRPr="007278C5" w:rsidRDefault="00C6527F" w:rsidP="00C6527F"/>
    <w:p w14:paraId="5997001D" w14:textId="77777777" w:rsidR="00C6527F" w:rsidRPr="007278C5" w:rsidRDefault="00C6527F" w:rsidP="00C6527F">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5.</w:t>
      </w:r>
      <w:r w:rsidRPr="007278C5">
        <w:rPr>
          <w:b/>
          <w:bCs/>
        </w:rPr>
        <w:tab/>
        <w:t>INHALT NACH GEWICHT, VOLUMEN ODER EINHEITEN</w:t>
      </w:r>
    </w:p>
    <w:p w14:paraId="10EC329A" w14:textId="77777777" w:rsidR="00C6527F" w:rsidRPr="007278C5" w:rsidRDefault="00C6527F" w:rsidP="00C6527F">
      <w:pPr>
        <w:keepNext/>
      </w:pPr>
    </w:p>
    <w:p w14:paraId="505DFE28" w14:textId="77777777" w:rsidR="00C6527F" w:rsidRPr="007278C5" w:rsidRDefault="00C6527F" w:rsidP="00C6527F">
      <w:r w:rsidRPr="007278C5">
        <w:t>1 600 mg/10 ml</w:t>
      </w:r>
    </w:p>
    <w:p w14:paraId="40EC37EC" w14:textId="77777777" w:rsidR="00C6527F" w:rsidRPr="007278C5" w:rsidRDefault="00C6527F" w:rsidP="00C6527F">
      <w:pPr>
        <w:rPr>
          <w:szCs w:val="22"/>
        </w:rPr>
      </w:pPr>
    </w:p>
    <w:p w14:paraId="412A2815" w14:textId="77777777" w:rsidR="00C6527F" w:rsidRPr="007278C5" w:rsidRDefault="00C6527F" w:rsidP="00C6527F">
      <w:pPr>
        <w:rPr>
          <w:szCs w:val="22"/>
        </w:rPr>
      </w:pPr>
    </w:p>
    <w:p w14:paraId="0950952F" w14:textId="77777777" w:rsidR="00C6527F" w:rsidRPr="007278C5" w:rsidRDefault="00C6527F" w:rsidP="00C6527F">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6.</w:t>
      </w:r>
      <w:r w:rsidRPr="007278C5">
        <w:rPr>
          <w:b/>
          <w:bCs/>
        </w:rPr>
        <w:tab/>
        <w:t>WEITERE ANGABEN</w:t>
      </w:r>
    </w:p>
    <w:p w14:paraId="7377E099" w14:textId="77777777" w:rsidR="00C6527F" w:rsidRPr="007278C5" w:rsidRDefault="00C6527F" w:rsidP="00C6527F"/>
    <w:p w14:paraId="120AF60E" w14:textId="77777777" w:rsidR="00C6527F" w:rsidRPr="007278C5" w:rsidRDefault="00C6527F" w:rsidP="00C6527F">
      <w:pPr>
        <w:keepNext/>
        <w:pBdr>
          <w:top w:val="single" w:sz="4" w:space="1" w:color="auto"/>
          <w:left w:val="single" w:sz="4" w:space="4" w:color="auto"/>
          <w:bottom w:val="single" w:sz="4" w:space="1" w:color="auto"/>
          <w:right w:val="single" w:sz="4" w:space="4" w:color="auto"/>
        </w:pBdr>
        <w:rPr>
          <w:b/>
          <w:bCs/>
          <w:szCs w:val="22"/>
        </w:rPr>
      </w:pPr>
      <w:r w:rsidRPr="007278C5">
        <w:rPr>
          <w:b/>
        </w:rPr>
        <w:br w:type="page"/>
      </w:r>
      <w:r w:rsidRPr="007278C5">
        <w:rPr>
          <w:b/>
          <w:bCs/>
        </w:rPr>
        <w:lastRenderedPageBreak/>
        <w:t>ANGABEN AUF DER ÄUSSEREN UMHÜLLUNG</w:t>
      </w:r>
    </w:p>
    <w:p w14:paraId="498E2431" w14:textId="77777777" w:rsidR="00C6527F" w:rsidRPr="007278C5" w:rsidRDefault="00C6527F" w:rsidP="00C6527F">
      <w:pPr>
        <w:keepNext/>
        <w:pBdr>
          <w:top w:val="single" w:sz="4" w:space="1" w:color="auto"/>
          <w:left w:val="single" w:sz="4" w:space="4" w:color="auto"/>
          <w:bottom w:val="single" w:sz="4" w:space="1" w:color="auto"/>
          <w:right w:val="single" w:sz="4" w:space="4" w:color="auto"/>
        </w:pBdr>
        <w:rPr>
          <w:b/>
          <w:bCs/>
          <w:szCs w:val="22"/>
        </w:rPr>
      </w:pPr>
    </w:p>
    <w:p w14:paraId="6D0F52FA" w14:textId="77777777" w:rsidR="00C6527F" w:rsidRPr="007278C5" w:rsidRDefault="00C6527F" w:rsidP="00C6527F">
      <w:pPr>
        <w:keepNext/>
        <w:pBdr>
          <w:top w:val="single" w:sz="4" w:space="1" w:color="auto"/>
          <w:left w:val="single" w:sz="4" w:space="4" w:color="auto"/>
          <w:bottom w:val="single" w:sz="4" w:space="1" w:color="auto"/>
          <w:right w:val="single" w:sz="4" w:space="4" w:color="auto"/>
        </w:pBdr>
        <w:rPr>
          <w:b/>
          <w:bCs/>
          <w:szCs w:val="22"/>
        </w:rPr>
      </w:pPr>
      <w:r w:rsidRPr="007278C5">
        <w:rPr>
          <w:b/>
          <w:bCs/>
        </w:rPr>
        <w:t>UMKARTON</w:t>
      </w:r>
    </w:p>
    <w:p w14:paraId="7FEF1F3A" w14:textId="77777777" w:rsidR="00C6527F" w:rsidRPr="007278C5" w:rsidRDefault="00C6527F" w:rsidP="00C6527F">
      <w:pPr>
        <w:keepNext/>
      </w:pPr>
    </w:p>
    <w:p w14:paraId="138DEF2E" w14:textId="77777777" w:rsidR="00C6527F" w:rsidRPr="007278C5" w:rsidRDefault="00C6527F" w:rsidP="00C6527F">
      <w:pPr>
        <w:keepNext/>
      </w:pPr>
    </w:p>
    <w:p w14:paraId="471D7BF8" w14:textId="77777777" w:rsidR="00C6527F" w:rsidRPr="007278C5" w:rsidRDefault="00C6527F" w:rsidP="00C6527F">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1.</w:t>
      </w:r>
      <w:r w:rsidRPr="007278C5">
        <w:rPr>
          <w:b/>
          <w:bCs/>
        </w:rPr>
        <w:tab/>
        <w:t>BEZEICHNUNG DES ARZNEIMITTELS</w:t>
      </w:r>
    </w:p>
    <w:p w14:paraId="5129C524" w14:textId="77777777" w:rsidR="00C6527F" w:rsidRPr="007278C5" w:rsidRDefault="00C6527F" w:rsidP="00C6527F">
      <w:pPr>
        <w:keepNext/>
      </w:pPr>
    </w:p>
    <w:p w14:paraId="4A7CCD12" w14:textId="77777777" w:rsidR="00C6527F" w:rsidRPr="007278C5" w:rsidRDefault="00C6527F" w:rsidP="00C6527F">
      <w:pPr>
        <w:rPr>
          <w:szCs w:val="22"/>
        </w:rPr>
      </w:pPr>
      <w:r w:rsidRPr="007278C5">
        <w:t>Rybrevant 2 240 mg Injektionslösung</w:t>
      </w:r>
    </w:p>
    <w:p w14:paraId="30D400F5" w14:textId="77777777" w:rsidR="00C6527F" w:rsidRPr="007278C5" w:rsidRDefault="00C6527F" w:rsidP="00C6527F">
      <w:pPr>
        <w:rPr>
          <w:b/>
          <w:szCs w:val="22"/>
        </w:rPr>
      </w:pPr>
      <w:r w:rsidRPr="007278C5">
        <w:t>Amivantamab</w:t>
      </w:r>
    </w:p>
    <w:p w14:paraId="5035938A" w14:textId="77777777" w:rsidR="00C6527F" w:rsidRPr="007278C5" w:rsidRDefault="00C6527F" w:rsidP="00C6527F">
      <w:pPr>
        <w:rPr>
          <w:szCs w:val="22"/>
        </w:rPr>
      </w:pPr>
    </w:p>
    <w:p w14:paraId="3269FB7C" w14:textId="77777777" w:rsidR="00C6527F" w:rsidRPr="007278C5" w:rsidRDefault="00C6527F" w:rsidP="00C6527F">
      <w:pPr>
        <w:rPr>
          <w:szCs w:val="22"/>
        </w:rPr>
      </w:pPr>
    </w:p>
    <w:p w14:paraId="26E1A289" w14:textId="3B5D4328" w:rsidR="00C6527F" w:rsidRPr="007278C5" w:rsidRDefault="00C6527F" w:rsidP="00C6527F">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2.</w:t>
      </w:r>
      <w:r w:rsidRPr="007278C5">
        <w:rPr>
          <w:b/>
          <w:bCs/>
        </w:rPr>
        <w:tab/>
        <w:t>WIRKSTOFF</w:t>
      </w:r>
    </w:p>
    <w:p w14:paraId="3925171F" w14:textId="77777777" w:rsidR="00C6527F" w:rsidRPr="007278C5" w:rsidRDefault="00C6527F" w:rsidP="00C6527F">
      <w:pPr>
        <w:keepNext/>
      </w:pPr>
    </w:p>
    <w:p w14:paraId="5EF4C053" w14:textId="77777777" w:rsidR="00C6527F" w:rsidRPr="007278C5" w:rsidRDefault="00C6527F" w:rsidP="00C6527F">
      <w:r w:rsidRPr="007278C5">
        <w:t>Eine Durchstechflasche mit 14 ml enthält 2 240 mg Amivantamab (160 mg/ml).</w:t>
      </w:r>
    </w:p>
    <w:p w14:paraId="6E83159A" w14:textId="77777777" w:rsidR="00C6527F" w:rsidRPr="007278C5" w:rsidRDefault="00C6527F" w:rsidP="00C6527F">
      <w:pPr>
        <w:rPr>
          <w:szCs w:val="22"/>
        </w:rPr>
      </w:pPr>
    </w:p>
    <w:p w14:paraId="35E0B2E7" w14:textId="77777777" w:rsidR="00C6527F" w:rsidRPr="007278C5" w:rsidRDefault="00C6527F" w:rsidP="00C6527F">
      <w:pPr>
        <w:rPr>
          <w:szCs w:val="22"/>
        </w:rPr>
      </w:pPr>
    </w:p>
    <w:p w14:paraId="083C086F" w14:textId="77777777" w:rsidR="00C6527F" w:rsidRPr="007278C5" w:rsidRDefault="00C6527F" w:rsidP="00C6527F">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3.</w:t>
      </w:r>
      <w:r w:rsidRPr="007278C5">
        <w:rPr>
          <w:b/>
          <w:bCs/>
        </w:rPr>
        <w:tab/>
        <w:t>SONSTIGE BESTANDTEILE</w:t>
      </w:r>
    </w:p>
    <w:p w14:paraId="021C4CDD" w14:textId="77777777" w:rsidR="00C6527F" w:rsidRPr="007278C5" w:rsidRDefault="00C6527F" w:rsidP="00C6527F">
      <w:pPr>
        <w:keepNext/>
      </w:pPr>
    </w:p>
    <w:p w14:paraId="12BD7927" w14:textId="77777777" w:rsidR="00C6527F" w:rsidRPr="007278C5" w:rsidRDefault="00C6527F" w:rsidP="00C6527F">
      <w:pPr>
        <w:tabs>
          <w:tab w:val="clear" w:pos="567"/>
          <w:tab w:val="left" w:pos="426"/>
        </w:tabs>
      </w:pPr>
      <w:r w:rsidRPr="007278C5">
        <w:t xml:space="preserve">Sonstige Bestandteile: </w:t>
      </w:r>
      <w:r w:rsidRPr="007278C5">
        <w:rPr>
          <w:szCs w:val="22"/>
        </w:rPr>
        <w:t xml:space="preserve">rekombinante humane Hyaluronidase (rHuPH20), </w:t>
      </w:r>
      <w:r w:rsidRPr="007278C5">
        <w:t>Natriumedetat (Ph.Eur.),</w:t>
      </w:r>
    </w:p>
    <w:p w14:paraId="09DD8FDC" w14:textId="77777777" w:rsidR="00C6527F" w:rsidRPr="007278C5" w:rsidRDefault="00C6527F" w:rsidP="00C6527F">
      <w:pPr>
        <w:tabs>
          <w:tab w:val="clear" w:pos="567"/>
          <w:tab w:val="left" w:pos="426"/>
        </w:tabs>
        <w:rPr>
          <w:szCs w:val="22"/>
        </w:rPr>
      </w:pPr>
      <w:r w:rsidRPr="007278C5">
        <w:rPr>
          <w:szCs w:val="22"/>
        </w:rPr>
        <w:t xml:space="preserve"> Essigsäure 99 %, Methionin, Polysorbat 80, Natriumacetat-Trihydrat, Saccharose und Wasser für Injektionszwecke.</w:t>
      </w:r>
    </w:p>
    <w:p w14:paraId="13E4A85E" w14:textId="77777777" w:rsidR="00C6527F" w:rsidRPr="007278C5" w:rsidRDefault="00C6527F" w:rsidP="00C6527F">
      <w:pPr>
        <w:tabs>
          <w:tab w:val="clear" w:pos="567"/>
          <w:tab w:val="left" w:pos="426"/>
        </w:tabs>
        <w:rPr>
          <w:szCs w:val="22"/>
        </w:rPr>
      </w:pPr>
      <w:r w:rsidRPr="007278C5">
        <w:rPr>
          <w:szCs w:val="22"/>
        </w:rPr>
        <w:t>Packungsbeilage beachten.</w:t>
      </w:r>
    </w:p>
    <w:p w14:paraId="461BCF87" w14:textId="77777777" w:rsidR="00C6527F" w:rsidRPr="007278C5" w:rsidRDefault="00C6527F" w:rsidP="00C6527F">
      <w:pPr>
        <w:rPr>
          <w:szCs w:val="22"/>
        </w:rPr>
      </w:pPr>
    </w:p>
    <w:p w14:paraId="33F53C6B" w14:textId="77777777" w:rsidR="00C6527F" w:rsidRPr="007278C5" w:rsidRDefault="00C6527F" w:rsidP="00C6527F">
      <w:pPr>
        <w:rPr>
          <w:szCs w:val="22"/>
        </w:rPr>
      </w:pPr>
    </w:p>
    <w:p w14:paraId="621BAE8F" w14:textId="77777777" w:rsidR="00C6527F" w:rsidRPr="007278C5" w:rsidRDefault="00C6527F" w:rsidP="00C6527F">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4.</w:t>
      </w:r>
      <w:r w:rsidRPr="007278C5">
        <w:rPr>
          <w:b/>
          <w:bCs/>
        </w:rPr>
        <w:tab/>
        <w:t>DARREICHUNGSFORM UND INHALT</w:t>
      </w:r>
    </w:p>
    <w:p w14:paraId="5B048E0C" w14:textId="77777777" w:rsidR="00C6527F" w:rsidRPr="007278C5" w:rsidRDefault="00C6527F" w:rsidP="00C6527F">
      <w:pPr>
        <w:keepNext/>
      </w:pPr>
    </w:p>
    <w:p w14:paraId="58CA43FD" w14:textId="77777777" w:rsidR="00C6527F" w:rsidRPr="004E6BD5" w:rsidRDefault="00C6527F" w:rsidP="00C6527F">
      <w:pPr>
        <w:rPr>
          <w:highlight w:val="lightGray"/>
        </w:rPr>
      </w:pPr>
      <w:r w:rsidRPr="004E6BD5">
        <w:rPr>
          <w:highlight w:val="lightGray"/>
        </w:rPr>
        <w:t>Injektionslösung</w:t>
      </w:r>
    </w:p>
    <w:p w14:paraId="629F34BF" w14:textId="77777777" w:rsidR="00C6527F" w:rsidRPr="007278C5" w:rsidRDefault="00C6527F" w:rsidP="00C6527F">
      <w:r w:rsidRPr="007278C5">
        <w:t>2 240 mg/14 ml</w:t>
      </w:r>
    </w:p>
    <w:p w14:paraId="10B77C8D" w14:textId="77777777" w:rsidR="00C6527F" w:rsidRPr="007278C5" w:rsidRDefault="00C6527F" w:rsidP="00C6527F">
      <w:pPr>
        <w:rPr>
          <w:szCs w:val="22"/>
        </w:rPr>
      </w:pPr>
      <w:r w:rsidRPr="007278C5">
        <w:t>1 Durchstechflasche</w:t>
      </w:r>
    </w:p>
    <w:p w14:paraId="6A31D5AF" w14:textId="77777777" w:rsidR="00C6527F" w:rsidRPr="007278C5" w:rsidRDefault="00C6527F" w:rsidP="00C6527F">
      <w:pPr>
        <w:rPr>
          <w:szCs w:val="22"/>
        </w:rPr>
      </w:pPr>
    </w:p>
    <w:p w14:paraId="14DF77B7" w14:textId="77777777" w:rsidR="00C6527F" w:rsidRPr="007278C5" w:rsidRDefault="00C6527F" w:rsidP="00C6527F">
      <w:pPr>
        <w:rPr>
          <w:szCs w:val="22"/>
        </w:rPr>
      </w:pPr>
    </w:p>
    <w:p w14:paraId="5C00527D" w14:textId="2F6B5AF1" w:rsidR="00C6527F" w:rsidRPr="007278C5" w:rsidRDefault="00C6527F" w:rsidP="00C6527F">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5.</w:t>
      </w:r>
      <w:r w:rsidRPr="007278C5">
        <w:rPr>
          <w:b/>
          <w:bCs/>
        </w:rPr>
        <w:tab/>
        <w:t>HINWEISE ZUR UND ART DER ANWENDUNG</w:t>
      </w:r>
    </w:p>
    <w:p w14:paraId="1369694B" w14:textId="77777777" w:rsidR="00C6527F" w:rsidRPr="007278C5" w:rsidRDefault="00C6527F" w:rsidP="00C6527F">
      <w:pPr>
        <w:keepNext/>
        <w:rPr>
          <w:szCs w:val="22"/>
        </w:rPr>
      </w:pPr>
    </w:p>
    <w:p w14:paraId="4DF91A97" w14:textId="77777777" w:rsidR="00C6527F" w:rsidRPr="007278C5" w:rsidRDefault="00C6527F" w:rsidP="00C6527F">
      <w:pPr>
        <w:rPr>
          <w:szCs w:val="22"/>
        </w:rPr>
      </w:pPr>
      <w:r w:rsidRPr="007278C5">
        <w:t>Nur zur subkutanen Anwendung.</w:t>
      </w:r>
    </w:p>
    <w:p w14:paraId="687E0378" w14:textId="77777777" w:rsidR="00C6527F" w:rsidRPr="007278C5" w:rsidRDefault="00C6527F" w:rsidP="00C6527F">
      <w:pPr>
        <w:rPr>
          <w:szCs w:val="22"/>
        </w:rPr>
      </w:pPr>
      <w:r w:rsidRPr="007278C5">
        <w:t>Packungsbeilage beachten.</w:t>
      </w:r>
    </w:p>
    <w:p w14:paraId="45581305" w14:textId="77777777" w:rsidR="00C6527F" w:rsidRPr="007278C5" w:rsidRDefault="00C6527F" w:rsidP="00C6527F">
      <w:pPr>
        <w:rPr>
          <w:szCs w:val="22"/>
        </w:rPr>
      </w:pPr>
    </w:p>
    <w:p w14:paraId="5EDE8D64" w14:textId="77777777" w:rsidR="00C6527F" w:rsidRPr="007278C5" w:rsidRDefault="00C6527F" w:rsidP="00C6527F">
      <w:pPr>
        <w:rPr>
          <w:szCs w:val="22"/>
        </w:rPr>
      </w:pPr>
    </w:p>
    <w:p w14:paraId="1AE328B8" w14:textId="77777777" w:rsidR="00C6527F" w:rsidRPr="007278C5" w:rsidRDefault="00C6527F" w:rsidP="00C6527F">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6.</w:t>
      </w:r>
      <w:r w:rsidRPr="007278C5">
        <w:rPr>
          <w:b/>
          <w:bCs/>
        </w:rPr>
        <w:tab/>
        <w:t>WARNHINWEIS, DASS DAS ARZNEIMITTEL FÜR KINDER UNZUGÄNGLICH AUFZUBEWAHREN IST</w:t>
      </w:r>
    </w:p>
    <w:p w14:paraId="179DEA32" w14:textId="77777777" w:rsidR="00C6527F" w:rsidRPr="007278C5" w:rsidRDefault="00C6527F" w:rsidP="00C6527F">
      <w:pPr>
        <w:keepNext/>
      </w:pPr>
    </w:p>
    <w:p w14:paraId="202E415B" w14:textId="77777777" w:rsidR="00C6527F" w:rsidRPr="007278C5" w:rsidRDefault="00C6527F" w:rsidP="00C6527F">
      <w:pPr>
        <w:rPr>
          <w:szCs w:val="22"/>
        </w:rPr>
      </w:pPr>
      <w:r w:rsidRPr="007278C5">
        <w:t>Arzneimittel für Kinder unzugänglich aufbewahren.</w:t>
      </w:r>
    </w:p>
    <w:p w14:paraId="298DF496" w14:textId="77777777" w:rsidR="00C6527F" w:rsidRPr="007278C5" w:rsidRDefault="00C6527F" w:rsidP="00C6527F">
      <w:pPr>
        <w:rPr>
          <w:szCs w:val="22"/>
        </w:rPr>
      </w:pPr>
    </w:p>
    <w:p w14:paraId="45ECDEA1" w14:textId="77777777" w:rsidR="00C6527F" w:rsidRPr="007278C5" w:rsidRDefault="00C6527F" w:rsidP="00C6527F">
      <w:pPr>
        <w:rPr>
          <w:szCs w:val="22"/>
        </w:rPr>
      </w:pPr>
    </w:p>
    <w:p w14:paraId="2B25B2E9" w14:textId="77777777" w:rsidR="00C6527F" w:rsidRPr="007278C5" w:rsidRDefault="00C6527F" w:rsidP="00C6527F">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7.</w:t>
      </w:r>
      <w:r w:rsidRPr="007278C5">
        <w:rPr>
          <w:b/>
          <w:bCs/>
        </w:rPr>
        <w:tab/>
        <w:t>WEITERE WARNHINWEISE, FALLS ERFORDERLICH</w:t>
      </w:r>
    </w:p>
    <w:p w14:paraId="604D681D" w14:textId="77777777" w:rsidR="00C6527F" w:rsidRPr="007278C5" w:rsidRDefault="00C6527F" w:rsidP="00C6527F">
      <w:pPr>
        <w:keepNext/>
      </w:pPr>
    </w:p>
    <w:p w14:paraId="14A007B7" w14:textId="77777777" w:rsidR="00C6527F" w:rsidRPr="007278C5" w:rsidRDefault="00C6527F" w:rsidP="00C6527F">
      <w:pPr>
        <w:rPr>
          <w:szCs w:val="22"/>
        </w:rPr>
      </w:pPr>
      <w:r w:rsidRPr="007278C5">
        <w:t>Nicht schütteln.</w:t>
      </w:r>
    </w:p>
    <w:p w14:paraId="5A54AF87" w14:textId="77777777" w:rsidR="00C6527F" w:rsidRPr="007278C5" w:rsidRDefault="00C6527F" w:rsidP="00C6527F">
      <w:pPr>
        <w:tabs>
          <w:tab w:val="left" w:pos="749"/>
        </w:tabs>
      </w:pPr>
    </w:p>
    <w:p w14:paraId="7DDEA2C9" w14:textId="77777777" w:rsidR="00C6527F" w:rsidRPr="007278C5" w:rsidRDefault="00C6527F" w:rsidP="00C6527F">
      <w:pPr>
        <w:tabs>
          <w:tab w:val="left" w:pos="749"/>
        </w:tabs>
      </w:pPr>
    </w:p>
    <w:p w14:paraId="6117E391" w14:textId="77777777" w:rsidR="00C6527F" w:rsidRPr="007278C5" w:rsidRDefault="00C6527F" w:rsidP="00C6527F">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8.</w:t>
      </w:r>
      <w:r w:rsidRPr="007278C5">
        <w:rPr>
          <w:b/>
          <w:bCs/>
        </w:rPr>
        <w:tab/>
        <w:t>VERFALLDATUM</w:t>
      </w:r>
    </w:p>
    <w:p w14:paraId="6C8216E7" w14:textId="77777777" w:rsidR="00C6527F" w:rsidRPr="007278C5" w:rsidRDefault="00C6527F" w:rsidP="00C6527F">
      <w:pPr>
        <w:keepNext/>
      </w:pPr>
    </w:p>
    <w:p w14:paraId="55B584F7" w14:textId="77777777" w:rsidR="00C6527F" w:rsidRPr="007278C5" w:rsidRDefault="00C6527F" w:rsidP="00C6527F">
      <w:r w:rsidRPr="007278C5">
        <w:t>verw. bis</w:t>
      </w:r>
    </w:p>
    <w:p w14:paraId="2FBAEB0C" w14:textId="77777777" w:rsidR="00C6527F" w:rsidRPr="007278C5" w:rsidRDefault="00C6527F" w:rsidP="00C6527F">
      <w:pPr>
        <w:rPr>
          <w:szCs w:val="22"/>
        </w:rPr>
      </w:pPr>
    </w:p>
    <w:p w14:paraId="30D7F3BE" w14:textId="77777777" w:rsidR="00C6527F" w:rsidRPr="007278C5" w:rsidRDefault="00C6527F" w:rsidP="00C6527F">
      <w:pPr>
        <w:rPr>
          <w:szCs w:val="22"/>
        </w:rPr>
      </w:pPr>
    </w:p>
    <w:p w14:paraId="67AE8554" w14:textId="77777777" w:rsidR="00C6527F" w:rsidRPr="007278C5" w:rsidRDefault="00C6527F" w:rsidP="00C6527F">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lastRenderedPageBreak/>
        <w:t>9.</w:t>
      </w:r>
      <w:r w:rsidRPr="007278C5">
        <w:rPr>
          <w:b/>
          <w:bCs/>
        </w:rPr>
        <w:tab/>
        <w:t>BESONDERE VORSICHTSMASSNAHMEN FÜR DIE AUFBEWAHRUNG</w:t>
      </w:r>
    </w:p>
    <w:p w14:paraId="2D3DE865" w14:textId="77777777" w:rsidR="00C6527F" w:rsidRPr="007278C5" w:rsidRDefault="00C6527F" w:rsidP="00C6527F">
      <w:pPr>
        <w:keepNext/>
      </w:pPr>
    </w:p>
    <w:p w14:paraId="3B092E5A" w14:textId="77777777" w:rsidR="00C6527F" w:rsidRPr="007278C5" w:rsidRDefault="00C6527F" w:rsidP="00C6527F">
      <w:pPr>
        <w:rPr>
          <w:szCs w:val="22"/>
        </w:rPr>
      </w:pPr>
      <w:r w:rsidRPr="007278C5">
        <w:t>Im Kühlschrank lagern.</w:t>
      </w:r>
    </w:p>
    <w:p w14:paraId="6A440D5B" w14:textId="77777777" w:rsidR="00C6527F" w:rsidRPr="007278C5" w:rsidRDefault="00C6527F" w:rsidP="00C6527F">
      <w:pPr>
        <w:rPr>
          <w:szCs w:val="22"/>
        </w:rPr>
      </w:pPr>
      <w:r w:rsidRPr="007278C5">
        <w:t>Nicht einfrieren.</w:t>
      </w:r>
    </w:p>
    <w:p w14:paraId="4FC15405" w14:textId="77777777" w:rsidR="00C6527F" w:rsidRPr="007278C5" w:rsidRDefault="00C6527F" w:rsidP="00C6527F">
      <w:pPr>
        <w:rPr>
          <w:szCs w:val="22"/>
        </w:rPr>
      </w:pPr>
      <w:r w:rsidRPr="007278C5">
        <w:t>In der Originalverpackung aufbewahren, um den Inhalt vor Licht zu schützen.</w:t>
      </w:r>
    </w:p>
    <w:p w14:paraId="46C1163D" w14:textId="77777777" w:rsidR="00C6527F" w:rsidRPr="007278C5" w:rsidRDefault="00C6527F" w:rsidP="00285089"/>
    <w:p w14:paraId="787EF481" w14:textId="77777777" w:rsidR="00C6527F" w:rsidRPr="007278C5" w:rsidRDefault="00C6527F" w:rsidP="00285089"/>
    <w:p w14:paraId="3976EA9B" w14:textId="77777777" w:rsidR="00C6527F" w:rsidRPr="007278C5" w:rsidRDefault="00C6527F" w:rsidP="00C6527F">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10.</w:t>
      </w:r>
      <w:r w:rsidRPr="007278C5">
        <w:rPr>
          <w:b/>
          <w:bCs/>
        </w:rPr>
        <w:tab/>
        <w:t>GEGEBENENFALLS BESONDERE VORSICHTSMASSNAHMEN FÜR DIE BESEITIGUNG VON NICHT VERWENDETEM ARZNEIMITTEL ODER DAVON STAMMENDEN ABFALLMATERIALIEN</w:t>
      </w:r>
    </w:p>
    <w:p w14:paraId="22130BF6" w14:textId="77777777" w:rsidR="00C6527F" w:rsidRPr="007278C5" w:rsidRDefault="00C6527F" w:rsidP="00C6527F">
      <w:pPr>
        <w:keepNext/>
      </w:pPr>
    </w:p>
    <w:p w14:paraId="4FBE9310" w14:textId="77777777" w:rsidR="00C6527F" w:rsidRPr="007278C5" w:rsidRDefault="00C6527F" w:rsidP="00C6527F">
      <w:pPr>
        <w:rPr>
          <w:szCs w:val="22"/>
        </w:rPr>
      </w:pPr>
    </w:p>
    <w:p w14:paraId="5D1CBD94" w14:textId="77777777" w:rsidR="00C6527F" w:rsidRPr="007278C5" w:rsidRDefault="00C6527F" w:rsidP="00C6527F">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11.</w:t>
      </w:r>
      <w:r w:rsidRPr="007278C5">
        <w:rPr>
          <w:b/>
          <w:bCs/>
        </w:rPr>
        <w:tab/>
        <w:t>NAME UND ANSCHRIFT DES PHARMAZEUTISCHEN UNTERNEHMERS</w:t>
      </w:r>
    </w:p>
    <w:p w14:paraId="32A1BEC4" w14:textId="77777777" w:rsidR="00C6527F" w:rsidRPr="007278C5" w:rsidRDefault="00C6527F" w:rsidP="00C6527F">
      <w:pPr>
        <w:keepNext/>
      </w:pPr>
    </w:p>
    <w:p w14:paraId="0220438B" w14:textId="77777777" w:rsidR="00C6527F" w:rsidRPr="00925BB4" w:rsidRDefault="00C6527F" w:rsidP="00C6527F">
      <w:pPr>
        <w:rPr>
          <w:lang w:val="nl-NL"/>
        </w:rPr>
      </w:pPr>
      <w:r w:rsidRPr="00925BB4">
        <w:rPr>
          <w:lang w:val="nl-NL"/>
        </w:rPr>
        <w:t>Janssen-Cilag International NV</w:t>
      </w:r>
    </w:p>
    <w:p w14:paraId="2ACBD2E9" w14:textId="77777777" w:rsidR="00C6527F" w:rsidRPr="00925BB4" w:rsidRDefault="00C6527F" w:rsidP="00C6527F">
      <w:pPr>
        <w:rPr>
          <w:szCs w:val="22"/>
          <w:lang w:val="nl-NL"/>
        </w:rPr>
      </w:pPr>
      <w:r w:rsidRPr="00925BB4">
        <w:rPr>
          <w:lang w:val="nl-NL"/>
        </w:rPr>
        <w:t>Turnhoutseweg 30</w:t>
      </w:r>
    </w:p>
    <w:p w14:paraId="6866FCF3" w14:textId="77777777" w:rsidR="00C6527F" w:rsidRPr="00925BB4" w:rsidRDefault="00C6527F" w:rsidP="00C6527F">
      <w:pPr>
        <w:rPr>
          <w:szCs w:val="22"/>
          <w:lang w:val="nl-NL"/>
        </w:rPr>
      </w:pPr>
      <w:r w:rsidRPr="00925BB4">
        <w:rPr>
          <w:lang w:val="nl-NL"/>
        </w:rPr>
        <w:t>2340 Beerse</w:t>
      </w:r>
    </w:p>
    <w:p w14:paraId="5202F1FC" w14:textId="77777777" w:rsidR="00C6527F" w:rsidRPr="007278C5" w:rsidRDefault="00C6527F" w:rsidP="00C6527F">
      <w:pPr>
        <w:rPr>
          <w:szCs w:val="22"/>
        </w:rPr>
      </w:pPr>
      <w:r w:rsidRPr="007278C5">
        <w:t>Belgien</w:t>
      </w:r>
    </w:p>
    <w:p w14:paraId="560A261D" w14:textId="77777777" w:rsidR="00C6527F" w:rsidRPr="007278C5" w:rsidRDefault="00C6527F" w:rsidP="00C6527F">
      <w:pPr>
        <w:rPr>
          <w:szCs w:val="22"/>
        </w:rPr>
      </w:pPr>
    </w:p>
    <w:p w14:paraId="5E651102" w14:textId="77777777" w:rsidR="00C6527F" w:rsidRPr="007278C5" w:rsidRDefault="00C6527F" w:rsidP="00C6527F">
      <w:pPr>
        <w:rPr>
          <w:szCs w:val="22"/>
        </w:rPr>
      </w:pPr>
    </w:p>
    <w:p w14:paraId="664A57D6" w14:textId="538EA6BD" w:rsidR="00C6527F" w:rsidRPr="007278C5" w:rsidRDefault="00C6527F" w:rsidP="00C6527F">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12.</w:t>
      </w:r>
      <w:r w:rsidRPr="007278C5">
        <w:rPr>
          <w:b/>
          <w:bCs/>
        </w:rPr>
        <w:tab/>
        <w:t>ZULASSUNGSNUMMER</w:t>
      </w:r>
    </w:p>
    <w:p w14:paraId="4D188BFA" w14:textId="77777777" w:rsidR="00C6527F" w:rsidRPr="007278C5" w:rsidRDefault="00C6527F" w:rsidP="00C6527F">
      <w:pPr>
        <w:keepNext/>
      </w:pPr>
    </w:p>
    <w:p w14:paraId="41BECA7D" w14:textId="553D85B9" w:rsidR="00C6527F" w:rsidRPr="007278C5" w:rsidRDefault="00C6527F" w:rsidP="00C6527F">
      <w:pPr>
        <w:rPr>
          <w:szCs w:val="22"/>
        </w:rPr>
      </w:pPr>
      <w:r w:rsidRPr="007278C5">
        <w:t>EU/1/21/1594/</w:t>
      </w:r>
      <w:r w:rsidR="000C59F3" w:rsidRPr="007278C5">
        <w:t>003</w:t>
      </w:r>
    </w:p>
    <w:p w14:paraId="4F6B00FD" w14:textId="77777777" w:rsidR="00C6527F" w:rsidRPr="007278C5" w:rsidRDefault="00C6527F" w:rsidP="00C6527F">
      <w:pPr>
        <w:rPr>
          <w:szCs w:val="22"/>
        </w:rPr>
      </w:pPr>
    </w:p>
    <w:p w14:paraId="5711D31C" w14:textId="77777777" w:rsidR="00C6527F" w:rsidRPr="007278C5" w:rsidRDefault="00C6527F" w:rsidP="00C6527F">
      <w:pPr>
        <w:rPr>
          <w:szCs w:val="22"/>
        </w:rPr>
      </w:pPr>
    </w:p>
    <w:p w14:paraId="61DCB3E9" w14:textId="77777777" w:rsidR="00C6527F" w:rsidRPr="007278C5" w:rsidRDefault="00C6527F" w:rsidP="00C6527F">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13.</w:t>
      </w:r>
      <w:r w:rsidRPr="007278C5">
        <w:rPr>
          <w:b/>
          <w:bCs/>
        </w:rPr>
        <w:tab/>
        <w:t>CHARGENBEZEICHNUNG</w:t>
      </w:r>
    </w:p>
    <w:p w14:paraId="6AEECA35" w14:textId="77777777" w:rsidR="00C6527F" w:rsidRPr="007278C5" w:rsidRDefault="00C6527F" w:rsidP="00C6527F">
      <w:pPr>
        <w:keepNext/>
      </w:pPr>
    </w:p>
    <w:p w14:paraId="65D047EA" w14:textId="77777777" w:rsidR="00C6527F" w:rsidRPr="007278C5" w:rsidRDefault="00C6527F" w:rsidP="00C6527F">
      <w:pPr>
        <w:rPr>
          <w:iCs/>
          <w:szCs w:val="22"/>
        </w:rPr>
      </w:pPr>
      <w:r w:rsidRPr="007278C5">
        <w:t>Ch.-B.</w:t>
      </w:r>
    </w:p>
    <w:p w14:paraId="0263D52C" w14:textId="77777777" w:rsidR="00C6527F" w:rsidRPr="007278C5" w:rsidRDefault="00C6527F" w:rsidP="00C6527F">
      <w:pPr>
        <w:rPr>
          <w:iCs/>
          <w:szCs w:val="22"/>
        </w:rPr>
      </w:pPr>
    </w:p>
    <w:p w14:paraId="4AF5A172" w14:textId="77777777" w:rsidR="00C6527F" w:rsidRPr="007278C5" w:rsidRDefault="00C6527F" w:rsidP="00C6527F">
      <w:pPr>
        <w:rPr>
          <w:szCs w:val="22"/>
        </w:rPr>
      </w:pPr>
    </w:p>
    <w:p w14:paraId="4C3F6F8D" w14:textId="77777777" w:rsidR="00C6527F" w:rsidRPr="007278C5" w:rsidRDefault="00C6527F" w:rsidP="00C6527F">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14.</w:t>
      </w:r>
      <w:r w:rsidRPr="007278C5">
        <w:rPr>
          <w:b/>
          <w:bCs/>
        </w:rPr>
        <w:tab/>
        <w:t>VERKAUFSABGRENZUNG</w:t>
      </w:r>
    </w:p>
    <w:p w14:paraId="38A75C99" w14:textId="77777777" w:rsidR="00C6527F" w:rsidRPr="007278C5" w:rsidRDefault="00C6527F" w:rsidP="00C6527F">
      <w:pPr>
        <w:keepNext/>
      </w:pPr>
    </w:p>
    <w:p w14:paraId="07983466" w14:textId="77777777" w:rsidR="00C6527F" w:rsidRPr="007278C5" w:rsidRDefault="00C6527F" w:rsidP="00C6527F">
      <w:pPr>
        <w:rPr>
          <w:szCs w:val="22"/>
        </w:rPr>
      </w:pPr>
    </w:p>
    <w:p w14:paraId="751EE639" w14:textId="77777777" w:rsidR="00C6527F" w:rsidRPr="007278C5" w:rsidRDefault="00C6527F" w:rsidP="00C6527F">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15.</w:t>
      </w:r>
      <w:r w:rsidRPr="007278C5">
        <w:rPr>
          <w:b/>
          <w:bCs/>
        </w:rPr>
        <w:tab/>
        <w:t>HINWEISE FÜR DEN GEBRAUCH</w:t>
      </w:r>
    </w:p>
    <w:p w14:paraId="3D730940" w14:textId="77777777" w:rsidR="00C6527F" w:rsidRPr="007278C5" w:rsidRDefault="00C6527F" w:rsidP="00C6527F">
      <w:pPr>
        <w:keepNext/>
      </w:pPr>
    </w:p>
    <w:p w14:paraId="0136AF80" w14:textId="77777777" w:rsidR="00C6527F" w:rsidRPr="007278C5" w:rsidRDefault="00C6527F" w:rsidP="00C6527F">
      <w:pPr>
        <w:rPr>
          <w:szCs w:val="22"/>
        </w:rPr>
      </w:pPr>
    </w:p>
    <w:p w14:paraId="29F76D69" w14:textId="77777777" w:rsidR="00C6527F" w:rsidRPr="007278C5" w:rsidRDefault="00C6527F" w:rsidP="00C6527F">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16.</w:t>
      </w:r>
      <w:r w:rsidRPr="007278C5">
        <w:rPr>
          <w:b/>
          <w:bCs/>
        </w:rPr>
        <w:tab/>
        <w:t>ANGABEN IN BLINDENSCHRIFT</w:t>
      </w:r>
    </w:p>
    <w:p w14:paraId="142D198F" w14:textId="77777777" w:rsidR="00C6527F" w:rsidRPr="007278C5" w:rsidRDefault="00C6527F" w:rsidP="00C6527F">
      <w:pPr>
        <w:keepNext/>
      </w:pPr>
    </w:p>
    <w:p w14:paraId="213A3BB6" w14:textId="77777777" w:rsidR="00C6527F" w:rsidRPr="007278C5" w:rsidRDefault="00C6527F" w:rsidP="00C6527F">
      <w:pPr>
        <w:rPr>
          <w:shd w:val="clear" w:color="auto" w:fill="CCCCCC"/>
        </w:rPr>
      </w:pPr>
      <w:r w:rsidRPr="007278C5">
        <w:rPr>
          <w:shd w:val="clear" w:color="auto" w:fill="CCCCCC"/>
        </w:rPr>
        <w:t>Der Begründung, keine Angaben in Blindenschrift aufzunehmen, wird zugestimmt.</w:t>
      </w:r>
    </w:p>
    <w:p w14:paraId="52116C27" w14:textId="77777777" w:rsidR="00C6527F" w:rsidRPr="007278C5" w:rsidRDefault="00C6527F" w:rsidP="00C6527F"/>
    <w:p w14:paraId="016EEAC0" w14:textId="77777777" w:rsidR="00C6527F" w:rsidRPr="007278C5" w:rsidRDefault="00C6527F" w:rsidP="00C6527F"/>
    <w:p w14:paraId="173089FD" w14:textId="77777777" w:rsidR="00C6527F" w:rsidRPr="007278C5" w:rsidRDefault="00C6527F" w:rsidP="00C6527F">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17.</w:t>
      </w:r>
      <w:r w:rsidRPr="007278C5">
        <w:rPr>
          <w:b/>
          <w:bCs/>
        </w:rPr>
        <w:tab/>
        <w:t>INDIVIDUELLES ERKENNUNGSMERKMAL – 2D-BARCODE</w:t>
      </w:r>
    </w:p>
    <w:p w14:paraId="3C2A7844" w14:textId="77777777" w:rsidR="00C6527F" w:rsidRPr="007278C5" w:rsidRDefault="00C6527F" w:rsidP="00C6527F">
      <w:pPr>
        <w:keepNext/>
      </w:pPr>
    </w:p>
    <w:p w14:paraId="4454A760" w14:textId="77777777" w:rsidR="00C6527F" w:rsidRPr="007278C5" w:rsidRDefault="00C6527F" w:rsidP="00C6527F">
      <w:r w:rsidRPr="004E6BD5">
        <w:rPr>
          <w:highlight w:val="lightGray"/>
        </w:rPr>
        <w:t>2D</w:t>
      </w:r>
      <w:r w:rsidRPr="004E6BD5">
        <w:rPr>
          <w:highlight w:val="lightGray"/>
        </w:rPr>
        <w:noBreakHyphen/>
        <w:t>Barcode mit individuellem Erkennungsmerkmal.</w:t>
      </w:r>
    </w:p>
    <w:p w14:paraId="7EA5E7C9" w14:textId="77777777" w:rsidR="00C6527F" w:rsidRPr="007278C5" w:rsidRDefault="00C6527F" w:rsidP="00C6527F">
      <w:pPr>
        <w:tabs>
          <w:tab w:val="clear" w:pos="567"/>
        </w:tabs>
      </w:pPr>
    </w:p>
    <w:p w14:paraId="3DBA0906" w14:textId="77777777" w:rsidR="00C6527F" w:rsidRPr="007278C5" w:rsidRDefault="00C6527F" w:rsidP="00C6527F">
      <w:pPr>
        <w:tabs>
          <w:tab w:val="clear" w:pos="567"/>
        </w:tabs>
      </w:pPr>
    </w:p>
    <w:p w14:paraId="24F90086" w14:textId="77777777" w:rsidR="00C6527F" w:rsidRPr="007278C5" w:rsidRDefault="00C6527F" w:rsidP="00C6527F">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18.</w:t>
      </w:r>
      <w:r w:rsidRPr="007278C5">
        <w:rPr>
          <w:b/>
          <w:bCs/>
        </w:rPr>
        <w:tab/>
        <w:t>INDIVIDUELLES ERKENNUNGSMERKMAL – VOM MENSCHEN LESBARES FORMAT</w:t>
      </w:r>
    </w:p>
    <w:p w14:paraId="7F95EA3F" w14:textId="77777777" w:rsidR="00C6527F" w:rsidRPr="007278C5" w:rsidRDefault="00C6527F" w:rsidP="00C6527F">
      <w:pPr>
        <w:keepNext/>
      </w:pPr>
    </w:p>
    <w:p w14:paraId="35485D5C" w14:textId="77777777" w:rsidR="00C6527F" w:rsidRPr="007278C5" w:rsidRDefault="00C6527F" w:rsidP="00C6527F">
      <w:pPr>
        <w:tabs>
          <w:tab w:val="clear" w:pos="567"/>
        </w:tabs>
      </w:pPr>
      <w:r w:rsidRPr="007278C5">
        <w:t>PC</w:t>
      </w:r>
    </w:p>
    <w:p w14:paraId="3432709C" w14:textId="77777777" w:rsidR="00C6527F" w:rsidRPr="007278C5" w:rsidRDefault="00C6527F" w:rsidP="00C6527F">
      <w:pPr>
        <w:rPr>
          <w:szCs w:val="22"/>
        </w:rPr>
      </w:pPr>
      <w:r w:rsidRPr="007278C5">
        <w:t>SN</w:t>
      </w:r>
    </w:p>
    <w:p w14:paraId="0E16D084" w14:textId="77777777" w:rsidR="00C6527F" w:rsidRPr="007278C5" w:rsidRDefault="00C6527F" w:rsidP="00C6527F">
      <w:r w:rsidRPr="007278C5">
        <w:t>NN</w:t>
      </w:r>
    </w:p>
    <w:p w14:paraId="5E40DCAB" w14:textId="77777777" w:rsidR="00C6527F" w:rsidRPr="007278C5" w:rsidRDefault="00C6527F" w:rsidP="00C6527F">
      <w:pPr>
        <w:tabs>
          <w:tab w:val="clear" w:pos="567"/>
        </w:tabs>
        <w:rPr>
          <w:bCs/>
        </w:rPr>
      </w:pPr>
      <w:r w:rsidRPr="007278C5">
        <w:rPr>
          <w:bCs/>
        </w:rPr>
        <w:br w:type="page"/>
      </w:r>
    </w:p>
    <w:p w14:paraId="795E71CC" w14:textId="77777777" w:rsidR="00C6527F" w:rsidRPr="007278C5" w:rsidRDefault="00C6527F" w:rsidP="00C6527F">
      <w:pPr>
        <w:keepNext/>
        <w:pBdr>
          <w:top w:val="single" w:sz="4" w:space="1" w:color="auto"/>
          <w:left w:val="single" w:sz="4" w:space="4" w:color="auto"/>
          <w:bottom w:val="single" w:sz="4" w:space="1" w:color="auto"/>
          <w:right w:val="single" w:sz="4" w:space="4" w:color="auto"/>
        </w:pBdr>
        <w:rPr>
          <w:b/>
          <w:bCs/>
        </w:rPr>
      </w:pPr>
      <w:r w:rsidRPr="007278C5">
        <w:rPr>
          <w:b/>
          <w:bCs/>
        </w:rPr>
        <w:lastRenderedPageBreak/>
        <w:t>MINDESTANGABEN AUF KLEINEN BEHÄLTNISSEN</w:t>
      </w:r>
    </w:p>
    <w:p w14:paraId="37408B9B" w14:textId="77777777" w:rsidR="00C6527F" w:rsidRPr="007278C5" w:rsidRDefault="00C6527F" w:rsidP="00C6527F">
      <w:pPr>
        <w:keepNext/>
        <w:pBdr>
          <w:top w:val="single" w:sz="4" w:space="1" w:color="auto"/>
          <w:left w:val="single" w:sz="4" w:space="4" w:color="auto"/>
          <w:bottom w:val="single" w:sz="4" w:space="1" w:color="auto"/>
          <w:right w:val="single" w:sz="4" w:space="4" w:color="auto"/>
        </w:pBdr>
        <w:rPr>
          <w:b/>
          <w:bCs/>
        </w:rPr>
      </w:pPr>
    </w:p>
    <w:p w14:paraId="423893BF" w14:textId="77777777" w:rsidR="00C6527F" w:rsidRPr="007278C5" w:rsidRDefault="00C6527F" w:rsidP="00C6527F">
      <w:pPr>
        <w:keepNext/>
        <w:pBdr>
          <w:top w:val="single" w:sz="4" w:space="1" w:color="auto"/>
          <w:left w:val="single" w:sz="4" w:space="4" w:color="auto"/>
          <w:bottom w:val="single" w:sz="4" w:space="1" w:color="auto"/>
          <w:right w:val="single" w:sz="4" w:space="4" w:color="auto"/>
        </w:pBdr>
        <w:rPr>
          <w:b/>
          <w:bCs/>
        </w:rPr>
      </w:pPr>
      <w:r w:rsidRPr="007278C5">
        <w:rPr>
          <w:b/>
          <w:bCs/>
        </w:rPr>
        <w:t>DURCHSTECHFLASCHE</w:t>
      </w:r>
    </w:p>
    <w:p w14:paraId="0F88E972" w14:textId="77777777" w:rsidR="00C6527F" w:rsidRPr="007278C5" w:rsidRDefault="00C6527F" w:rsidP="00C6527F">
      <w:pPr>
        <w:keepNext/>
      </w:pPr>
    </w:p>
    <w:p w14:paraId="127072D7" w14:textId="77777777" w:rsidR="00C6527F" w:rsidRPr="007278C5" w:rsidRDefault="00C6527F" w:rsidP="00C6527F">
      <w:pPr>
        <w:keepNext/>
      </w:pPr>
    </w:p>
    <w:p w14:paraId="7EF24CF6" w14:textId="483476DF" w:rsidR="00C6527F" w:rsidRPr="007278C5" w:rsidRDefault="00C6527F" w:rsidP="00C6527F">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1.</w:t>
      </w:r>
      <w:r w:rsidRPr="007278C5">
        <w:rPr>
          <w:b/>
          <w:bCs/>
        </w:rPr>
        <w:tab/>
        <w:t>BEZEICHNUNG DES ARZNEIMITTELS SOWIE ART DER ANWENDUNG</w:t>
      </w:r>
    </w:p>
    <w:p w14:paraId="307F75AD" w14:textId="77777777" w:rsidR="00C6527F" w:rsidRPr="007278C5" w:rsidRDefault="00C6527F" w:rsidP="00C6527F">
      <w:pPr>
        <w:keepNext/>
      </w:pPr>
    </w:p>
    <w:p w14:paraId="24D22E83" w14:textId="77777777" w:rsidR="00C6527F" w:rsidRPr="007278C5" w:rsidRDefault="00C6527F" w:rsidP="00C6527F">
      <w:pPr>
        <w:rPr>
          <w:szCs w:val="22"/>
        </w:rPr>
      </w:pPr>
      <w:r w:rsidRPr="007278C5">
        <w:t>Rybrevant 2 240 mg Injektionslösung</w:t>
      </w:r>
    </w:p>
    <w:p w14:paraId="2E4F2810" w14:textId="77777777" w:rsidR="00C6527F" w:rsidRPr="007278C5" w:rsidRDefault="00C6527F" w:rsidP="00C6527F">
      <w:pPr>
        <w:rPr>
          <w:szCs w:val="22"/>
        </w:rPr>
      </w:pPr>
      <w:r w:rsidRPr="007278C5">
        <w:t>Amivantamab</w:t>
      </w:r>
    </w:p>
    <w:p w14:paraId="2DC0CACD" w14:textId="77777777" w:rsidR="00C6527F" w:rsidRPr="007278C5" w:rsidRDefault="00C6527F" w:rsidP="00C6527F">
      <w:r w:rsidRPr="004E6BD5">
        <w:rPr>
          <w:highlight w:val="lightGray"/>
        </w:rPr>
        <w:t>Subkutane Anwendung</w:t>
      </w:r>
    </w:p>
    <w:p w14:paraId="5830DDE8" w14:textId="77777777" w:rsidR="00C6527F" w:rsidRPr="007278C5" w:rsidRDefault="00C6527F" w:rsidP="00C6527F">
      <w:pPr>
        <w:rPr>
          <w:b/>
          <w:szCs w:val="22"/>
        </w:rPr>
      </w:pPr>
      <w:r w:rsidRPr="004E6BD5">
        <w:rPr>
          <w:highlight w:val="lightGray"/>
        </w:rPr>
        <w:t>s.c.</w:t>
      </w:r>
    </w:p>
    <w:p w14:paraId="65BDF967" w14:textId="77777777" w:rsidR="00C6527F" w:rsidRPr="007278C5" w:rsidRDefault="00C6527F" w:rsidP="00C6527F">
      <w:pPr>
        <w:rPr>
          <w:szCs w:val="22"/>
        </w:rPr>
      </w:pPr>
    </w:p>
    <w:p w14:paraId="4415C261" w14:textId="77777777" w:rsidR="00C6527F" w:rsidRPr="007278C5" w:rsidRDefault="00C6527F" w:rsidP="00C6527F">
      <w:pPr>
        <w:rPr>
          <w:szCs w:val="22"/>
        </w:rPr>
      </w:pPr>
    </w:p>
    <w:p w14:paraId="11CED48A" w14:textId="77777777" w:rsidR="00C6527F" w:rsidRPr="007278C5" w:rsidRDefault="00C6527F" w:rsidP="00C6527F">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2.</w:t>
      </w:r>
      <w:r w:rsidRPr="007278C5">
        <w:rPr>
          <w:b/>
          <w:bCs/>
        </w:rPr>
        <w:tab/>
        <w:t>HINWEISE ZUR ANWENDUNG</w:t>
      </w:r>
    </w:p>
    <w:p w14:paraId="46BC68AE" w14:textId="77777777" w:rsidR="00C6527F" w:rsidRPr="007278C5" w:rsidRDefault="00C6527F" w:rsidP="00C6527F">
      <w:pPr>
        <w:keepNext/>
      </w:pPr>
    </w:p>
    <w:p w14:paraId="4508BE0B" w14:textId="77777777" w:rsidR="00C6527F" w:rsidRPr="007278C5" w:rsidRDefault="00C6527F" w:rsidP="00C6527F">
      <w:pPr>
        <w:rPr>
          <w:szCs w:val="22"/>
        </w:rPr>
      </w:pPr>
      <w:r w:rsidRPr="007278C5">
        <w:rPr>
          <w:szCs w:val="22"/>
        </w:rPr>
        <w:t>Nur zur subkutanen Anwendung.</w:t>
      </w:r>
    </w:p>
    <w:p w14:paraId="7B6F75DF" w14:textId="77777777" w:rsidR="00C6527F" w:rsidRPr="007278C5" w:rsidRDefault="00C6527F" w:rsidP="00C6527F">
      <w:pPr>
        <w:rPr>
          <w:szCs w:val="22"/>
        </w:rPr>
      </w:pPr>
    </w:p>
    <w:p w14:paraId="7E09EFF5" w14:textId="77777777" w:rsidR="00C6527F" w:rsidRPr="007278C5" w:rsidRDefault="00C6527F" w:rsidP="00C6527F">
      <w:pPr>
        <w:rPr>
          <w:szCs w:val="22"/>
        </w:rPr>
      </w:pPr>
    </w:p>
    <w:p w14:paraId="5E478542" w14:textId="77777777" w:rsidR="00C6527F" w:rsidRPr="007278C5" w:rsidRDefault="00C6527F" w:rsidP="00C6527F">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3.</w:t>
      </w:r>
      <w:r w:rsidRPr="007278C5">
        <w:rPr>
          <w:b/>
          <w:bCs/>
        </w:rPr>
        <w:tab/>
        <w:t>VERFALLDATUM</w:t>
      </w:r>
    </w:p>
    <w:p w14:paraId="78D02D88" w14:textId="77777777" w:rsidR="00C6527F" w:rsidRPr="007278C5" w:rsidRDefault="00C6527F" w:rsidP="00C6527F">
      <w:pPr>
        <w:keepNext/>
      </w:pPr>
    </w:p>
    <w:p w14:paraId="656FC492" w14:textId="77777777" w:rsidR="00C6527F" w:rsidRPr="007278C5" w:rsidRDefault="00C6527F" w:rsidP="00C6527F">
      <w:r w:rsidRPr="007278C5">
        <w:t>EXP</w:t>
      </w:r>
    </w:p>
    <w:p w14:paraId="0BD51326" w14:textId="77777777" w:rsidR="00C6527F" w:rsidRPr="007278C5" w:rsidRDefault="00C6527F" w:rsidP="00C6527F"/>
    <w:p w14:paraId="084C40D2" w14:textId="77777777" w:rsidR="00C6527F" w:rsidRPr="007278C5" w:rsidRDefault="00C6527F" w:rsidP="00C6527F"/>
    <w:p w14:paraId="705F6B9D" w14:textId="77777777" w:rsidR="00C6527F" w:rsidRPr="007278C5" w:rsidRDefault="00C6527F" w:rsidP="00C6527F">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4.</w:t>
      </w:r>
      <w:r w:rsidRPr="007278C5">
        <w:rPr>
          <w:b/>
          <w:bCs/>
        </w:rPr>
        <w:tab/>
        <w:t>CHARGENBEZEICHNUNG</w:t>
      </w:r>
    </w:p>
    <w:p w14:paraId="17B05023" w14:textId="77777777" w:rsidR="00C6527F" w:rsidRPr="007278C5" w:rsidRDefault="00C6527F" w:rsidP="00C6527F">
      <w:pPr>
        <w:keepNext/>
      </w:pPr>
    </w:p>
    <w:p w14:paraId="61FF09FB" w14:textId="77777777" w:rsidR="00C6527F" w:rsidRPr="007278C5" w:rsidRDefault="00C6527F" w:rsidP="00C6527F">
      <w:r w:rsidRPr="007278C5">
        <w:t>Lot</w:t>
      </w:r>
    </w:p>
    <w:p w14:paraId="102ED607" w14:textId="77777777" w:rsidR="00C6527F" w:rsidRPr="007278C5" w:rsidRDefault="00C6527F" w:rsidP="00C6527F"/>
    <w:p w14:paraId="6FD576F9" w14:textId="77777777" w:rsidR="00C6527F" w:rsidRPr="007278C5" w:rsidRDefault="00C6527F" w:rsidP="00C6527F"/>
    <w:p w14:paraId="6B4223A4" w14:textId="77777777" w:rsidR="00C6527F" w:rsidRPr="007278C5" w:rsidRDefault="00C6527F" w:rsidP="00C6527F">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5.</w:t>
      </w:r>
      <w:r w:rsidRPr="007278C5">
        <w:rPr>
          <w:b/>
          <w:bCs/>
        </w:rPr>
        <w:tab/>
        <w:t>INHALT NACH GEWICHT, VOLUMEN ODER EINHEITEN</w:t>
      </w:r>
    </w:p>
    <w:p w14:paraId="635E4E13" w14:textId="77777777" w:rsidR="00C6527F" w:rsidRPr="007278C5" w:rsidRDefault="00C6527F" w:rsidP="00C6527F"/>
    <w:p w14:paraId="33E626B7" w14:textId="77777777" w:rsidR="00C6527F" w:rsidRPr="007278C5" w:rsidRDefault="00C6527F" w:rsidP="00C6527F">
      <w:pPr>
        <w:rPr>
          <w:szCs w:val="22"/>
        </w:rPr>
      </w:pPr>
      <w:r w:rsidRPr="007278C5">
        <w:t>2 240 mg/14 ml</w:t>
      </w:r>
    </w:p>
    <w:p w14:paraId="1F67FEF8" w14:textId="77777777" w:rsidR="00C6527F" w:rsidRPr="007278C5" w:rsidRDefault="00C6527F" w:rsidP="00C6527F">
      <w:pPr>
        <w:rPr>
          <w:szCs w:val="22"/>
        </w:rPr>
      </w:pPr>
    </w:p>
    <w:p w14:paraId="73AD2451" w14:textId="77777777" w:rsidR="00C6527F" w:rsidRPr="007278C5" w:rsidRDefault="00C6527F" w:rsidP="00C6527F">
      <w:pPr>
        <w:rPr>
          <w:szCs w:val="22"/>
        </w:rPr>
      </w:pPr>
    </w:p>
    <w:p w14:paraId="5457286B" w14:textId="77777777" w:rsidR="00C6527F" w:rsidRPr="007278C5" w:rsidRDefault="00C6527F" w:rsidP="00C6527F">
      <w:pPr>
        <w:keepNext/>
        <w:pBdr>
          <w:top w:val="single" w:sz="4" w:space="1" w:color="auto"/>
          <w:left w:val="single" w:sz="4" w:space="4" w:color="auto"/>
          <w:bottom w:val="single" w:sz="4" w:space="1" w:color="auto"/>
          <w:right w:val="single" w:sz="4" w:space="4" w:color="auto"/>
        </w:pBdr>
        <w:ind w:left="567" w:hanging="567"/>
        <w:rPr>
          <w:b/>
          <w:bCs/>
        </w:rPr>
      </w:pPr>
      <w:r w:rsidRPr="007278C5">
        <w:rPr>
          <w:b/>
          <w:bCs/>
        </w:rPr>
        <w:t>6.</w:t>
      </w:r>
      <w:r w:rsidRPr="007278C5">
        <w:rPr>
          <w:b/>
          <w:bCs/>
        </w:rPr>
        <w:tab/>
        <w:t>WEITERE ANGABEN</w:t>
      </w:r>
    </w:p>
    <w:p w14:paraId="2EB6676A" w14:textId="77777777" w:rsidR="00C6527F" w:rsidRPr="007278C5" w:rsidRDefault="00C6527F" w:rsidP="00C6527F">
      <w:pPr>
        <w:keepNext/>
      </w:pPr>
    </w:p>
    <w:p w14:paraId="67868095" w14:textId="77777777" w:rsidR="00C6527F" w:rsidRPr="007278C5" w:rsidRDefault="00C6527F" w:rsidP="00C6527F">
      <w:pPr>
        <w:outlineLvl w:val="0"/>
        <w:rPr>
          <w:b/>
        </w:rPr>
      </w:pPr>
      <w:r w:rsidRPr="007278C5">
        <w:rPr>
          <w:b/>
        </w:rPr>
        <w:br w:type="page"/>
      </w:r>
    </w:p>
    <w:p w14:paraId="5276DD39" w14:textId="5F0EA734" w:rsidR="00BD7EBD" w:rsidRPr="007278C5" w:rsidRDefault="00BD7EBD" w:rsidP="00285089">
      <w:pPr>
        <w:rPr>
          <w:bCs/>
        </w:rPr>
      </w:pPr>
    </w:p>
    <w:p w14:paraId="017DEE12" w14:textId="77777777" w:rsidR="00BD7EBD" w:rsidRPr="007278C5" w:rsidRDefault="00BD7EBD" w:rsidP="00C6527F">
      <w:pPr>
        <w:jc w:val="center"/>
        <w:rPr>
          <w:bCs/>
        </w:rPr>
      </w:pPr>
    </w:p>
    <w:p w14:paraId="5722DF03" w14:textId="77777777" w:rsidR="00BD7EBD" w:rsidRPr="007278C5" w:rsidRDefault="00BD7EBD" w:rsidP="00247406">
      <w:pPr>
        <w:jc w:val="center"/>
        <w:rPr>
          <w:bCs/>
        </w:rPr>
      </w:pPr>
    </w:p>
    <w:p w14:paraId="6FD251F3" w14:textId="77777777" w:rsidR="00BD7EBD" w:rsidRPr="007278C5" w:rsidRDefault="00BD7EBD" w:rsidP="00247406">
      <w:pPr>
        <w:jc w:val="center"/>
        <w:rPr>
          <w:bCs/>
        </w:rPr>
      </w:pPr>
    </w:p>
    <w:p w14:paraId="729ED71A" w14:textId="77777777" w:rsidR="00BD7EBD" w:rsidRPr="007278C5" w:rsidRDefault="00BD7EBD" w:rsidP="00247406">
      <w:pPr>
        <w:jc w:val="center"/>
        <w:rPr>
          <w:bCs/>
        </w:rPr>
      </w:pPr>
    </w:p>
    <w:p w14:paraId="52AEFC27" w14:textId="77777777" w:rsidR="00BD7EBD" w:rsidRPr="007278C5" w:rsidRDefault="00BD7EBD" w:rsidP="00247406">
      <w:pPr>
        <w:jc w:val="center"/>
        <w:rPr>
          <w:bCs/>
        </w:rPr>
      </w:pPr>
    </w:p>
    <w:p w14:paraId="1E0C39D0" w14:textId="77777777" w:rsidR="00BD7EBD" w:rsidRPr="007278C5" w:rsidRDefault="00BD7EBD" w:rsidP="00247406">
      <w:pPr>
        <w:jc w:val="center"/>
        <w:rPr>
          <w:bCs/>
        </w:rPr>
      </w:pPr>
    </w:p>
    <w:p w14:paraId="5612ABA4" w14:textId="77777777" w:rsidR="00BD7EBD" w:rsidRPr="007278C5" w:rsidRDefault="00BD7EBD" w:rsidP="00247406">
      <w:pPr>
        <w:jc w:val="center"/>
        <w:rPr>
          <w:bCs/>
        </w:rPr>
      </w:pPr>
    </w:p>
    <w:p w14:paraId="254F8C92" w14:textId="77777777" w:rsidR="00BD7EBD" w:rsidRPr="007278C5" w:rsidRDefault="00BD7EBD" w:rsidP="00247406">
      <w:pPr>
        <w:jc w:val="center"/>
        <w:rPr>
          <w:bCs/>
        </w:rPr>
      </w:pPr>
    </w:p>
    <w:p w14:paraId="77D07648" w14:textId="77777777" w:rsidR="00BD7EBD" w:rsidRPr="007278C5" w:rsidRDefault="00BD7EBD" w:rsidP="00247406">
      <w:pPr>
        <w:jc w:val="center"/>
        <w:rPr>
          <w:bCs/>
        </w:rPr>
      </w:pPr>
    </w:p>
    <w:p w14:paraId="13569FAC" w14:textId="77777777" w:rsidR="00BD7EBD" w:rsidRPr="007278C5" w:rsidRDefault="00BD7EBD" w:rsidP="00247406">
      <w:pPr>
        <w:jc w:val="center"/>
        <w:rPr>
          <w:bCs/>
        </w:rPr>
      </w:pPr>
    </w:p>
    <w:p w14:paraId="7D38322B" w14:textId="77777777" w:rsidR="00BD7EBD" w:rsidRPr="007278C5" w:rsidRDefault="00BD7EBD" w:rsidP="00247406">
      <w:pPr>
        <w:jc w:val="center"/>
        <w:rPr>
          <w:bCs/>
        </w:rPr>
      </w:pPr>
    </w:p>
    <w:p w14:paraId="6FE98DA9" w14:textId="77777777" w:rsidR="00BD7EBD" w:rsidRPr="007278C5" w:rsidRDefault="00BD7EBD" w:rsidP="00247406">
      <w:pPr>
        <w:jc w:val="center"/>
        <w:rPr>
          <w:bCs/>
        </w:rPr>
      </w:pPr>
    </w:p>
    <w:p w14:paraId="6DEC77EA" w14:textId="77777777" w:rsidR="00BD7EBD" w:rsidRPr="007278C5" w:rsidRDefault="00BD7EBD" w:rsidP="00247406">
      <w:pPr>
        <w:jc w:val="center"/>
        <w:rPr>
          <w:bCs/>
        </w:rPr>
      </w:pPr>
    </w:p>
    <w:p w14:paraId="23C13F06" w14:textId="77777777" w:rsidR="00BD7EBD" w:rsidRPr="007278C5" w:rsidRDefault="00BD7EBD" w:rsidP="00247406">
      <w:pPr>
        <w:jc w:val="center"/>
        <w:rPr>
          <w:bCs/>
        </w:rPr>
      </w:pPr>
    </w:p>
    <w:p w14:paraId="479B9C20" w14:textId="77777777" w:rsidR="00BD7EBD" w:rsidRPr="007278C5" w:rsidRDefault="00BD7EBD" w:rsidP="00247406">
      <w:pPr>
        <w:jc w:val="center"/>
        <w:rPr>
          <w:bCs/>
        </w:rPr>
      </w:pPr>
    </w:p>
    <w:p w14:paraId="37C15463" w14:textId="77777777" w:rsidR="00BD7EBD" w:rsidRPr="007278C5" w:rsidRDefault="00BD7EBD" w:rsidP="00247406">
      <w:pPr>
        <w:jc w:val="center"/>
        <w:rPr>
          <w:bCs/>
        </w:rPr>
      </w:pPr>
    </w:p>
    <w:p w14:paraId="0ECF2EDD" w14:textId="77777777" w:rsidR="00BD7EBD" w:rsidRPr="007278C5" w:rsidRDefault="00BD7EBD" w:rsidP="00247406">
      <w:pPr>
        <w:jc w:val="center"/>
        <w:rPr>
          <w:bCs/>
        </w:rPr>
      </w:pPr>
    </w:p>
    <w:p w14:paraId="3D45800B" w14:textId="77777777" w:rsidR="00BD7EBD" w:rsidRPr="007278C5" w:rsidRDefault="00BD7EBD" w:rsidP="00247406">
      <w:pPr>
        <w:jc w:val="center"/>
        <w:rPr>
          <w:bCs/>
        </w:rPr>
      </w:pPr>
    </w:p>
    <w:p w14:paraId="2E4E02D5" w14:textId="77777777" w:rsidR="00BD7EBD" w:rsidRPr="007278C5" w:rsidRDefault="00BD7EBD" w:rsidP="00247406">
      <w:pPr>
        <w:jc w:val="center"/>
        <w:rPr>
          <w:bCs/>
        </w:rPr>
      </w:pPr>
    </w:p>
    <w:p w14:paraId="01CF813F" w14:textId="77777777" w:rsidR="00BD7EBD" w:rsidRPr="007278C5" w:rsidRDefault="00BD7EBD" w:rsidP="00247406">
      <w:pPr>
        <w:jc w:val="center"/>
        <w:rPr>
          <w:bCs/>
        </w:rPr>
      </w:pPr>
    </w:p>
    <w:p w14:paraId="109DF587" w14:textId="0F06C11C" w:rsidR="00BD7EBD" w:rsidRPr="007278C5" w:rsidRDefault="00BD7EBD" w:rsidP="00247406">
      <w:pPr>
        <w:jc w:val="center"/>
        <w:rPr>
          <w:bCs/>
        </w:rPr>
      </w:pPr>
    </w:p>
    <w:p w14:paraId="112B19BB" w14:textId="77777777" w:rsidR="00EB50E4" w:rsidRPr="007278C5" w:rsidRDefault="00EB50E4" w:rsidP="00247406">
      <w:pPr>
        <w:jc w:val="center"/>
        <w:rPr>
          <w:bCs/>
        </w:rPr>
      </w:pPr>
    </w:p>
    <w:p w14:paraId="16E0F2E5" w14:textId="511E3653" w:rsidR="00BD7EBD" w:rsidRPr="007278C5" w:rsidRDefault="00BD7EBD" w:rsidP="009A7188">
      <w:pPr>
        <w:pStyle w:val="EUCP-Heading-1"/>
        <w:outlineLvl w:val="1"/>
      </w:pPr>
      <w:r w:rsidRPr="007278C5">
        <w:t>B.</w:t>
      </w:r>
      <w:r w:rsidR="0098298B" w:rsidRPr="007278C5">
        <w:t xml:space="preserve"> </w:t>
      </w:r>
      <w:r w:rsidRPr="007278C5">
        <w:t>PACKUNGSBEILAGE</w:t>
      </w:r>
    </w:p>
    <w:p w14:paraId="4ED3042C" w14:textId="77777777" w:rsidR="00BD7EBD" w:rsidRPr="007278C5" w:rsidRDefault="00BD7EBD" w:rsidP="00247406">
      <w:pPr>
        <w:tabs>
          <w:tab w:val="clear" w:pos="567"/>
        </w:tabs>
        <w:jc w:val="center"/>
        <w:rPr>
          <w:b/>
          <w:bCs/>
        </w:rPr>
      </w:pPr>
      <w:r w:rsidRPr="007278C5">
        <w:rPr>
          <w:b/>
          <w:bCs/>
          <w:szCs w:val="22"/>
        </w:rPr>
        <w:br w:type="page"/>
      </w:r>
      <w:r w:rsidRPr="007278C5">
        <w:rPr>
          <w:b/>
        </w:rPr>
        <w:lastRenderedPageBreak/>
        <w:t>Gebrauchsinformation: Information für Patienten</w:t>
      </w:r>
    </w:p>
    <w:p w14:paraId="1053E2AE" w14:textId="77777777" w:rsidR="00BD7EBD" w:rsidRPr="007278C5" w:rsidRDefault="00BD7EBD" w:rsidP="00DE32C4">
      <w:pPr>
        <w:jc w:val="center"/>
      </w:pPr>
    </w:p>
    <w:p w14:paraId="7D2BE6C1" w14:textId="0D28B4D0" w:rsidR="00BD7EBD" w:rsidRPr="007278C5" w:rsidRDefault="000E162F" w:rsidP="00247406">
      <w:pPr>
        <w:tabs>
          <w:tab w:val="left" w:pos="993"/>
        </w:tabs>
        <w:jc w:val="center"/>
        <w:rPr>
          <w:b/>
        </w:rPr>
      </w:pPr>
      <w:r w:rsidRPr="007278C5">
        <w:rPr>
          <w:b/>
        </w:rPr>
        <w:t>R</w:t>
      </w:r>
      <w:r w:rsidR="00B165EF" w:rsidRPr="007278C5">
        <w:rPr>
          <w:b/>
        </w:rPr>
        <w:t>ybrevant</w:t>
      </w:r>
      <w:r w:rsidRPr="007278C5">
        <w:rPr>
          <w:b/>
        </w:rPr>
        <w:t xml:space="preserve"> 350 mg Konzentrat zur Herstellung einer Infusionslösung</w:t>
      </w:r>
    </w:p>
    <w:p w14:paraId="18406723" w14:textId="77777777" w:rsidR="00BD7EBD" w:rsidRPr="007278C5" w:rsidRDefault="00BD7EBD" w:rsidP="00247406">
      <w:pPr>
        <w:numPr>
          <w:ilvl w:val="12"/>
          <w:numId w:val="0"/>
        </w:numPr>
        <w:tabs>
          <w:tab w:val="clear" w:pos="567"/>
        </w:tabs>
        <w:jc w:val="center"/>
      </w:pPr>
      <w:r w:rsidRPr="007278C5">
        <w:t>Amivantamab</w:t>
      </w:r>
    </w:p>
    <w:p w14:paraId="79C16847" w14:textId="77777777" w:rsidR="00BD7EBD" w:rsidRPr="007278C5" w:rsidRDefault="00BD7EBD" w:rsidP="00247406">
      <w:pPr>
        <w:tabs>
          <w:tab w:val="clear" w:pos="567"/>
        </w:tabs>
      </w:pPr>
    </w:p>
    <w:p w14:paraId="0BCA5F56" w14:textId="77777777" w:rsidR="00BD7EBD" w:rsidRPr="007278C5" w:rsidRDefault="00BD7EBD" w:rsidP="00247406">
      <w:pPr>
        <w:rPr>
          <w:szCs w:val="22"/>
        </w:rPr>
      </w:pPr>
      <w:r w:rsidRPr="007278C5">
        <w:rPr>
          <w:lang w:eastAsia="zh-CN"/>
        </w:rPr>
        <w:drawing>
          <wp:inline distT="0" distB="0" distL="0" distR="0" wp14:anchorId="48507C1C" wp14:editId="52B6298B">
            <wp:extent cx="203200" cy="171450"/>
            <wp:effectExtent l="0" t="0" r="6350" b="0"/>
            <wp:docPr id="2"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T_1000x858px"/>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3200" cy="171450"/>
                    </a:xfrm>
                    <a:prstGeom prst="rect">
                      <a:avLst/>
                    </a:prstGeom>
                    <a:noFill/>
                    <a:ln>
                      <a:noFill/>
                    </a:ln>
                  </pic:spPr>
                </pic:pic>
              </a:graphicData>
            </a:graphic>
          </wp:inline>
        </w:drawing>
      </w:r>
      <w:r w:rsidRPr="007278C5">
        <w:t>Dieses Arzneimittel unterliegt einer zusätzlichen Überwachung. Dies ermöglicht eine schnelle Identifizierung neuer Erkenntnisse über die Sicherheit. Sie können dabei helfen, indem Sie jede auftretende Nebenwirkung melden. Hinweise zur Meldung von Nebenwirkungen, siehe Ende Abschnitt 4.</w:t>
      </w:r>
    </w:p>
    <w:p w14:paraId="6DB81D50" w14:textId="77777777" w:rsidR="00BD7EBD" w:rsidRPr="007278C5" w:rsidRDefault="00BD7EBD" w:rsidP="00247406">
      <w:pPr>
        <w:tabs>
          <w:tab w:val="clear" w:pos="567"/>
        </w:tabs>
      </w:pPr>
    </w:p>
    <w:p w14:paraId="4B49734F" w14:textId="0FA911D5" w:rsidR="00BD7EBD" w:rsidRPr="007278C5" w:rsidRDefault="00BD7EBD" w:rsidP="00247406">
      <w:pPr>
        <w:keepNext/>
        <w:tabs>
          <w:tab w:val="clear" w:pos="567"/>
        </w:tabs>
        <w:suppressAutoHyphens/>
      </w:pPr>
      <w:r w:rsidRPr="007278C5">
        <w:rPr>
          <w:b/>
          <w:bCs/>
        </w:rPr>
        <w:t xml:space="preserve">Lesen Sie die gesamte Packungsbeilage sorgfältig durch, bevor </w:t>
      </w:r>
      <w:r w:rsidR="00C73C7B" w:rsidRPr="007278C5">
        <w:rPr>
          <w:b/>
          <w:bCs/>
        </w:rPr>
        <w:t>dieses Arzneimittel bei Ihnen angewendet wird</w:t>
      </w:r>
      <w:r w:rsidRPr="007278C5">
        <w:rPr>
          <w:b/>
          <w:bCs/>
        </w:rPr>
        <w:t>, denn sie enthält wichtige Informationen.</w:t>
      </w:r>
    </w:p>
    <w:p w14:paraId="5BD9713E" w14:textId="7BF903A4" w:rsidR="00BD7EBD" w:rsidRPr="007278C5" w:rsidRDefault="00BD7EBD" w:rsidP="000435DB">
      <w:pPr>
        <w:numPr>
          <w:ilvl w:val="0"/>
          <w:numId w:val="3"/>
        </w:numPr>
        <w:ind w:left="567" w:hanging="567"/>
      </w:pPr>
      <w:r w:rsidRPr="007278C5">
        <w:t xml:space="preserve">Heben Sie die Packungsbeilage auf. </w:t>
      </w:r>
      <w:r w:rsidR="009C4CA0" w:rsidRPr="007278C5">
        <w:t>Vielleicht möchten Sie diese</w:t>
      </w:r>
      <w:r w:rsidR="00E778F6" w:rsidRPr="007278C5">
        <w:t xml:space="preserve"> </w:t>
      </w:r>
      <w:r w:rsidRPr="007278C5">
        <w:t>später nochmals lesen.</w:t>
      </w:r>
    </w:p>
    <w:p w14:paraId="3FDA45AB" w14:textId="5EF7BD6E" w:rsidR="00BD7EBD" w:rsidRPr="007278C5" w:rsidRDefault="00BD7EBD" w:rsidP="000435DB">
      <w:pPr>
        <w:numPr>
          <w:ilvl w:val="0"/>
          <w:numId w:val="3"/>
        </w:numPr>
        <w:ind w:left="567" w:hanging="567"/>
      </w:pPr>
      <w:r w:rsidRPr="007278C5">
        <w:t>Wenn Sie weitere Fragen haben, wenden Sie sich an Ihren Arzt oder das medizinische Fachpersonal.</w:t>
      </w:r>
    </w:p>
    <w:p w14:paraId="33AF8B69" w14:textId="77777777" w:rsidR="00BD7EBD" w:rsidRPr="007278C5" w:rsidRDefault="00BD7EBD" w:rsidP="000435DB">
      <w:pPr>
        <w:numPr>
          <w:ilvl w:val="0"/>
          <w:numId w:val="3"/>
        </w:numPr>
        <w:ind w:left="567" w:hanging="567"/>
      </w:pPr>
      <w:r w:rsidRPr="007278C5">
        <w:t>Wenn Sie Nebenwirkungen bemerken, wenden Sie sich an Ihren Arzt oder das medizinische Fachpersonal. Dies gilt auch für Nebenwirkungen, die nicht in dieser Packungsbeilage angegeben sind. Siehe Abschnitt 4.</w:t>
      </w:r>
    </w:p>
    <w:p w14:paraId="1570C15F" w14:textId="77777777" w:rsidR="00BD7EBD" w:rsidRPr="007278C5" w:rsidRDefault="00BD7EBD" w:rsidP="00477B0B">
      <w:pPr>
        <w:tabs>
          <w:tab w:val="clear" w:pos="567"/>
        </w:tabs>
      </w:pPr>
    </w:p>
    <w:p w14:paraId="21B703B3" w14:textId="77777777" w:rsidR="00BD7EBD" w:rsidRPr="007278C5" w:rsidRDefault="00BD7EBD" w:rsidP="00247406">
      <w:pPr>
        <w:keepNext/>
        <w:numPr>
          <w:ilvl w:val="12"/>
          <w:numId w:val="0"/>
        </w:numPr>
        <w:tabs>
          <w:tab w:val="clear" w:pos="567"/>
        </w:tabs>
        <w:rPr>
          <w:b/>
        </w:rPr>
      </w:pPr>
      <w:r w:rsidRPr="007278C5">
        <w:rPr>
          <w:b/>
        </w:rPr>
        <w:t>Was in dieser Packungsbeilage steht</w:t>
      </w:r>
    </w:p>
    <w:p w14:paraId="2ACC3E14" w14:textId="1C3A910E" w:rsidR="00BD7EBD" w:rsidRPr="007278C5" w:rsidRDefault="00BD7EBD" w:rsidP="00285089">
      <w:r w:rsidRPr="007278C5">
        <w:t>1.</w:t>
      </w:r>
      <w:r w:rsidRPr="007278C5">
        <w:tab/>
        <w:t>Was ist Rybrevant und wofür wird es angewendet?</w:t>
      </w:r>
    </w:p>
    <w:p w14:paraId="78764B65" w14:textId="2210CB8D" w:rsidR="00BD7EBD" w:rsidRPr="007278C5" w:rsidRDefault="00BD7EBD" w:rsidP="00285089">
      <w:r w:rsidRPr="007278C5">
        <w:t>2.</w:t>
      </w:r>
      <w:r w:rsidRPr="007278C5">
        <w:tab/>
        <w:t>Was sollten Sie vor der Anwendung von Rybrevant beachten?</w:t>
      </w:r>
    </w:p>
    <w:p w14:paraId="6D37627E" w14:textId="795DA813" w:rsidR="00BD7EBD" w:rsidRPr="007278C5" w:rsidRDefault="00BD7EBD" w:rsidP="00285089">
      <w:r w:rsidRPr="007278C5">
        <w:t>3.</w:t>
      </w:r>
      <w:r w:rsidRPr="007278C5">
        <w:tab/>
        <w:t>Wie ist Rybrevant anzuwenden?</w:t>
      </w:r>
    </w:p>
    <w:p w14:paraId="00CA5EE8" w14:textId="0DDB796A" w:rsidR="00BD7EBD" w:rsidRPr="007278C5" w:rsidRDefault="00BD7EBD" w:rsidP="00285089">
      <w:r w:rsidRPr="007278C5">
        <w:t>4.</w:t>
      </w:r>
      <w:r w:rsidRPr="007278C5">
        <w:tab/>
        <w:t>Welche Nebenwirkungen sind möglich?</w:t>
      </w:r>
    </w:p>
    <w:p w14:paraId="6EA7A9BE" w14:textId="12B62DD5" w:rsidR="00BD7EBD" w:rsidRPr="007278C5" w:rsidRDefault="00BD7EBD" w:rsidP="00285089">
      <w:r w:rsidRPr="007278C5">
        <w:t>5.</w:t>
      </w:r>
      <w:r w:rsidRPr="007278C5">
        <w:tab/>
        <w:t>Wie ist Rybrevant aufzubewahren?</w:t>
      </w:r>
    </w:p>
    <w:p w14:paraId="3127D875" w14:textId="77777777" w:rsidR="00BD7EBD" w:rsidRPr="007278C5" w:rsidRDefault="00BD7EBD" w:rsidP="00285089">
      <w:r w:rsidRPr="007278C5">
        <w:t>6.</w:t>
      </w:r>
      <w:r w:rsidRPr="007278C5">
        <w:tab/>
        <w:t>Inhalt der Packung und weitere Informationen</w:t>
      </w:r>
    </w:p>
    <w:p w14:paraId="60A7DE3D" w14:textId="72BA2830" w:rsidR="00BD7EBD" w:rsidRPr="007278C5" w:rsidRDefault="00BD7EBD" w:rsidP="00477B0B">
      <w:pPr>
        <w:numPr>
          <w:ilvl w:val="12"/>
          <w:numId w:val="0"/>
        </w:numPr>
        <w:tabs>
          <w:tab w:val="clear" w:pos="567"/>
        </w:tabs>
      </w:pPr>
    </w:p>
    <w:p w14:paraId="6AA49FCA" w14:textId="77777777" w:rsidR="00610A35" w:rsidRPr="007278C5" w:rsidRDefault="00610A35" w:rsidP="00477B0B">
      <w:pPr>
        <w:numPr>
          <w:ilvl w:val="12"/>
          <w:numId w:val="0"/>
        </w:numPr>
        <w:tabs>
          <w:tab w:val="clear" w:pos="567"/>
        </w:tabs>
      </w:pPr>
    </w:p>
    <w:p w14:paraId="2BC77649" w14:textId="7208ECFD" w:rsidR="00BD7EBD" w:rsidRPr="007278C5" w:rsidRDefault="00BD7EBD" w:rsidP="009A7188">
      <w:pPr>
        <w:keepNext/>
        <w:ind w:left="567" w:hanging="567"/>
        <w:outlineLvl w:val="2"/>
        <w:rPr>
          <w:b/>
        </w:rPr>
      </w:pPr>
      <w:r w:rsidRPr="007278C5">
        <w:rPr>
          <w:b/>
        </w:rPr>
        <w:t>1.</w:t>
      </w:r>
      <w:r w:rsidRPr="007278C5">
        <w:rPr>
          <w:b/>
        </w:rPr>
        <w:tab/>
        <w:t>Was ist Rybrevant und wofür wird es angewendet?</w:t>
      </w:r>
    </w:p>
    <w:p w14:paraId="1E1189DD" w14:textId="77777777" w:rsidR="00BD7EBD" w:rsidRPr="007278C5" w:rsidRDefault="00BD7EBD" w:rsidP="005C38F3">
      <w:pPr>
        <w:keepNext/>
      </w:pPr>
    </w:p>
    <w:p w14:paraId="21E2B7BB" w14:textId="5B7890FB" w:rsidR="00BD7EBD" w:rsidRPr="007278C5" w:rsidRDefault="00BD7EBD" w:rsidP="00247406">
      <w:pPr>
        <w:keepNext/>
        <w:tabs>
          <w:tab w:val="clear" w:pos="567"/>
        </w:tabs>
        <w:rPr>
          <w:b/>
          <w:bCs/>
        </w:rPr>
      </w:pPr>
      <w:r w:rsidRPr="007278C5">
        <w:rPr>
          <w:b/>
        </w:rPr>
        <w:t>Was ist Rybrevant?</w:t>
      </w:r>
    </w:p>
    <w:p w14:paraId="0D8DE2E0" w14:textId="4A43DFCD" w:rsidR="00BD7EBD" w:rsidRPr="007278C5" w:rsidRDefault="007855C8" w:rsidP="00477B0B">
      <w:pPr>
        <w:tabs>
          <w:tab w:val="clear" w:pos="567"/>
        </w:tabs>
      </w:pPr>
      <w:r w:rsidRPr="007278C5">
        <w:t>Rybrevant ist ein</w:t>
      </w:r>
      <w:r w:rsidR="00223839" w:rsidRPr="007278C5">
        <w:t xml:space="preserve"> </w:t>
      </w:r>
      <w:r w:rsidR="00FF22D5" w:rsidRPr="007278C5">
        <w:t>Arzneimittel zur Behandlung von Krebserkrankungen</w:t>
      </w:r>
      <w:r w:rsidR="00610C8E" w:rsidRPr="007278C5">
        <w:t xml:space="preserve">. Es enthält den Wirkstoff </w:t>
      </w:r>
      <w:r w:rsidRPr="007278C5">
        <w:t>„Amivantamab</w:t>
      </w:r>
      <w:r w:rsidR="006F09B8" w:rsidRPr="007278C5">
        <w:t>“</w:t>
      </w:r>
      <w:r w:rsidR="00804978" w:rsidRPr="007278C5">
        <w:t xml:space="preserve">. Dieser ist ein Antikörper (eine Art </w:t>
      </w:r>
      <w:r w:rsidR="00150390" w:rsidRPr="007278C5">
        <w:t xml:space="preserve">von </w:t>
      </w:r>
      <w:r w:rsidR="00804978" w:rsidRPr="007278C5">
        <w:t xml:space="preserve">Protein), welcher entwickelt wurde, um bestimmte </w:t>
      </w:r>
      <w:r w:rsidR="00FF22D5" w:rsidRPr="007278C5">
        <w:t>Angriffspunkte</w:t>
      </w:r>
      <w:r w:rsidR="00804978" w:rsidRPr="007278C5">
        <w:t xml:space="preserve"> im Körper</w:t>
      </w:r>
      <w:r w:rsidR="00FF22D5" w:rsidRPr="007278C5">
        <w:t xml:space="preserve"> zielgerichtet</w:t>
      </w:r>
      <w:r w:rsidR="00804978" w:rsidRPr="007278C5">
        <w:t xml:space="preserve"> zu erkennen und an diese </w:t>
      </w:r>
      <w:r w:rsidR="00FF22D5" w:rsidRPr="007278C5">
        <w:t>zu binden</w:t>
      </w:r>
      <w:r w:rsidR="00804978" w:rsidRPr="007278C5">
        <w:t>.</w:t>
      </w:r>
    </w:p>
    <w:p w14:paraId="190DB8D6" w14:textId="77777777" w:rsidR="00684AC5" w:rsidRPr="007278C5" w:rsidRDefault="00684AC5" w:rsidP="00477B0B">
      <w:pPr>
        <w:tabs>
          <w:tab w:val="clear" w:pos="567"/>
        </w:tabs>
      </w:pPr>
    </w:p>
    <w:p w14:paraId="17455EA1" w14:textId="41479D59" w:rsidR="00BD7EBD" w:rsidRPr="007278C5" w:rsidRDefault="00BD7EBD" w:rsidP="00247406">
      <w:pPr>
        <w:keepNext/>
        <w:tabs>
          <w:tab w:val="clear" w:pos="567"/>
        </w:tabs>
        <w:rPr>
          <w:b/>
          <w:bCs/>
          <w:szCs w:val="22"/>
        </w:rPr>
      </w:pPr>
      <w:r w:rsidRPr="007278C5">
        <w:rPr>
          <w:b/>
        </w:rPr>
        <w:t>Wofür wird Rybrevant angewendet?</w:t>
      </w:r>
    </w:p>
    <w:p w14:paraId="5E3E1587" w14:textId="40AB7840" w:rsidR="007329F3" w:rsidRPr="007278C5" w:rsidRDefault="0014796D" w:rsidP="00477B0B">
      <w:pPr>
        <w:tabs>
          <w:tab w:val="clear" w:pos="567"/>
        </w:tabs>
      </w:pPr>
      <w:r w:rsidRPr="007278C5">
        <w:t xml:space="preserve">Rybrevant wird bei Erwachsenen </w:t>
      </w:r>
      <w:r w:rsidR="00C73C7B" w:rsidRPr="007278C5">
        <w:t xml:space="preserve">zur Behandlung </w:t>
      </w:r>
      <w:r w:rsidR="00E778F6" w:rsidRPr="007278C5">
        <w:t xml:space="preserve">einer Form des Lungenkrebses, </w:t>
      </w:r>
      <w:r w:rsidR="00C73C7B" w:rsidRPr="007278C5">
        <w:t xml:space="preserve">des </w:t>
      </w:r>
      <w:r w:rsidR="00E778F6" w:rsidRPr="007278C5">
        <w:t>„</w:t>
      </w:r>
      <w:r w:rsidRPr="007278C5">
        <w:t>nicht</w:t>
      </w:r>
      <w:r w:rsidR="00A166AE" w:rsidRPr="007278C5">
        <w:t>-</w:t>
      </w:r>
      <w:r w:rsidRPr="007278C5">
        <w:t>kleinzellige</w:t>
      </w:r>
      <w:r w:rsidR="00C73C7B" w:rsidRPr="007278C5">
        <w:t>n</w:t>
      </w:r>
      <w:r w:rsidRPr="007278C5">
        <w:t xml:space="preserve"> Lungenkarzinom</w:t>
      </w:r>
      <w:r w:rsidR="00C73C7B" w:rsidRPr="007278C5">
        <w:t>s</w:t>
      </w:r>
      <w:r w:rsidR="00E778F6" w:rsidRPr="007278C5">
        <w:t>“,</w:t>
      </w:r>
      <w:r w:rsidRPr="007278C5">
        <w:t xml:space="preserve"> angewendet. </w:t>
      </w:r>
      <w:r w:rsidR="00DD6800" w:rsidRPr="007278C5">
        <w:t>Es wird eingesetzt</w:t>
      </w:r>
      <w:r w:rsidRPr="007278C5">
        <w:t>, wenn sich d</w:t>
      </w:r>
      <w:r w:rsidR="00BD4E26" w:rsidRPr="007278C5">
        <w:t>i</w:t>
      </w:r>
      <w:r w:rsidRPr="007278C5">
        <w:t>e Krebs</w:t>
      </w:r>
      <w:r w:rsidR="00BD4E26" w:rsidRPr="007278C5">
        <w:t>erkrankung</w:t>
      </w:r>
      <w:r w:rsidRPr="007278C5">
        <w:t xml:space="preserve"> i</w:t>
      </w:r>
      <w:r w:rsidR="00BF0E79" w:rsidRPr="007278C5">
        <w:t xml:space="preserve">n andere Regionen des </w:t>
      </w:r>
      <w:r w:rsidRPr="007278C5">
        <w:t>Körper</w:t>
      </w:r>
      <w:r w:rsidR="00BF0E79" w:rsidRPr="007278C5">
        <w:t>s</w:t>
      </w:r>
      <w:r w:rsidRPr="007278C5">
        <w:t xml:space="preserve"> ausgebreitet hat und bestimmte </w:t>
      </w:r>
      <w:r w:rsidR="00150390" w:rsidRPr="007278C5">
        <w:t>Verä</w:t>
      </w:r>
      <w:r w:rsidRPr="007278C5">
        <w:t>nderungen in einem Gen namens „EGFR</w:t>
      </w:r>
      <w:r w:rsidR="006F09B8" w:rsidRPr="007278C5">
        <w:t>“</w:t>
      </w:r>
      <w:r w:rsidR="00193C65" w:rsidRPr="007278C5">
        <w:t xml:space="preserve"> </w:t>
      </w:r>
      <w:r w:rsidR="00BD4E26" w:rsidRPr="007278C5">
        <w:t xml:space="preserve">festgestellt worden </w:t>
      </w:r>
      <w:r w:rsidR="00150390" w:rsidRPr="007278C5">
        <w:t>sind</w:t>
      </w:r>
      <w:r w:rsidR="00193C65" w:rsidRPr="007278C5">
        <w:t>.</w:t>
      </w:r>
    </w:p>
    <w:p w14:paraId="18715D63" w14:textId="77777777" w:rsidR="00525677" w:rsidRPr="007278C5" w:rsidRDefault="00525677" w:rsidP="00477B0B">
      <w:pPr>
        <w:tabs>
          <w:tab w:val="clear" w:pos="567"/>
        </w:tabs>
        <w:rPr>
          <w:szCs w:val="22"/>
        </w:rPr>
      </w:pPr>
    </w:p>
    <w:p w14:paraId="32A5F4CE" w14:textId="1B965BD5" w:rsidR="00386A86" w:rsidRPr="007278C5" w:rsidRDefault="00386A86" w:rsidP="00386A86">
      <w:pPr>
        <w:tabs>
          <w:tab w:val="clear" w:pos="567"/>
        </w:tabs>
      </w:pPr>
      <w:r w:rsidRPr="007278C5">
        <w:t>Rybrevant kann Ihnen verordnet werden:</w:t>
      </w:r>
    </w:p>
    <w:p w14:paraId="74053C91" w14:textId="14E3EC4B" w:rsidR="004741EF" w:rsidRPr="007278C5" w:rsidRDefault="00815834" w:rsidP="000435DB">
      <w:pPr>
        <w:numPr>
          <w:ilvl w:val="0"/>
          <w:numId w:val="3"/>
        </w:numPr>
        <w:ind w:left="567" w:hanging="567"/>
      </w:pPr>
      <w:r w:rsidRPr="007278C5">
        <w:t>i</w:t>
      </w:r>
      <w:r w:rsidR="00FE5F22" w:rsidRPr="007278C5">
        <w:t>n Kombination mit Lazertinib zur Erstlinienbehandlung Ihrer Krebserkrankung</w:t>
      </w:r>
      <w:r w:rsidRPr="007278C5">
        <w:t>.</w:t>
      </w:r>
    </w:p>
    <w:p w14:paraId="444B1734" w14:textId="0427556F" w:rsidR="005E1A27" w:rsidRPr="007278C5" w:rsidRDefault="005E1A27" w:rsidP="000435DB">
      <w:pPr>
        <w:numPr>
          <w:ilvl w:val="0"/>
          <w:numId w:val="3"/>
        </w:numPr>
        <w:ind w:left="567" w:hanging="567"/>
      </w:pPr>
      <w:r w:rsidRPr="007278C5">
        <w:t>in Kombination mit einer Chemotherapie nach Versagen einer vorherigen Therapie einschließlich eines EGFR-Tyrosinkinase-Hemmers (TKI).</w:t>
      </w:r>
    </w:p>
    <w:p w14:paraId="23AD545C" w14:textId="5202315F" w:rsidR="00386A86" w:rsidRPr="007278C5" w:rsidRDefault="00386A86" w:rsidP="000435DB">
      <w:pPr>
        <w:numPr>
          <w:ilvl w:val="0"/>
          <w:numId w:val="3"/>
        </w:numPr>
        <w:ind w:left="567" w:hanging="567"/>
      </w:pPr>
      <w:r w:rsidRPr="007278C5">
        <w:t xml:space="preserve">in Kombination mit einer Chemotherapie </w:t>
      </w:r>
      <w:r w:rsidR="00CB6253" w:rsidRPr="007278C5">
        <w:t>zur Erstlinienbehandlu</w:t>
      </w:r>
      <w:r w:rsidR="00CA4F3A" w:rsidRPr="007278C5">
        <w:t>n</w:t>
      </w:r>
      <w:r w:rsidR="00CB6253" w:rsidRPr="007278C5">
        <w:t xml:space="preserve">g Ihrer Krebserkrankung </w:t>
      </w:r>
      <w:r w:rsidRPr="007278C5">
        <w:t>oder</w:t>
      </w:r>
    </w:p>
    <w:p w14:paraId="4B8A18E0" w14:textId="0D3115C1" w:rsidR="00386A86" w:rsidRPr="007278C5" w:rsidRDefault="005E1A27" w:rsidP="000435DB">
      <w:pPr>
        <w:numPr>
          <w:ilvl w:val="0"/>
          <w:numId w:val="3"/>
        </w:numPr>
        <w:ind w:left="567" w:hanging="567"/>
      </w:pPr>
      <w:r w:rsidRPr="007278C5">
        <w:t xml:space="preserve">wenn </w:t>
      </w:r>
      <w:r w:rsidR="00386A86" w:rsidRPr="007278C5">
        <w:t xml:space="preserve">die Chemotherapie nicht mehr gegen </w:t>
      </w:r>
      <w:r w:rsidR="00C07F91" w:rsidRPr="007278C5">
        <w:t>Ihre</w:t>
      </w:r>
      <w:r w:rsidR="00386A86" w:rsidRPr="007278C5">
        <w:t xml:space="preserve"> Krebserkrankung wirkt.</w:t>
      </w:r>
    </w:p>
    <w:p w14:paraId="671837FA" w14:textId="1043B4AD" w:rsidR="00684AC5" w:rsidRPr="007278C5" w:rsidRDefault="00684AC5" w:rsidP="00477B0B">
      <w:pPr>
        <w:tabs>
          <w:tab w:val="clear" w:pos="567"/>
        </w:tabs>
        <w:rPr>
          <w:szCs w:val="22"/>
        </w:rPr>
      </w:pPr>
    </w:p>
    <w:p w14:paraId="56BCBA2F" w14:textId="28EDA5CC" w:rsidR="00E82CF6" w:rsidRPr="007278C5" w:rsidRDefault="00E82CF6" w:rsidP="00247406">
      <w:pPr>
        <w:keepNext/>
        <w:tabs>
          <w:tab w:val="clear" w:pos="567"/>
        </w:tabs>
        <w:rPr>
          <w:b/>
          <w:bCs/>
          <w:szCs w:val="22"/>
        </w:rPr>
      </w:pPr>
      <w:r w:rsidRPr="007278C5">
        <w:rPr>
          <w:b/>
        </w:rPr>
        <w:t>Wie Rybrevant wirkt</w:t>
      </w:r>
    </w:p>
    <w:p w14:paraId="213F739E" w14:textId="5190790A" w:rsidR="00E82CF6" w:rsidRPr="007278C5" w:rsidRDefault="00BF0E79" w:rsidP="00247406">
      <w:pPr>
        <w:keepNext/>
        <w:tabs>
          <w:tab w:val="clear" w:pos="567"/>
        </w:tabs>
      </w:pPr>
      <w:r w:rsidRPr="007278C5">
        <w:t xml:space="preserve">Der Wirkstoff in Rybrevant, </w:t>
      </w:r>
      <w:r w:rsidR="00E82CF6" w:rsidRPr="007278C5">
        <w:t>Amivantamab</w:t>
      </w:r>
      <w:r w:rsidRPr="007278C5">
        <w:t>,</w:t>
      </w:r>
      <w:r w:rsidR="00E82CF6" w:rsidRPr="007278C5">
        <w:t xml:space="preserve"> zielt auf zwei Proteine ab, die auf Krebszellen vorkommen:</w:t>
      </w:r>
    </w:p>
    <w:p w14:paraId="1A43465F" w14:textId="7D867B01" w:rsidR="00E82CF6" w:rsidRPr="007278C5" w:rsidRDefault="00E82CF6" w:rsidP="000435DB">
      <w:pPr>
        <w:numPr>
          <w:ilvl w:val="0"/>
          <w:numId w:val="3"/>
        </w:numPr>
        <w:ind w:left="567" w:hanging="567"/>
      </w:pPr>
      <w:r w:rsidRPr="007278C5">
        <w:t>epidermaler Wachstumsfaktor</w:t>
      </w:r>
      <w:r w:rsidR="007963CD" w:rsidRPr="007278C5">
        <w:noBreakHyphen/>
      </w:r>
      <w:r w:rsidRPr="007278C5">
        <w:t>Rezeptor (</w:t>
      </w:r>
      <w:r w:rsidR="00E778F6" w:rsidRPr="007278C5">
        <w:rPr>
          <w:i/>
          <w:iCs/>
        </w:rPr>
        <w:t>epidermal growth factor receptor</w:t>
      </w:r>
      <w:r w:rsidR="00E778F6" w:rsidRPr="007278C5">
        <w:t xml:space="preserve">, </w:t>
      </w:r>
      <w:r w:rsidRPr="007278C5">
        <w:t>EGFR) und</w:t>
      </w:r>
    </w:p>
    <w:p w14:paraId="21EF796A" w14:textId="7C2D7C51" w:rsidR="00E82CF6" w:rsidRPr="007278C5" w:rsidRDefault="00E82CF6" w:rsidP="000435DB">
      <w:pPr>
        <w:numPr>
          <w:ilvl w:val="0"/>
          <w:numId w:val="3"/>
        </w:numPr>
        <w:ind w:left="567" w:hanging="567"/>
      </w:pPr>
      <w:r w:rsidRPr="007278C5">
        <w:t>mesenchymal</w:t>
      </w:r>
      <w:r w:rsidR="007963CD" w:rsidRPr="007278C5">
        <w:noBreakHyphen/>
      </w:r>
      <w:r w:rsidRPr="007278C5">
        <w:t>epitheliale</w:t>
      </w:r>
      <w:r w:rsidR="008930FE" w:rsidRPr="007278C5">
        <w:t>r</w:t>
      </w:r>
      <w:r w:rsidRPr="007278C5">
        <w:t xml:space="preserve"> </w:t>
      </w:r>
      <w:r w:rsidR="2DD9BB1F" w:rsidRPr="007278C5">
        <w:t>Transitionsfaktor</w:t>
      </w:r>
      <w:r w:rsidRPr="007278C5">
        <w:t xml:space="preserve"> (MET).</w:t>
      </w:r>
    </w:p>
    <w:p w14:paraId="10770587" w14:textId="6CCD88D4" w:rsidR="00E82CF6" w:rsidRPr="007278C5" w:rsidRDefault="00EF596D" w:rsidP="004F16E2">
      <w:r w:rsidRPr="007278C5">
        <w:t xml:space="preserve">Dieses </w:t>
      </w:r>
      <w:r w:rsidR="000912B4" w:rsidRPr="007278C5">
        <w:t>Arzneimittel</w:t>
      </w:r>
      <w:r w:rsidRPr="007278C5">
        <w:t xml:space="preserve"> wirkt, indem es an diese Proteine </w:t>
      </w:r>
      <w:r w:rsidR="008B6862" w:rsidRPr="007278C5">
        <w:t>bindet</w:t>
      </w:r>
      <w:r w:rsidRPr="007278C5">
        <w:t xml:space="preserve">. Dies kann dazu beitragen, das Wachstum Ihres Lungenkarzinoms zu verlangsamen oder zu stoppen. </w:t>
      </w:r>
      <w:r w:rsidR="008B6862" w:rsidRPr="007278C5">
        <w:t xml:space="preserve">Auch </w:t>
      </w:r>
      <w:r w:rsidRPr="007278C5">
        <w:t>k</w:t>
      </w:r>
      <w:r w:rsidR="008B6862" w:rsidRPr="007278C5">
        <w:t>ann</w:t>
      </w:r>
      <w:r w:rsidRPr="007278C5">
        <w:t xml:space="preserve"> </w:t>
      </w:r>
      <w:r w:rsidR="008B6862" w:rsidRPr="007278C5">
        <w:t xml:space="preserve">es helfen, </w:t>
      </w:r>
      <w:r w:rsidRPr="007278C5">
        <w:t>die Größe des Tumors zu verringern.</w:t>
      </w:r>
    </w:p>
    <w:p w14:paraId="754F0724" w14:textId="77777777" w:rsidR="00E82CF6" w:rsidRPr="007278C5" w:rsidRDefault="00E82CF6" w:rsidP="00477B0B">
      <w:pPr>
        <w:tabs>
          <w:tab w:val="clear" w:pos="567"/>
        </w:tabs>
        <w:rPr>
          <w:szCs w:val="22"/>
        </w:rPr>
      </w:pPr>
    </w:p>
    <w:p w14:paraId="2239CC5B" w14:textId="618DAA89" w:rsidR="00200387" w:rsidRPr="007278C5" w:rsidRDefault="00386A86" w:rsidP="00477B0B">
      <w:pPr>
        <w:tabs>
          <w:tab w:val="clear" w:pos="567"/>
        </w:tabs>
        <w:rPr>
          <w:szCs w:val="22"/>
        </w:rPr>
      </w:pPr>
      <w:r w:rsidRPr="007278C5">
        <w:rPr>
          <w:szCs w:val="22"/>
        </w:rPr>
        <w:t xml:space="preserve">Rybrevant kann in Kombination mit anderen Arzneimitteln gegen Krebs angewendet werden. Es ist wichtig, dass Sie auch die </w:t>
      </w:r>
      <w:r w:rsidR="00D66AC8" w:rsidRPr="007278C5">
        <w:rPr>
          <w:szCs w:val="22"/>
        </w:rPr>
        <w:t xml:space="preserve">Gebrauchsinformationen </w:t>
      </w:r>
      <w:r w:rsidRPr="007278C5">
        <w:rPr>
          <w:szCs w:val="22"/>
        </w:rPr>
        <w:t>dieser anderen Arzneimittel lesen. Wenn Sie Fragen zu diesen Arzneimitteln haben, fragen Sie Ihren Arzt.</w:t>
      </w:r>
    </w:p>
    <w:p w14:paraId="6A53B3A0" w14:textId="77777777" w:rsidR="00386A86" w:rsidRPr="007278C5" w:rsidRDefault="00386A86" w:rsidP="00477B0B">
      <w:pPr>
        <w:tabs>
          <w:tab w:val="clear" w:pos="567"/>
        </w:tabs>
        <w:rPr>
          <w:szCs w:val="22"/>
        </w:rPr>
      </w:pPr>
    </w:p>
    <w:p w14:paraId="4B6EBA61" w14:textId="77777777" w:rsidR="005A2B11" w:rsidRPr="007278C5" w:rsidRDefault="005A2B11" w:rsidP="00477B0B">
      <w:pPr>
        <w:tabs>
          <w:tab w:val="clear" w:pos="567"/>
        </w:tabs>
        <w:rPr>
          <w:szCs w:val="22"/>
        </w:rPr>
      </w:pPr>
    </w:p>
    <w:p w14:paraId="586B7540" w14:textId="3E34282B" w:rsidR="00BD7EBD" w:rsidRPr="007278C5" w:rsidRDefault="00BD7EBD" w:rsidP="009A7188">
      <w:pPr>
        <w:keepNext/>
        <w:ind w:left="567" w:hanging="567"/>
        <w:outlineLvl w:val="2"/>
        <w:rPr>
          <w:b/>
        </w:rPr>
      </w:pPr>
      <w:r w:rsidRPr="007278C5">
        <w:rPr>
          <w:b/>
        </w:rPr>
        <w:t>2.</w:t>
      </w:r>
      <w:r w:rsidRPr="007278C5">
        <w:rPr>
          <w:b/>
        </w:rPr>
        <w:tab/>
        <w:t>Was sollten Sie vor der Anwendung von Rybrevant beachten?</w:t>
      </w:r>
    </w:p>
    <w:p w14:paraId="2D7DEE92" w14:textId="77777777" w:rsidR="00BD7EBD" w:rsidRPr="007278C5" w:rsidRDefault="00BD7EBD" w:rsidP="005C38F3">
      <w:pPr>
        <w:keepNext/>
      </w:pPr>
    </w:p>
    <w:p w14:paraId="5336141B" w14:textId="71F5D867" w:rsidR="00BD7EBD" w:rsidRPr="007278C5" w:rsidRDefault="00E82CF6" w:rsidP="00247406">
      <w:pPr>
        <w:keepNext/>
        <w:numPr>
          <w:ilvl w:val="12"/>
          <w:numId w:val="0"/>
        </w:numPr>
        <w:tabs>
          <w:tab w:val="clear" w:pos="567"/>
        </w:tabs>
        <w:rPr>
          <w:szCs w:val="22"/>
        </w:rPr>
      </w:pPr>
      <w:r w:rsidRPr="007278C5">
        <w:rPr>
          <w:b/>
        </w:rPr>
        <w:t>Rybrevant darf nicht angewendet werden, wenn</w:t>
      </w:r>
    </w:p>
    <w:p w14:paraId="5CAE2B12" w14:textId="6AB60FA9" w:rsidR="00BD7EBD" w:rsidRPr="007278C5" w:rsidRDefault="00BD7EBD" w:rsidP="000435DB">
      <w:pPr>
        <w:numPr>
          <w:ilvl w:val="0"/>
          <w:numId w:val="3"/>
        </w:numPr>
        <w:ind w:left="567" w:hanging="567"/>
      </w:pPr>
      <w:r w:rsidRPr="007278C5">
        <w:t>Sie allergisch gegen Amivantamab oder einen der in Abschnitt 6</w:t>
      </w:r>
      <w:r w:rsidR="00E778F6" w:rsidRPr="007278C5">
        <w:t>.</w:t>
      </w:r>
      <w:r w:rsidRPr="007278C5">
        <w:t xml:space="preserve"> genannten sonstigen Bestandteile dieses Arzneimittels sind.</w:t>
      </w:r>
    </w:p>
    <w:p w14:paraId="20B73486" w14:textId="3DF84DB3" w:rsidR="00BD7EBD" w:rsidRPr="007278C5" w:rsidRDefault="008B6862" w:rsidP="00247406">
      <w:pPr>
        <w:numPr>
          <w:ilvl w:val="12"/>
          <w:numId w:val="0"/>
        </w:numPr>
        <w:tabs>
          <w:tab w:val="clear" w:pos="567"/>
        </w:tabs>
        <w:rPr>
          <w:szCs w:val="22"/>
        </w:rPr>
      </w:pPr>
      <w:r w:rsidRPr="007278C5">
        <w:t>D</w:t>
      </w:r>
      <w:r w:rsidR="00BD7EBD" w:rsidRPr="007278C5">
        <w:t>ieses Arzneimittel</w:t>
      </w:r>
      <w:r w:rsidRPr="007278C5">
        <w:t xml:space="preserve"> darf nicht angewendet werden</w:t>
      </w:r>
      <w:r w:rsidR="00BD7EBD" w:rsidRPr="007278C5">
        <w:t>, wenn der oben genannte Punkt auf Sie zutrifft. Wenn Sie sich nicht sicher sind, sprechen Sie mit Ihrem Arzt oder dem medizinischen Fachpersonal, bevor Sie dieses Arzneimittel erhalten.</w:t>
      </w:r>
    </w:p>
    <w:p w14:paraId="2F66AA22" w14:textId="77777777" w:rsidR="00BD7EBD" w:rsidRPr="007278C5" w:rsidRDefault="00BD7EBD" w:rsidP="00247406">
      <w:pPr>
        <w:numPr>
          <w:ilvl w:val="12"/>
          <w:numId w:val="0"/>
        </w:numPr>
        <w:tabs>
          <w:tab w:val="clear" w:pos="567"/>
        </w:tabs>
        <w:rPr>
          <w:szCs w:val="22"/>
        </w:rPr>
      </w:pPr>
    </w:p>
    <w:p w14:paraId="1099AFB3" w14:textId="15E6452B" w:rsidR="00BD7EBD" w:rsidRPr="007278C5" w:rsidRDefault="00BD7EBD" w:rsidP="00247406">
      <w:pPr>
        <w:keepNext/>
        <w:numPr>
          <w:ilvl w:val="12"/>
          <w:numId w:val="0"/>
        </w:numPr>
        <w:tabs>
          <w:tab w:val="clear" w:pos="567"/>
        </w:tabs>
        <w:rPr>
          <w:b/>
          <w:szCs w:val="22"/>
        </w:rPr>
      </w:pPr>
      <w:r w:rsidRPr="007278C5">
        <w:rPr>
          <w:b/>
        </w:rPr>
        <w:t>Warnhinweise und Vorsichtsmaßnahmen</w:t>
      </w:r>
    </w:p>
    <w:p w14:paraId="72F6153B" w14:textId="679F33EF" w:rsidR="00BD7EBD" w:rsidRPr="007278C5" w:rsidRDefault="00542E7A" w:rsidP="00247406">
      <w:pPr>
        <w:keepNext/>
        <w:numPr>
          <w:ilvl w:val="12"/>
          <w:numId w:val="0"/>
        </w:numPr>
        <w:tabs>
          <w:tab w:val="clear" w:pos="567"/>
        </w:tabs>
      </w:pPr>
      <w:r w:rsidRPr="007278C5">
        <w:t xml:space="preserve">Bitte sprechen Sie mit Ihrem Arzt oder dem medizinischen Fachpersonal, bevor Rybrevant </w:t>
      </w:r>
      <w:r w:rsidR="008B6862" w:rsidRPr="007278C5">
        <w:t xml:space="preserve">bei Ihnen </w:t>
      </w:r>
      <w:r w:rsidRPr="007278C5">
        <w:t>an</w:t>
      </w:r>
      <w:r w:rsidR="008B6862" w:rsidRPr="007278C5">
        <w:t>ge</w:t>
      </w:r>
      <w:r w:rsidRPr="007278C5">
        <w:t>wende</w:t>
      </w:r>
      <w:r w:rsidR="008B6862" w:rsidRPr="007278C5">
        <w:t>t wird</w:t>
      </w:r>
      <w:r w:rsidRPr="007278C5">
        <w:t>, wenn:</w:t>
      </w:r>
    </w:p>
    <w:p w14:paraId="5AF7522A" w14:textId="09F2B2DC" w:rsidR="00F358FD" w:rsidRPr="007278C5" w:rsidRDefault="008B6862" w:rsidP="000435DB">
      <w:pPr>
        <w:numPr>
          <w:ilvl w:val="0"/>
          <w:numId w:val="3"/>
        </w:numPr>
        <w:ind w:left="567" w:hanging="567"/>
      </w:pPr>
      <w:r w:rsidRPr="007278C5">
        <w:t>Sie an einer</w:t>
      </w:r>
      <w:r w:rsidR="00684AC5" w:rsidRPr="007278C5">
        <w:t xml:space="preserve"> Lungenentzündung (sogenannte</w:t>
      </w:r>
      <w:r w:rsidR="134FCC1C" w:rsidRPr="007278C5">
        <w:t>n</w:t>
      </w:r>
      <w:r w:rsidR="00684AC5" w:rsidRPr="007278C5">
        <w:t xml:space="preserve"> „interstitielle</w:t>
      </w:r>
      <w:r w:rsidR="74DB728D" w:rsidRPr="007278C5">
        <w:t>n</w:t>
      </w:r>
      <w:r w:rsidR="00684AC5" w:rsidRPr="007278C5">
        <w:t xml:space="preserve"> Lungenerkrankung</w:t>
      </w:r>
      <w:r w:rsidR="006F09B8" w:rsidRPr="007278C5">
        <w:t>“</w:t>
      </w:r>
      <w:r w:rsidR="00684AC5" w:rsidRPr="007278C5">
        <w:t xml:space="preserve"> oder „Pneumonitis</w:t>
      </w:r>
      <w:r w:rsidR="006F09B8" w:rsidRPr="007278C5">
        <w:t>“</w:t>
      </w:r>
      <w:r w:rsidR="00684AC5" w:rsidRPr="007278C5">
        <w:t>)</w:t>
      </w:r>
      <w:r w:rsidRPr="007278C5">
        <w:t xml:space="preserve"> erkrankt </w:t>
      </w:r>
      <w:r w:rsidR="000912B4" w:rsidRPr="007278C5">
        <w:t xml:space="preserve">sind oder </w:t>
      </w:r>
      <w:r w:rsidRPr="007278C5">
        <w:t>waren.</w:t>
      </w:r>
    </w:p>
    <w:p w14:paraId="6CC81035" w14:textId="68621A8D" w:rsidR="00583BC1" w:rsidRPr="007278C5" w:rsidRDefault="00583BC1" w:rsidP="00477B0B">
      <w:pPr>
        <w:numPr>
          <w:ilvl w:val="12"/>
          <w:numId w:val="0"/>
        </w:numPr>
        <w:tabs>
          <w:tab w:val="clear" w:pos="567"/>
        </w:tabs>
        <w:rPr>
          <w:szCs w:val="22"/>
        </w:rPr>
      </w:pPr>
    </w:p>
    <w:p w14:paraId="7BC205CB" w14:textId="1C55F7C2" w:rsidR="008844A1" w:rsidRPr="007278C5" w:rsidRDefault="00542E7A" w:rsidP="00247406">
      <w:pPr>
        <w:keepNext/>
        <w:numPr>
          <w:ilvl w:val="12"/>
          <w:numId w:val="0"/>
        </w:numPr>
        <w:tabs>
          <w:tab w:val="clear" w:pos="567"/>
        </w:tabs>
        <w:rPr>
          <w:b/>
        </w:rPr>
      </w:pPr>
      <w:r w:rsidRPr="007278C5">
        <w:rPr>
          <w:b/>
        </w:rPr>
        <w:t xml:space="preserve">Informieren Sie sofort Ihren Arzt oder das medizinische Fachpersonal, wenn </w:t>
      </w:r>
      <w:r w:rsidR="00956E02" w:rsidRPr="007278C5">
        <w:rPr>
          <w:b/>
        </w:rPr>
        <w:t xml:space="preserve">während der </w:t>
      </w:r>
      <w:r w:rsidR="00CD02EC" w:rsidRPr="007278C5">
        <w:rPr>
          <w:b/>
        </w:rPr>
        <w:t>Behandlung</w:t>
      </w:r>
      <w:r w:rsidR="00956E02" w:rsidRPr="007278C5">
        <w:rPr>
          <w:b/>
        </w:rPr>
        <w:t xml:space="preserve"> mit diesem</w:t>
      </w:r>
      <w:r w:rsidRPr="007278C5">
        <w:rPr>
          <w:b/>
        </w:rPr>
        <w:t xml:space="preserve"> Arzneimittel eine der folgenden Nebenwirkungen auftritt (siehe Abschnitt 4 für weitere Informationen):</w:t>
      </w:r>
    </w:p>
    <w:p w14:paraId="44AB8A3F" w14:textId="5068FC1F" w:rsidR="0037421A" w:rsidRPr="007278C5" w:rsidRDefault="002965CD" w:rsidP="000435DB">
      <w:pPr>
        <w:numPr>
          <w:ilvl w:val="0"/>
          <w:numId w:val="3"/>
        </w:numPr>
        <w:ind w:left="567" w:hanging="567"/>
      </w:pPr>
      <w:r w:rsidRPr="007278C5">
        <w:t>J</w:t>
      </w:r>
      <w:r w:rsidR="00956E02" w:rsidRPr="007278C5">
        <w:t>ede</w:t>
      </w:r>
      <w:r w:rsidRPr="007278C5">
        <w:t xml:space="preserve"> Nebenwirkung während </w:t>
      </w:r>
      <w:r w:rsidR="00BF0E79" w:rsidRPr="007278C5">
        <w:t xml:space="preserve">der </w:t>
      </w:r>
      <w:r w:rsidR="000C182B" w:rsidRPr="007278C5">
        <w:t xml:space="preserve">Gabe </w:t>
      </w:r>
      <w:r w:rsidR="00BF0E79" w:rsidRPr="007278C5">
        <w:t>des Arzneimittels in Ihre Vene.</w:t>
      </w:r>
    </w:p>
    <w:p w14:paraId="64773EDC" w14:textId="24AB6731" w:rsidR="0037421A" w:rsidRPr="007278C5" w:rsidRDefault="0037421A" w:rsidP="000435DB">
      <w:pPr>
        <w:numPr>
          <w:ilvl w:val="0"/>
          <w:numId w:val="3"/>
        </w:numPr>
        <w:ind w:left="567" w:hanging="567"/>
      </w:pPr>
      <w:r w:rsidRPr="007278C5">
        <w:t>Plötzliche Probleme beim Atmen, Husten oder Fieber, die auf eine Lungenentzündung hindeuten können.</w:t>
      </w:r>
      <w:r w:rsidR="00F01DBA" w:rsidRPr="007278C5">
        <w:t xml:space="preserve"> Der Zustand kann lebensbedrohlich sein, weshalb das medizinische Fachpersonal Sie auf mögliche Symptome überwachen wird.</w:t>
      </w:r>
    </w:p>
    <w:p w14:paraId="4156EE6B" w14:textId="759A1532" w:rsidR="00F01DBA" w:rsidRPr="007278C5" w:rsidRDefault="00F01DBA" w:rsidP="000435DB">
      <w:pPr>
        <w:numPr>
          <w:ilvl w:val="0"/>
          <w:numId w:val="3"/>
        </w:numPr>
        <w:ind w:left="567" w:hanging="567"/>
      </w:pPr>
      <w:r w:rsidRPr="007278C5">
        <w:t>Bei gleichzeitiger Anwendung mit einem anderen Arznei</w:t>
      </w:r>
      <w:r w:rsidR="006F46A8" w:rsidRPr="007278C5">
        <w:t>stoff</w:t>
      </w:r>
      <w:r w:rsidRPr="007278C5">
        <w:t xml:space="preserve"> namens Lazertinib können lebensbedrohliche Nebenwirkungen (aufgrund von Blutgerinnseln in den Venen) auftreten. Ihr Arzt </w:t>
      </w:r>
      <w:r w:rsidR="00C24360" w:rsidRPr="007278C5">
        <w:t>wird</w:t>
      </w:r>
      <w:r w:rsidRPr="007278C5">
        <w:t xml:space="preserve"> Ihnen</w:t>
      </w:r>
      <w:r w:rsidR="00952375" w:rsidRPr="007278C5">
        <w:t xml:space="preserve"> </w:t>
      </w:r>
      <w:r w:rsidRPr="007278C5">
        <w:t xml:space="preserve">zusätzliche </w:t>
      </w:r>
      <w:r w:rsidR="00B55127" w:rsidRPr="007278C5">
        <w:t>Arzneimittel</w:t>
      </w:r>
      <w:r w:rsidR="00952375" w:rsidRPr="007278C5">
        <w:t xml:space="preserve"> verschreiben</w:t>
      </w:r>
      <w:r w:rsidRPr="007278C5">
        <w:t>, um Blutgerinnsel während Ihrer Behandlung zu verhindern, und Sie auf mögliche Symptome</w:t>
      </w:r>
      <w:r w:rsidR="00BA16E0" w:rsidRPr="007278C5">
        <w:t xml:space="preserve"> überwachen</w:t>
      </w:r>
      <w:r w:rsidRPr="007278C5">
        <w:t>.</w:t>
      </w:r>
    </w:p>
    <w:p w14:paraId="7CF10D3A" w14:textId="27D3A422" w:rsidR="00542E7A" w:rsidRPr="007278C5" w:rsidRDefault="008844A1" w:rsidP="000435DB">
      <w:pPr>
        <w:numPr>
          <w:ilvl w:val="0"/>
          <w:numId w:val="3"/>
        </w:numPr>
        <w:ind w:left="567" w:hanging="567"/>
      </w:pPr>
      <w:bookmarkStart w:id="227" w:name="_Hlk207730782"/>
      <w:r w:rsidRPr="007278C5">
        <w:t xml:space="preserve">Hautprobleme. Um das Risiko </w:t>
      </w:r>
      <w:ins w:id="228" w:author="ACOLAD" w:date="2025-09-02T18:35:00Z" w16du:dateUtc="2025-09-02T21:35:00Z">
        <w:r w:rsidR="007E172A" w:rsidRPr="007278C5">
          <w:t>und d</w:t>
        </w:r>
      </w:ins>
      <w:ins w:id="229" w:author="DE LOC" w:date="2025-09-08T11:57:00Z" w16du:dateUtc="2025-09-08T09:57:00Z">
        <w:r w:rsidR="00CD3C3A">
          <w:t>en</w:t>
        </w:r>
      </w:ins>
      <w:ins w:id="230" w:author="ACOLAD" w:date="2025-09-02T18:35:00Z" w16du:dateUtc="2025-09-02T21:35:00Z">
        <w:r w:rsidR="007E172A" w:rsidRPr="007278C5">
          <w:t xml:space="preserve"> Schwere</w:t>
        </w:r>
      </w:ins>
      <w:ins w:id="231" w:author="DE LOC" w:date="2025-09-08T12:31:00Z" w16du:dateUtc="2025-09-08T10:31:00Z">
        <w:r w:rsidR="00511595">
          <w:t>grad</w:t>
        </w:r>
      </w:ins>
      <w:ins w:id="232" w:author="ACOLAD" w:date="2025-09-02T18:35:00Z" w16du:dateUtc="2025-09-02T21:35:00Z">
        <w:r w:rsidR="007E172A" w:rsidRPr="007278C5">
          <w:t xml:space="preserve"> von</w:t>
        </w:r>
      </w:ins>
      <w:r w:rsidRPr="007278C5">
        <w:t xml:space="preserve"> Hautprobleme</w:t>
      </w:r>
      <w:ins w:id="233" w:author="ACOLAD" w:date="2025-09-02T18:35:00Z" w16du:dateUtc="2025-09-02T21:35:00Z">
        <w:r w:rsidR="007E172A" w:rsidRPr="007278C5">
          <w:t>n</w:t>
        </w:r>
      </w:ins>
      <w:r w:rsidRPr="007278C5">
        <w:t xml:space="preserve"> zu verringern, sollten Sie während der </w:t>
      </w:r>
      <w:r w:rsidR="00CD02EC" w:rsidRPr="007278C5">
        <w:t>Behandlung</w:t>
      </w:r>
      <w:r w:rsidR="00956E02" w:rsidRPr="007278C5">
        <w:t xml:space="preserve"> mit</w:t>
      </w:r>
      <w:r w:rsidRPr="007278C5">
        <w:t xml:space="preserve"> diese</w:t>
      </w:r>
      <w:r w:rsidR="00956E02" w:rsidRPr="007278C5">
        <w:t>m</w:t>
      </w:r>
      <w:r w:rsidRPr="007278C5">
        <w:t xml:space="preserve"> Arzneimittel </w:t>
      </w:r>
      <w:del w:id="234" w:author="ACOLAD" w:date="2025-09-03T08:49:00Z" w16du:dateUtc="2025-09-03T11:49:00Z">
        <w:r w:rsidRPr="007278C5" w:rsidDel="000E2716">
          <w:delText xml:space="preserve">die Sonne meiden, </w:delText>
        </w:r>
      </w:del>
      <w:r w:rsidRPr="007278C5">
        <w:t>schützende Kleidung tragen</w:t>
      </w:r>
      <w:r w:rsidRPr="002A2B48">
        <w:t xml:space="preserve">, </w:t>
      </w:r>
      <w:ins w:id="235" w:author="DE LOC" w:date="2025-09-08T13:59:00Z" w16du:dateUtc="2025-09-08T11:59:00Z">
        <w:r w:rsidR="00B93CEA" w:rsidRPr="002A2B48">
          <w:t>UVA-UV</w:t>
        </w:r>
      </w:ins>
      <w:ins w:id="236" w:author="DE LOC" w:date="2025-09-08T14:00:00Z" w16du:dateUtc="2025-09-08T12:00:00Z">
        <w:r w:rsidR="00B93CEA" w:rsidRPr="002A2B48">
          <w:t>B-Breitband-</w:t>
        </w:r>
      </w:ins>
      <w:r w:rsidRPr="002A2B48">
        <w:t xml:space="preserve">Sonnenschutzmittel </w:t>
      </w:r>
      <w:r w:rsidRPr="007278C5">
        <w:t xml:space="preserve">auftragen und </w:t>
      </w:r>
      <w:ins w:id="237" w:author="ACOLAD" w:date="2025-09-02T18:36:00Z" w16du:dateUtc="2025-09-02T21:36:00Z">
        <w:r w:rsidR="007E172A" w:rsidRPr="007278C5">
          <w:t>regelmäßig während der Behandlung</w:t>
        </w:r>
      </w:ins>
      <w:ins w:id="238" w:author="ACOLAD" w:date="2025-09-03T15:09:00Z" w16du:dateUtc="2025-09-03T13:09:00Z">
        <w:r w:rsidR="00925BB4">
          <w:t xml:space="preserve"> eine</w:t>
        </w:r>
      </w:ins>
      <w:ins w:id="239" w:author="ACOLAD" w:date="2025-09-02T18:36:00Z" w16du:dateUtc="2025-09-02T21:36:00Z">
        <w:r w:rsidR="007E172A" w:rsidRPr="007278C5">
          <w:t xml:space="preserve"> </w:t>
        </w:r>
      </w:ins>
      <w:ins w:id="240" w:author="DE LOC" w:date="2025-09-15T12:11:00Z" w16du:dateUtc="2025-09-15T10:11:00Z">
        <w:r w:rsidR="00F06898">
          <w:t xml:space="preserve">Feuchtigkeitspflege für die Haut </w:t>
        </w:r>
      </w:ins>
      <w:ins w:id="241" w:author="ACOLAD" w:date="2025-09-02T18:36:00Z" w16du:dateUtc="2025-09-02T21:36:00Z">
        <w:r w:rsidR="007E172A" w:rsidRPr="007278C5">
          <w:t>(</w:t>
        </w:r>
      </w:ins>
      <w:ins w:id="242" w:author="ACOLAD" w:date="2025-09-03T14:58:00Z" w16du:dateUtc="2025-09-03T12:58:00Z">
        <w:r w:rsidR="00AC1E07" w:rsidRPr="007278C5">
          <w:t>auf</w:t>
        </w:r>
      </w:ins>
      <w:ins w:id="243" w:author="ACOLAD" w:date="2025-09-02T18:36:00Z" w16du:dateUtc="2025-09-02T21:36:00Z">
        <w:r w:rsidR="007E172A" w:rsidRPr="007278C5">
          <w:t xml:space="preserve"> Ceramid</w:t>
        </w:r>
      </w:ins>
      <w:ins w:id="244" w:author="ACOLAD" w:date="2025-09-03T14:58:00Z" w16du:dateUtc="2025-09-03T12:58:00Z">
        <w:r w:rsidR="00AC1E07" w:rsidRPr="007278C5">
          <w:t>basis</w:t>
        </w:r>
      </w:ins>
      <w:ins w:id="245" w:author="ACOLAD" w:date="2025-09-02T18:36:00Z" w16du:dateUtc="2025-09-02T21:36:00Z">
        <w:r w:rsidR="007E172A" w:rsidRPr="007278C5">
          <w:t xml:space="preserve"> oder andere Formulierungen, die </w:t>
        </w:r>
      </w:ins>
      <w:ins w:id="246" w:author="ACOLAD" w:date="2025-09-03T14:58:00Z" w16du:dateUtc="2025-09-03T12:58:00Z">
        <w:r w:rsidR="00AC1E07" w:rsidRPr="007278C5">
          <w:t>eine</w:t>
        </w:r>
      </w:ins>
      <w:ins w:id="247" w:author="ACOLAD" w:date="2025-09-02T18:36:00Z" w16du:dateUtc="2025-09-02T21:36:00Z">
        <w:r w:rsidR="007E172A" w:rsidRPr="007278C5">
          <w:t xml:space="preserve"> langanhaltend</w:t>
        </w:r>
      </w:ins>
      <w:ins w:id="248" w:author="ACOLAD" w:date="2025-09-03T14:58:00Z" w16du:dateUtc="2025-09-03T12:58:00Z">
        <w:r w:rsidR="00AC1E07" w:rsidRPr="007278C5">
          <w:t>e</w:t>
        </w:r>
      </w:ins>
      <w:ins w:id="249" w:author="ACOLAD" w:date="2025-09-02T18:36:00Z" w16du:dateUtc="2025-09-02T21:36:00Z">
        <w:r w:rsidR="007E172A" w:rsidRPr="007278C5">
          <w:t xml:space="preserve"> </w:t>
        </w:r>
      </w:ins>
      <w:ins w:id="250" w:author="ACOLAD" w:date="2025-09-03T14:58:00Z" w16du:dateUtc="2025-09-03T12:58:00Z">
        <w:r w:rsidR="00AC1E07" w:rsidRPr="007278C5">
          <w:t>Hautb</w:t>
        </w:r>
      </w:ins>
      <w:ins w:id="251" w:author="ACOLAD" w:date="2025-09-02T18:36:00Z" w16du:dateUtc="2025-09-02T21:36:00Z">
        <w:r w:rsidR="007E172A" w:rsidRPr="007278C5">
          <w:t>efeucht</w:t>
        </w:r>
      </w:ins>
      <w:ins w:id="252" w:author="ACOLAD" w:date="2025-09-03T14:58:00Z" w16du:dateUtc="2025-09-03T12:58:00Z">
        <w:r w:rsidR="00AC1E07" w:rsidRPr="007278C5">
          <w:t>ung bewirken</w:t>
        </w:r>
      </w:ins>
      <w:ins w:id="253" w:author="ACOLAD" w:date="2025-09-02T18:36:00Z" w16du:dateUtc="2025-09-02T21:36:00Z">
        <w:r w:rsidR="007E172A" w:rsidRPr="007278C5">
          <w:t xml:space="preserve"> und keine austrocknenden Bestandteile enthalten) </w:t>
        </w:r>
      </w:ins>
      <w:ins w:id="254" w:author="ACOLAD" w:date="2025-09-03T14:57:00Z" w16du:dateUtc="2025-09-03T12:57:00Z">
        <w:r w:rsidR="00AC1E07" w:rsidRPr="007278C5">
          <w:t>im</w:t>
        </w:r>
      </w:ins>
      <w:ins w:id="255" w:author="ACOLAD" w:date="2025-09-02T18:36:00Z" w16du:dateUtc="2025-09-02T21:36:00Z">
        <w:r w:rsidR="007E172A" w:rsidRPr="007278C5">
          <w:t xml:space="preserve"> Gesicht und </w:t>
        </w:r>
      </w:ins>
      <w:ins w:id="256" w:author="ACOLAD" w:date="2025-09-03T14:57:00Z" w16du:dateUtc="2025-09-03T12:57:00Z">
        <w:r w:rsidR="00AC1E07" w:rsidRPr="007278C5">
          <w:t xml:space="preserve">am ganzen </w:t>
        </w:r>
      </w:ins>
      <w:ins w:id="257" w:author="ACOLAD" w:date="2025-09-02T18:36:00Z" w16du:dateUtc="2025-09-02T21:36:00Z">
        <w:r w:rsidR="007E172A" w:rsidRPr="007278C5">
          <w:t>Körper (außer der Kopfhaut) anwenden</w:t>
        </w:r>
      </w:ins>
      <w:del w:id="258" w:author="ACOLAD" w:date="2025-09-02T18:36:00Z" w16du:dateUtc="2025-09-02T21:36:00Z">
        <w:r w:rsidRPr="007278C5" w:rsidDel="007E172A">
          <w:delText>Ihre Haut und Nägel regelmäßig mit Feuchtigkeitscreme eincremen</w:delText>
        </w:r>
      </w:del>
      <w:r w:rsidRPr="007278C5">
        <w:t xml:space="preserve">. Sie </w:t>
      </w:r>
      <w:ins w:id="259" w:author="ACOLAD" w:date="2025-09-02T18:36:00Z" w16du:dateUtc="2025-09-02T21:36:00Z">
        <w:r w:rsidR="007E172A" w:rsidRPr="007278C5">
          <w:t xml:space="preserve">müssen die Sonne meiden und </w:t>
        </w:r>
      </w:ins>
      <w:r w:rsidR="00FF22D5" w:rsidRPr="007278C5">
        <w:t>sollten</w:t>
      </w:r>
      <w:r w:rsidRPr="007278C5">
        <w:t xml:space="preserve"> dies auch </w:t>
      </w:r>
      <w:r w:rsidR="00E778F6" w:rsidRPr="007278C5">
        <w:t xml:space="preserve">über </w:t>
      </w:r>
      <w:r w:rsidRPr="007278C5">
        <w:t>2</w:t>
      </w:r>
      <w:r w:rsidR="006A462C" w:rsidRPr="007278C5">
        <w:t> </w:t>
      </w:r>
      <w:r w:rsidRPr="007278C5">
        <w:t xml:space="preserve">Monate nach Beendigung der Behandlung </w:t>
      </w:r>
      <w:r w:rsidR="00150390" w:rsidRPr="007278C5">
        <w:t>fortführen</w:t>
      </w:r>
      <w:r w:rsidRPr="007278C5">
        <w:t>.</w:t>
      </w:r>
      <w:r w:rsidR="00F01DBA" w:rsidRPr="007278C5">
        <w:t xml:space="preserve"> Ihr Arzt </w:t>
      </w:r>
      <w:ins w:id="260" w:author="ACOLAD" w:date="2025-09-02T18:37:00Z" w16du:dateUtc="2025-09-02T21:37:00Z">
        <w:r w:rsidR="007E172A" w:rsidRPr="007278C5">
          <w:t xml:space="preserve">kann Ihnen zusätzlich ein Antibiotikum und ein Antiseptikum zum Waschen </w:t>
        </w:r>
      </w:ins>
      <w:ins w:id="261" w:author="DE LOC" w:date="2025-09-08T12:37:00Z" w16du:dateUtc="2025-09-08T10:37:00Z">
        <w:r w:rsidR="00511595">
          <w:t>der</w:t>
        </w:r>
      </w:ins>
      <w:ins w:id="262" w:author="ACOLAD" w:date="2025-09-02T18:37:00Z" w16du:dateUtc="2025-09-02T21:37:00Z">
        <w:r w:rsidR="007E172A" w:rsidRPr="007278C5">
          <w:t xml:space="preserve"> Hände und Füße </w:t>
        </w:r>
      </w:ins>
      <w:ins w:id="263" w:author="DE LOC" w:date="2025-09-08T12:39:00Z" w16du:dateUtc="2025-09-08T10:39:00Z">
        <w:r w:rsidR="00511595">
          <w:t>empfehlen</w:t>
        </w:r>
      </w:ins>
      <w:ins w:id="264" w:author="ACOLAD" w:date="2025-09-02T18:37:00Z" w16du:dateUtc="2025-09-02T21:37:00Z">
        <w:r w:rsidR="007E172A" w:rsidRPr="007278C5">
          <w:t xml:space="preserve">, </w:t>
        </w:r>
      </w:ins>
      <w:del w:id="265" w:author="ACOLAD" w:date="2025-09-02T18:38:00Z" w16du:dateUtc="2025-09-02T21:38:00Z">
        <w:r w:rsidR="001715B0" w:rsidRPr="007278C5" w:rsidDel="007E172A">
          <w:delText xml:space="preserve">kann </w:delText>
        </w:r>
        <w:r w:rsidR="00FF22D5" w:rsidRPr="007278C5" w:rsidDel="007E172A">
          <w:delText>Ihnen empfehlen, zusätzliche</w:delText>
        </w:r>
        <w:r w:rsidR="00F01DBA" w:rsidRPr="007278C5" w:rsidDel="007E172A">
          <w:delText xml:space="preserve"> </w:delText>
        </w:r>
        <w:r w:rsidR="004C32B8" w:rsidRPr="007278C5" w:rsidDel="007E172A">
          <w:delText xml:space="preserve">Arzneimittel </w:delText>
        </w:r>
        <w:r w:rsidR="00F01DBA" w:rsidRPr="007278C5" w:rsidDel="007E172A">
          <w:delText xml:space="preserve">anzuwenden, </w:delText>
        </w:r>
      </w:del>
      <w:r w:rsidR="00F01DBA" w:rsidRPr="007278C5">
        <w:t xml:space="preserve">um </w:t>
      </w:r>
      <w:ins w:id="266" w:author="ACOLAD" w:date="2025-09-03T14:59:00Z" w16du:dateUtc="2025-09-03T12:59:00Z">
        <w:r w:rsidR="00AC1E07" w:rsidRPr="007278C5">
          <w:t xml:space="preserve">das Risiko </w:t>
        </w:r>
      </w:ins>
      <w:ins w:id="267" w:author="ACOLAD" w:date="2025-09-03T15:00:00Z" w16du:dateUtc="2025-09-03T13:00:00Z">
        <w:r w:rsidR="00AC1E07" w:rsidRPr="007278C5">
          <w:t>und d</w:t>
        </w:r>
      </w:ins>
      <w:ins w:id="268" w:author="DE LOC" w:date="2025-09-08T12:41:00Z" w16du:dateUtc="2025-09-08T10:41:00Z">
        <w:r w:rsidR="000C3FC1">
          <w:t>en</w:t>
        </w:r>
      </w:ins>
      <w:ins w:id="269" w:author="ACOLAD" w:date="2025-09-03T15:00:00Z" w16du:dateUtc="2025-09-03T13:00:00Z">
        <w:r w:rsidR="00AC1E07" w:rsidRPr="007278C5">
          <w:t xml:space="preserve"> Schwere</w:t>
        </w:r>
      </w:ins>
      <w:ins w:id="270" w:author="DE LOC" w:date="2025-09-08T12:41:00Z" w16du:dateUtc="2025-09-08T10:41:00Z">
        <w:r w:rsidR="000C3FC1">
          <w:t>grad</w:t>
        </w:r>
      </w:ins>
      <w:ins w:id="271" w:author="ACOLAD" w:date="2025-09-03T15:00:00Z" w16du:dateUtc="2025-09-03T13:00:00Z">
        <w:r w:rsidR="00AC1E07" w:rsidRPr="007278C5">
          <w:t xml:space="preserve"> von</w:t>
        </w:r>
      </w:ins>
      <w:ins w:id="272" w:author="ACOLAD" w:date="2025-09-03T14:59:00Z" w16du:dateUtc="2025-09-03T12:59:00Z">
        <w:r w:rsidR="00AC1E07" w:rsidRPr="007278C5">
          <w:t xml:space="preserve"> </w:t>
        </w:r>
      </w:ins>
      <w:r w:rsidR="00F01DBA" w:rsidRPr="007278C5">
        <w:t xml:space="preserve">Hautproblemen </w:t>
      </w:r>
      <w:del w:id="273" w:author="ACOLAD" w:date="2025-09-03T14:59:00Z" w16du:dateUtc="2025-09-03T12:59:00Z">
        <w:r w:rsidR="00F01DBA" w:rsidRPr="007278C5" w:rsidDel="00AC1E07">
          <w:delText>vorzubeugen</w:delText>
        </w:r>
      </w:del>
      <w:ins w:id="274" w:author="ACOLAD" w:date="2025-09-03T14:59:00Z" w16du:dateUtc="2025-09-03T12:59:00Z">
        <w:r w:rsidR="00AC1E07" w:rsidRPr="007278C5">
          <w:t>zu verringern</w:t>
        </w:r>
      </w:ins>
      <w:ins w:id="275" w:author="ACOLAD" w:date="2025-09-02T18:38:00Z" w16du:dateUtc="2025-09-02T21:38:00Z">
        <w:r w:rsidR="007E172A" w:rsidRPr="007278C5">
          <w:t xml:space="preserve"> </w:t>
        </w:r>
        <w:r w:rsidR="00186043" w:rsidRPr="007278C5">
          <w:t>und er kann</w:t>
        </w:r>
      </w:ins>
      <w:del w:id="276" w:author="ACOLAD" w:date="2025-09-02T18:38:00Z" w16du:dateUtc="2025-09-02T21:38:00Z">
        <w:r w:rsidR="00F01DBA" w:rsidRPr="007278C5" w:rsidDel="00186043">
          <w:delText>,</w:delText>
        </w:r>
      </w:del>
      <w:r w:rsidR="00F01DBA" w:rsidRPr="007278C5">
        <w:t xml:space="preserve"> </w:t>
      </w:r>
      <w:r w:rsidR="009E0533" w:rsidRPr="007278C5">
        <w:t>Sie mit Arzneimitteln behandeln oder Sie an einen Hautarzt (Dermatologen) überweisen, wenn bei Ihnen während der Behandlung Hautreaktionen auftreten.</w:t>
      </w:r>
    </w:p>
    <w:bookmarkEnd w:id="227"/>
    <w:p w14:paraId="283DE4DB" w14:textId="56B6E3FE" w:rsidR="00E13E8F" w:rsidRPr="007278C5" w:rsidRDefault="0037421A" w:rsidP="000435DB">
      <w:pPr>
        <w:numPr>
          <w:ilvl w:val="0"/>
          <w:numId w:val="3"/>
        </w:numPr>
        <w:ind w:left="567" w:hanging="567"/>
      </w:pPr>
      <w:r w:rsidRPr="007278C5">
        <w:t>Augenprobleme. Wenn Sie Sehprobleme oder Augenschmerzen haben, wenden Sie sich sofort an Ihren Arzt oder das medizinische Fachpersonal. Wenn Sie Kontaktlinsen tragen und</w:t>
      </w:r>
      <w:r w:rsidR="00CD02EC" w:rsidRPr="007278C5">
        <w:t xml:space="preserve"> Veränderungen an den Augen</w:t>
      </w:r>
      <w:r w:rsidRPr="007278C5">
        <w:t xml:space="preserve"> auftreten, </w:t>
      </w:r>
      <w:r w:rsidR="00E778F6" w:rsidRPr="007278C5">
        <w:t xml:space="preserve">stellen Sie das Tragen von </w:t>
      </w:r>
      <w:r w:rsidRPr="007278C5">
        <w:t xml:space="preserve">Kontaktlinsen </w:t>
      </w:r>
      <w:r w:rsidR="00E778F6" w:rsidRPr="007278C5">
        <w:t>ein</w:t>
      </w:r>
      <w:r w:rsidRPr="007278C5">
        <w:t xml:space="preserve"> und informieren Sie sofort Ihren Arzt.</w:t>
      </w:r>
    </w:p>
    <w:p w14:paraId="0D36A0E9" w14:textId="77777777" w:rsidR="00B04F8D" w:rsidRPr="007278C5" w:rsidRDefault="00B04F8D" w:rsidP="00477B0B">
      <w:pPr>
        <w:numPr>
          <w:ilvl w:val="12"/>
          <w:numId w:val="0"/>
        </w:numPr>
        <w:tabs>
          <w:tab w:val="clear" w:pos="567"/>
        </w:tabs>
        <w:rPr>
          <w:szCs w:val="22"/>
        </w:rPr>
      </w:pPr>
    </w:p>
    <w:p w14:paraId="7CE5F47D" w14:textId="77777777" w:rsidR="00BD7EBD" w:rsidRPr="007278C5" w:rsidRDefault="00BD7EBD" w:rsidP="00247406">
      <w:pPr>
        <w:keepNext/>
        <w:numPr>
          <w:ilvl w:val="12"/>
          <w:numId w:val="0"/>
        </w:numPr>
        <w:tabs>
          <w:tab w:val="clear" w:pos="567"/>
        </w:tabs>
        <w:rPr>
          <w:b/>
          <w:bCs/>
        </w:rPr>
      </w:pPr>
      <w:r w:rsidRPr="007278C5">
        <w:rPr>
          <w:b/>
        </w:rPr>
        <w:t>Kinder und Jugendliche</w:t>
      </w:r>
    </w:p>
    <w:p w14:paraId="1CE15068" w14:textId="2B29CE86" w:rsidR="00BD7EBD" w:rsidRPr="007278C5" w:rsidRDefault="00BD7EBD" w:rsidP="00477B0B">
      <w:pPr>
        <w:tabs>
          <w:tab w:val="clear" w:pos="567"/>
        </w:tabs>
      </w:pPr>
      <w:r w:rsidRPr="007278C5">
        <w:t>Dieses Arzneimittel darf nicht bei Kindern oder Jugendliche</w:t>
      </w:r>
      <w:r w:rsidR="00FE6993" w:rsidRPr="007278C5">
        <w:t>n</w:t>
      </w:r>
      <w:r w:rsidRPr="007278C5">
        <w:t xml:space="preserve"> unter 18</w:t>
      </w:r>
      <w:r w:rsidR="00A76662" w:rsidRPr="007278C5">
        <w:t> </w:t>
      </w:r>
      <w:r w:rsidRPr="007278C5">
        <w:t xml:space="preserve">Jahren angewendet werden, da nicht bekannt ist, </w:t>
      </w:r>
      <w:r w:rsidR="00BF0E79" w:rsidRPr="007278C5">
        <w:t>ob das Arzneimittel in dieser Altersgruppe sicher und wirksam ist.</w:t>
      </w:r>
    </w:p>
    <w:p w14:paraId="0AD655F7" w14:textId="77777777" w:rsidR="00BD7EBD" w:rsidRPr="007278C5" w:rsidRDefault="00BD7EBD" w:rsidP="00477B0B">
      <w:pPr>
        <w:numPr>
          <w:ilvl w:val="12"/>
          <w:numId w:val="0"/>
        </w:numPr>
        <w:tabs>
          <w:tab w:val="clear" w:pos="567"/>
        </w:tabs>
        <w:rPr>
          <w:bCs/>
        </w:rPr>
      </w:pPr>
    </w:p>
    <w:p w14:paraId="5BAC9056" w14:textId="5937E498" w:rsidR="00BD7EBD" w:rsidRPr="007278C5" w:rsidRDefault="00BD7EBD" w:rsidP="00247406">
      <w:pPr>
        <w:keepNext/>
        <w:numPr>
          <w:ilvl w:val="12"/>
          <w:numId w:val="0"/>
        </w:numPr>
        <w:tabs>
          <w:tab w:val="clear" w:pos="567"/>
        </w:tabs>
      </w:pPr>
      <w:r w:rsidRPr="007278C5">
        <w:rPr>
          <w:b/>
        </w:rPr>
        <w:lastRenderedPageBreak/>
        <w:t>Anwendung von Rybrevant zusammen mit anderen Arzneimitteln</w:t>
      </w:r>
    </w:p>
    <w:p w14:paraId="062A2882" w14:textId="7DE4B993" w:rsidR="00BD7EBD" w:rsidRPr="007278C5" w:rsidRDefault="00BD7EBD" w:rsidP="00477B0B">
      <w:pPr>
        <w:numPr>
          <w:ilvl w:val="12"/>
          <w:numId w:val="0"/>
        </w:numPr>
        <w:tabs>
          <w:tab w:val="clear" w:pos="567"/>
        </w:tabs>
      </w:pPr>
      <w:r w:rsidRPr="007278C5">
        <w:t xml:space="preserve">Informieren Sie Ihren Arzt oder das medizinische Fachpersonal, wenn Sie andere Arzneimittel </w:t>
      </w:r>
      <w:r w:rsidR="00CD02EC" w:rsidRPr="007278C5">
        <w:t>anwenden</w:t>
      </w:r>
      <w:r w:rsidRPr="007278C5">
        <w:t xml:space="preserve">, kürzlich andere Arzneimittel </w:t>
      </w:r>
      <w:r w:rsidR="00CD02EC" w:rsidRPr="007278C5">
        <w:t>angewendet</w:t>
      </w:r>
      <w:r w:rsidRPr="007278C5">
        <w:t xml:space="preserve"> haben oder beabsichtigen, andere Arzneimittel </w:t>
      </w:r>
      <w:r w:rsidR="00CD02EC" w:rsidRPr="007278C5">
        <w:t>anzuwenden</w:t>
      </w:r>
      <w:r w:rsidRPr="007278C5">
        <w:t>.</w:t>
      </w:r>
    </w:p>
    <w:p w14:paraId="1A60C0F8" w14:textId="77777777" w:rsidR="00BD7EBD" w:rsidRPr="007278C5" w:rsidRDefault="00BD7EBD" w:rsidP="00477B0B">
      <w:pPr>
        <w:numPr>
          <w:ilvl w:val="12"/>
          <w:numId w:val="0"/>
        </w:numPr>
        <w:tabs>
          <w:tab w:val="clear" w:pos="567"/>
        </w:tabs>
        <w:rPr>
          <w:szCs w:val="22"/>
        </w:rPr>
      </w:pPr>
    </w:p>
    <w:p w14:paraId="78514FB2" w14:textId="73CC0ED4" w:rsidR="00FF24AC" w:rsidRPr="007278C5" w:rsidRDefault="00FF24AC" w:rsidP="00247406">
      <w:pPr>
        <w:keepNext/>
        <w:numPr>
          <w:ilvl w:val="12"/>
          <w:numId w:val="0"/>
        </w:numPr>
        <w:tabs>
          <w:tab w:val="clear" w:pos="567"/>
        </w:tabs>
        <w:rPr>
          <w:b/>
          <w:bCs/>
          <w:szCs w:val="22"/>
        </w:rPr>
      </w:pPr>
      <w:r w:rsidRPr="007278C5">
        <w:rPr>
          <w:b/>
        </w:rPr>
        <w:t>Empfängnisverhütung</w:t>
      </w:r>
    </w:p>
    <w:p w14:paraId="626B5EF7" w14:textId="4AB046DF" w:rsidR="00FF24AC" w:rsidRPr="007278C5" w:rsidRDefault="00FF24AC" w:rsidP="000435DB">
      <w:pPr>
        <w:numPr>
          <w:ilvl w:val="0"/>
          <w:numId w:val="3"/>
        </w:numPr>
        <w:ind w:left="567" w:hanging="567"/>
      </w:pPr>
      <w:r w:rsidRPr="007278C5">
        <w:t xml:space="preserve">Wenn Sie schwanger werden könnten, müssen Sie während </w:t>
      </w:r>
      <w:r w:rsidR="00970E7E" w:rsidRPr="007278C5">
        <w:t xml:space="preserve">der Behandlung mit Rybrevant </w:t>
      </w:r>
      <w:r w:rsidRPr="007278C5">
        <w:t xml:space="preserve">und </w:t>
      </w:r>
      <w:r w:rsidR="00970E7E" w:rsidRPr="007278C5">
        <w:t xml:space="preserve">weitere </w:t>
      </w:r>
      <w:r w:rsidRPr="007278C5">
        <w:t>3</w:t>
      </w:r>
      <w:r w:rsidR="00E02BD4" w:rsidRPr="007278C5">
        <w:t> </w:t>
      </w:r>
      <w:r w:rsidRPr="007278C5">
        <w:t xml:space="preserve">Monate </w:t>
      </w:r>
      <w:r w:rsidR="00E778F6" w:rsidRPr="007278C5">
        <w:t xml:space="preserve">lang </w:t>
      </w:r>
      <w:r w:rsidRPr="007278C5">
        <w:t>nach Beendigung der Behandlung eine wirksame Empfängnisverhütung anwenden.</w:t>
      </w:r>
    </w:p>
    <w:p w14:paraId="1341A15D" w14:textId="77777777" w:rsidR="00FF24AC" w:rsidRPr="007278C5" w:rsidRDefault="00FF24AC" w:rsidP="00247406">
      <w:pPr>
        <w:numPr>
          <w:ilvl w:val="12"/>
          <w:numId w:val="0"/>
        </w:numPr>
        <w:tabs>
          <w:tab w:val="clear" w:pos="567"/>
        </w:tabs>
        <w:rPr>
          <w:szCs w:val="22"/>
        </w:rPr>
      </w:pPr>
    </w:p>
    <w:p w14:paraId="4B15A431" w14:textId="0F94B871" w:rsidR="00F12CE4" w:rsidRPr="007278C5" w:rsidRDefault="00BD7EBD" w:rsidP="00247406">
      <w:pPr>
        <w:keepNext/>
        <w:numPr>
          <w:ilvl w:val="12"/>
          <w:numId w:val="0"/>
        </w:numPr>
        <w:tabs>
          <w:tab w:val="clear" w:pos="567"/>
        </w:tabs>
        <w:rPr>
          <w:b/>
          <w:szCs w:val="22"/>
        </w:rPr>
      </w:pPr>
      <w:r w:rsidRPr="007278C5">
        <w:rPr>
          <w:b/>
        </w:rPr>
        <w:t>Schwangerschaft</w:t>
      </w:r>
    </w:p>
    <w:p w14:paraId="4AA18F39" w14:textId="5510D17F" w:rsidR="00BD7EBD" w:rsidRPr="007278C5" w:rsidRDefault="000E115B" w:rsidP="000435DB">
      <w:pPr>
        <w:numPr>
          <w:ilvl w:val="0"/>
          <w:numId w:val="3"/>
        </w:numPr>
        <w:ind w:left="567" w:hanging="567"/>
      </w:pPr>
      <w:r w:rsidRPr="007278C5">
        <w:t>Bevor Sie dieses Arzneimittel erhalten, i</w:t>
      </w:r>
      <w:r w:rsidR="001F3426" w:rsidRPr="007278C5">
        <w:t>nformieren Sie Ihren Arzt oder das medizinische Fachpersonal, wenn Sie schwanger sind oder vermuten, schwanger zu sein oder beabsichtigen, schwanger zu werden.</w:t>
      </w:r>
    </w:p>
    <w:p w14:paraId="330058E5" w14:textId="57F298DB" w:rsidR="00BD7EBD" w:rsidRPr="007278C5" w:rsidRDefault="00970E7E" w:rsidP="000435DB">
      <w:pPr>
        <w:numPr>
          <w:ilvl w:val="0"/>
          <w:numId w:val="3"/>
        </w:numPr>
        <w:ind w:left="567" w:hanging="567"/>
      </w:pPr>
      <w:r w:rsidRPr="007278C5">
        <w:t xml:space="preserve">Es besteht die Möglichkeit, dass dieses Arzneimittel </w:t>
      </w:r>
      <w:r w:rsidR="000E115B" w:rsidRPr="007278C5">
        <w:t xml:space="preserve">einem </w:t>
      </w:r>
      <w:r w:rsidRPr="007278C5">
        <w:t xml:space="preserve">ungeborenen Kind schaden kann. </w:t>
      </w:r>
      <w:r w:rsidR="00BD7EBD" w:rsidRPr="007278C5">
        <w:t xml:space="preserve">Wenn Sie während der Behandlung mit diesem Arzneimittel schwanger werden, informieren Sie sofort Ihren Arzt oder das medizinische Fachpersonal. Sie und Ihr Arzt werden entscheiden, ob der Nutzen des Arzneimittels größer ist als das Risiko für Ihr </w:t>
      </w:r>
      <w:r w:rsidRPr="007278C5">
        <w:t xml:space="preserve">ungeborenes </w:t>
      </w:r>
      <w:r w:rsidR="000E115B" w:rsidRPr="007278C5">
        <w:t>Kind</w:t>
      </w:r>
      <w:r w:rsidR="00BD7EBD" w:rsidRPr="007278C5">
        <w:t>.</w:t>
      </w:r>
    </w:p>
    <w:p w14:paraId="05ED4228" w14:textId="77777777" w:rsidR="00684AC5" w:rsidRPr="007278C5" w:rsidRDefault="00684AC5" w:rsidP="00247406">
      <w:pPr>
        <w:numPr>
          <w:ilvl w:val="12"/>
          <w:numId w:val="0"/>
        </w:numPr>
        <w:tabs>
          <w:tab w:val="clear" w:pos="567"/>
        </w:tabs>
        <w:rPr>
          <w:szCs w:val="22"/>
        </w:rPr>
      </w:pPr>
    </w:p>
    <w:p w14:paraId="3D95776C" w14:textId="70ECC109" w:rsidR="00D739D5" w:rsidRPr="007278C5" w:rsidRDefault="00D739D5" w:rsidP="00247406">
      <w:pPr>
        <w:keepNext/>
        <w:numPr>
          <w:ilvl w:val="12"/>
          <w:numId w:val="0"/>
        </w:numPr>
        <w:tabs>
          <w:tab w:val="clear" w:pos="567"/>
        </w:tabs>
        <w:rPr>
          <w:b/>
          <w:bCs/>
          <w:szCs w:val="22"/>
        </w:rPr>
      </w:pPr>
      <w:r w:rsidRPr="007278C5">
        <w:rPr>
          <w:b/>
        </w:rPr>
        <w:t>Stillzeit</w:t>
      </w:r>
    </w:p>
    <w:p w14:paraId="2A132F05" w14:textId="26979D5E" w:rsidR="00D739D5" w:rsidRPr="007278C5" w:rsidRDefault="00970E7E" w:rsidP="00247406">
      <w:pPr>
        <w:numPr>
          <w:ilvl w:val="12"/>
          <w:numId w:val="0"/>
        </w:numPr>
        <w:tabs>
          <w:tab w:val="clear" w:pos="567"/>
        </w:tabs>
        <w:rPr>
          <w:szCs w:val="22"/>
        </w:rPr>
      </w:pPr>
      <w:r w:rsidRPr="007278C5">
        <w:t xml:space="preserve">Es ist nicht bekannt, ob Rybrevant in die Muttermilch übergeht. Fragen Sie </w:t>
      </w:r>
      <w:r w:rsidR="00C00F4C" w:rsidRPr="007278C5">
        <w:t xml:space="preserve">vor </w:t>
      </w:r>
      <w:r w:rsidR="000912B4" w:rsidRPr="007278C5">
        <w:t xml:space="preserve">der </w:t>
      </w:r>
      <w:r w:rsidR="00C00F4C" w:rsidRPr="007278C5">
        <w:t xml:space="preserve">Anwendung dieses Arzneimittels </w:t>
      </w:r>
      <w:r w:rsidRPr="007278C5">
        <w:t>Ihren Arzt um Rat</w:t>
      </w:r>
      <w:r w:rsidR="00C00F4C" w:rsidRPr="007278C5">
        <w:t xml:space="preserve">. </w:t>
      </w:r>
      <w:r w:rsidR="0058657B" w:rsidRPr="007278C5">
        <w:t>Sie und Ihr Arzt werden entscheiden, ob der Nutzen des Stillens größer ist als das Risiko für Ihr Baby.</w:t>
      </w:r>
    </w:p>
    <w:p w14:paraId="23AE58FD" w14:textId="77777777" w:rsidR="00BD7EBD" w:rsidRPr="007278C5" w:rsidRDefault="00BD7EBD" w:rsidP="00247406">
      <w:pPr>
        <w:numPr>
          <w:ilvl w:val="12"/>
          <w:numId w:val="0"/>
        </w:numPr>
        <w:tabs>
          <w:tab w:val="clear" w:pos="567"/>
        </w:tabs>
        <w:rPr>
          <w:szCs w:val="22"/>
        </w:rPr>
      </w:pPr>
    </w:p>
    <w:p w14:paraId="7298AA83" w14:textId="77777777" w:rsidR="00BD7EBD" w:rsidRPr="007278C5" w:rsidRDefault="00BD7EBD" w:rsidP="00247406">
      <w:pPr>
        <w:keepNext/>
        <w:numPr>
          <w:ilvl w:val="12"/>
          <w:numId w:val="0"/>
        </w:numPr>
        <w:tabs>
          <w:tab w:val="clear" w:pos="567"/>
        </w:tabs>
        <w:rPr>
          <w:szCs w:val="22"/>
        </w:rPr>
      </w:pPr>
      <w:r w:rsidRPr="007278C5">
        <w:rPr>
          <w:b/>
        </w:rPr>
        <w:t>Verkehrstüchtigkeit und Fähigkeit zum Bedienen von Maschinen</w:t>
      </w:r>
    </w:p>
    <w:p w14:paraId="5CC392C4" w14:textId="224F0EAA" w:rsidR="00C00F4C" w:rsidRPr="007278C5" w:rsidRDefault="00BD7EBD" w:rsidP="00477B0B">
      <w:pPr>
        <w:numPr>
          <w:ilvl w:val="12"/>
          <w:numId w:val="0"/>
        </w:numPr>
        <w:tabs>
          <w:tab w:val="clear" w:pos="567"/>
        </w:tabs>
      </w:pPr>
      <w:r w:rsidRPr="007278C5">
        <w:t xml:space="preserve">Wenn Sie sich nach der Anwendung von Rybrevant müde fühlen, Ihnen schwindelig ist, Ihre Augen gereizt sind oder Ihre Sehkraft beeinträchtigt ist, dürfen Sie </w:t>
      </w:r>
      <w:r w:rsidR="000912B4" w:rsidRPr="007278C5">
        <w:t>kein</w:t>
      </w:r>
      <w:r w:rsidR="00E3567F" w:rsidRPr="007278C5">
        <w:t xml:space="preserve"> Fahrzeug führen</w:t>
      </w:r>
      <w:r w:rsidRPr="007278C5">
        <w:t xml:space="preserve"> und keine Maschinen bedienen.</w:t>
      </w:r>
    </w:p>
    <w:p w14:paraId="509B4029" w14:textId="77777777" w:rsidR="000E115B" w:rsidRPr="007278C5" w:rsidRDefault="000E115B" w:rsidP="00477B0B">
      <w:pPr>
        <w:numPr>
          <w:ilvl w:val="12"/>
          <w:numId w:val="0"/>
        </w:numPr>
        <w:tabs>
          <w:tab w:val="clear" w:pos="567"/>
        </w:tabs>
      </w:pPr>
    </w:p>
    <w:p w14:paraId="6571E050" w14:textId="0BB8ECDB" w:rsidR="00C00F4C" w:rsidRPr="007278C5" w:rsidRDefault="00C00F4C" w:rsidP="00247406">
      <w:pPr>
        <w:keepNext/>
        <w:numPr>
          <w:ilvl w:val="12"/>
          <w:numId w:val="0"/>
        </w:numPr>
        <w:tabs>
          <w:tab w:val="clear" w:pos="567"/>
        </w:tabs>
        <w:rPr>
          <w:b/>
          <w:bCs/>
        </w:rPr>
      </w:pPr>
      <w:r w:rsidRPr="007278C5">
        <w:rPr>
          <w:b/>
          <w:bCs/>
        </w:rPr>
        <w:t>Rybrevant enthält Natrium</w:t>
      </w:r>
    </w:p>
    <w:p w14:paraId="2E86D7B7" w14:textId="4DF247E1" w:rsidR="00BD7EBD" w:rsidRPr="007278C5" w:rsidRDefault="00C00F4C" w:rsidP="00477B0B">
      <w:pPr>
        <w:numPr>
          <w:ilvl w:val="12"/>
          <w:numId w:val="0"/>
        </w:numPr>
        <w:tabs>
          <w:tab w:val="clear" w:pos="567"/>
        </w:tabs>
      </w:pPr>
      <w:r w:rsidRPr="007278C5">
        <w:t xml:space="preserve">Dieses Arzneimittel enthält weniger als 1 mmol </w:t>
      </w:r>
      <w:r w:rsidR="001A221F" w:rsidRPr="007278C5">
        <w:t xml:space="preserve">(23 mg) </w:t>
      </w:r>
      <w:r w:rsidRPr="007278C5">
        <w:t xml:space="preserve">Natrium pro </w:t>
      </w:r>
      <w:r w:rsidR="00B945AE" w:rsidRPr="007278C5">
        <w:t>Dosis</w:t>
      </w:r>
      <w:r w:rsidRPr="007278C5">
        <w:t>, d. h. es ist nahezu „natriumfrei“.</w:t>
      </w:r>
      <w:r w:rsidR="00B945AE" w:rsidRPr="007278C5">
        <w:t xml:space="preserve"> Bevor Rybrevant Ihnen gegeben wird, kann es </w:t>
      </w:r>
      <w:r w:rsidR="00C1746B" w:rsidRPr="007278C5">
        <w:t xml:space="preserve">jedoch </w:t>
      </w:r>
      <w:r w:rsidR="00B945AE" w:rsidRPr="007278C5">
        <w:t>mit einer natriumhaltigen Lösung gemischt w</w:t>
      </w:r>
      <w:r w:rsidR="00150390" w:rsidRPr="007278C5">
        <w:t>o</w:t>
      </w:r>
      <w:r w:rsidR="00B945AE" w:rsidRPr="007278C5">
        <w:t>rden</w:t>
      </w:r>
      <w:r w:rsidR="00150390" w:rsidRPr="007278C5">
        <w:t xml:space="preserve"> sein</w:t>
      </w:r>
      <w:r w:rsidR="00B945AE" w:rsidRPr="007278C5">
        <w:t xml:space="preserve">. Sprechen Sie mit Ihrem Arzt, wenn Sie eine </w:t>
      </w:r>
      <w:r w:rsidR="00ED01BB" w:rsidRPr="007278C5">
        <w:t>koch</w:t>
      </w:r>
      <w:r w:rsidR="00B945AE" w:rsidRPr="007278C5">
        <w:t>salzarme Diät einhalten</w:t>
      </w:r>
      <w:r w:rsidR="000E115B" w:rsidRPr="007278C5">
        <w:t xml:space="preserve"> sollen</w:t>
      </w:r>
      <w:r w:rsidR="00B945AE" w:rsidRPr="007278C5">
        <w:t>.</w:t>
      </w:r>
    </w:p>
    <w:p w14:paraId="369BF1F7" w14:textId="77777777" w:rsidR="00C00F4C" w:rsidRPr="007278C5" w:rsidRDefault="00C00F4C" w:rsidP="00477B0B">
      <w:pPr>
        <w:numPr>
          <w:ilvl w:val="12"/>
          <w:numId w:val="0"/>
        </w:numPr>
        <w:tabs>
          <w:tab w:val="clear" w:pos="567"/>
        </w:tabs>
      </w:pPr>
    </w:p>
    <w:p w14:paraId="1C255E0E" w14:textId="7899523A" w:rsidR="005E1A27" w:rsidRPr="007278C5" w:rsidRDefault="005E1A27" w:rsidP="005E1A27">
      <w:pPr>
        <w:keepNext/>
        <w:numPr>
          <w:ilvl w:val="12"/>
          <w:numId w:val="0"/>
        </w:numPr>
        <w:tabs>
          <w:tab w:val="clear" w:pos="567"/>
        </w:tabs>
        <w:rPr>
          <w:b/>
          <w:bCs/>
        </w:rPr>
      </w:pPr>
      <w:r w:rsidRPr="007278C5">
        <w:rPr>
          <w:b/>
          <w:bCs/>
        </w:rPr>
        <w:t>Rybrevant enthält Polysorbat</w:t>
      </w:r>
    </w:p>
    <w:p w14:paraId="609609F0" w14:textId="62BC5E73" w:rsidR="005E1A27" w:rsidRPr="007278C5" w:rsidRDefault="005E1A27" w:rsidP="005E1A27">
      <w:pPr>
        <w:numPr>
          <w:ilvl w:val="12"/>
          <w:numId w:val="0"/>
        </w:numPr>
        <w:tabs>
          <w:tab w:val="clear" w:pos="567"/>
        </w:tabs>
      </w:pPr>
      <w:r w:rsidRPr="007278C5">
        <w:t xml:space="preserve">Dieses Arzneimittel enthält 0,6 mg Polysorbat 80 </w:t>
      </w:r>
      <w:r w:rsidR="003D7735" w:rsidRPr="007278C5">
        <w:t xml:space="preserve">pro </w:t>
      </w:r>
      <w:r w:rsidRPr="007278C5">
        <w:t>ml</w:t>
      </w:r>
      <w:r w:rsidR="0082309D" w:rsidRPr="007278C5">
        <w:t xml:space="preserve"> </w:t>
      </w:r>
      <w:r w:rsidR="00961BE2" w:rsidRPr="007278C5">
        <w:t>entsprechend</w:t>
      </w:r>
      <w:r w:rsidRPr="007278C5">
        <w:t xml:space="preserve"> 4,2 mg pro 7-ml-Durchstechflasche. Polysorbate können allergische Reaktionen hervorrufen. </w:t>
      </w:r>
      <w:r w:rsidR="0077559A" w:rsidRPr="007278C5">
        <w:t>Teilen Sie Ihrem Arzt mit, ob bei Ihnen in der Vergangenheit schon einmal eine allergische Reaktion beobachtet wurde.</w:t>
      </w:r>
    </w:p>
    <w:p w14:paraId="391F6870" w14:textId="77777777" w:rsidR="005A2B11" w:rsidRPr="007278C5" w:rsidRDefault="005A2B11" w:rsidP="001B65B1"/>
    <w:p w14:paraId="3739A6DF" w14:textId="77777777" w:rsidR="00200387" w:rsidRPr="007278C5" w:rsidRDefault="00200387" w:rsidP="00477B0B">
      <w:pPr>
        <w:numPr>
          <w:ilvl w:val="12"/>
          <w:numId w:val="0"/>
        </w:numPr>
        <w:tabs>
          <w:tab w:val="clear" w:pos="567"/>
        </w:tabs>
      </w:pPr>
    </w:p>
    <w:p w14:paraId="060E5795" w14:textId="5739D9AC" w:rsidR="00BD7EBD" w:rsidRPr="007278C5" w:rsidRDefault="00BD7EBD" w:rsidP="009A7188">
      <w:pPr>
        <w:keepNext/>
        <w:ind w:left="567" w:hanging="567"/>
        <w:outlineLvl w:val="2"/>
        <w:rPr>
          <w:b/>
        </w:rPr>
      </w:pPr>
      <w:r w:rsidRPr="007278C5">
        <w:rPr>
          <w:b/>
        </w:rPr>
        <w:t>3.</w:t>
      </w:r>
      <w:r w:rsidRPr="007278C5">
        <w:rPr>
          <w:b/>
        </w:rPr>
        <w:tab/>
        <w:t>Wie ist Rybrevant anzuwenden?</w:t>
      </w:r>
    </w:p>
    <w:p w14:paraId="6F42A945" w14:textId="77777777" w:rsidR="00BD7EBD" w:rsidRPr="007278C5" w:rsidRDefault="00BD7EBD" w:rsidP="005C38F3">
      <w:pPr>
        <w:keepNext/>
      </w:pPr>
    </w:p>
    <w:p w14:paraId="6B64BA78" w14:textId="680F693A" w:rsidR="00BD7EBD" w:rsidRPr="007278C5" w:rsidRDefault="00BD7EBD" w:rsidP="00247406">
      <w:pPr>
        <w:keepNext/>
        <w:numPr>
          <w:ilvl w:val="12"/>
          <w:numId w:val="0"/>
        </w:numPr>
        <w:tabs>
          <w:tab w:val="clear" w:pos="567"/>
        </w:tabs>
        <w:rPr>
          <w:b/>
          <w:bCs/>
          <w:szCs w:val="22"/>
        </w:rPr>
      </w:pPr>
      <w:r w:rsidRPr="007278C5">
        <w:rPr>
          <w:b/>
        </w:rPr>
        <w:t xml:space="preserve">Wie viel </w:t>
      </w:r>
      <w:r w:rsidR="00964BC5" w:rsidRPr="007278C5">
        <w:rPr>
          <w:b/>
        </w:rPr>
        <w:t xml:space="preserve">Arzneimittel </w:t>
      </w:r>
      <w:r w:rsidRPr="007278C5">
        <w:rPr>
          <w:b/>
        </w:rPr>
        <w:t xml:space="preserve">wird </w:t>
      </w:r>
      <w:r w:rsidR="00964BC5" w:rsidRPr="007278C5">
        <w:rPr>
          <w:b/>
        </w:rPr>
        <w:t xml:space="preserve">Ihnen </w:t>
      </w:r>
      <w:r w:rsidR="00B945AE" w:rsidRPr="007278C5">
        <w:rPr>
          <w:b/>
        </w:rPr>
        <w:t>gegeben</w:t>
      </w:r>
      <w:r w:rsidRPr="007278C5">
        <w:rPr>
          <w:b/>
        </w:rPr>
        <w:t>?</w:t>
      </w:r>
    </w:p>
    <w:p w14:paraId="125277EC" w14:textId="22FCD39F" w:rsidR="00BD7EBD" w:rsidRPr="007278C5" w:rsidRDefault="00BD7EBD" w:rsidP="00477B0B">
      <w:pPr>
        <w:tabs>
          <w:tab w:val="clear" w:pos="567"/>
        </w:tabs>
      </w:pPr>
      <w:r w:rsidRPr="007278C5">
        <w:t xml:space="preserve">Ihr Arzt wird </w:t>
      </w:r>
      <w:r w:rsidR="00B945AE" w:rsidRPr="007278C5">
        <w:t>die richtige</w:t>
      </w:r>
      <w:r w:rsidRPr="007278C5">
        <w:t xml:space="preserve"> Dosis Rybrevant </w:t>
      </w:r>
      <w:r w:rsidR="00B945AE" w:rsidRPr="007278C5">
        <w:t>für Sie festlegen</w:t>
      </w:r>
      <w:r w:rsidRPr="007278C5">
        <w:t xml:space="preserve">. Die Dosis dieses Arzneimittels hängt von Ihrem Körpergewicht zu Beginn </w:t>
      </w:r>
      <w:r w:rsidR="078B0398" w:rsidRPr="007278C5">
        <w:t>Ihrer</w:t>
      </w:r>
      <w:r w:rsidRPr="007278C5">
        <w:t xml:space="preserve"> Therapie ab. </w:t>
      </w:r>
      <w:r w:rsidR="00014575" w:rsidRPr="007278C5">
        <w:t>Sie werden einmal alle 2 oder 3 Wochen mit Rybrevant behandelt, je nachdem, welche Behandlung Ihr Arzt für Sie festlegt.</w:t>
      </w:r>
    </w:p>
    <w:p w14:paraId="00CF42A0" w14:textId="74CD7C0D" w:rsidR="00BD7EBD" w:rsidRPr="007278C5" w:rsidRDefault="00BD7EBD" w:rsidP="00477B0B">
      <w:pPr>
        <w:numPr>
          <w:ilvl w:val="12"/>
          <w:numId w:val="0"/>
        </w:numPr>
        <w:tabs>
          <w:tab w:val="clear" w:pos="567"/>
        </w:tabs>
        <w:rPr>
          <w:szCs w:val="22"/>
        </w:rPr>
      </w:pPr>
    </w:p>
    <w:p w14:paraId="0A1CF6D6" w14:textId="655417A3" w:rsidR="001A3BE5" w:rsidRPr="007278C5" w:rsidRDefault="001A3BE5" w:rsidP="00247406">
      <w:pPr>
        <w:keepNext/>
      </w:pPr>
      <w:r w:rsidRPr="007278C5">
        <w:t xml:space="preserve">Die empfohlene Dosis von Rybrevant </w:t>
      </w:r>
      <w:r w:rsidR="00386A86" w:rsidRPr="007278C5">
        <w:t xml:space="preserve">alle 2 Wochen </w:t>
      </w:r>
      <w:r w:rsidRPr="007278C5">
        <w:t>beträgt:</w:t>
      </w:r>
    </w:p>
    <w:p w14:paraId="2A3B95D8" w14:textId="4C1422DE" w:rsidR="00BD7EBD" w:rsidRPr="007278C5" w:rsidRDefault="00362EFF" w:rsidP="000435DB">
      <w:pPr>
        <w:numPr>
          <w:ilvl w:val="0"/>
          <w:numId w:val="3"/>
        </w:numPr>
        <w:ind w:left="567" w:hanging="567"/>
      </w:pPr>
      <w:r w:rsidRPr="007278C5">
        <w:t>1</w:t>
      </w:r>
      <w:r w:rsidR="00F3330F" w:rsidRPr="007278C5">
        <w:t> </w:t>
      </w:r>
      <w:r w:rsidRPr="007278C5">
        <w:t>050 mg, wenn Sie weniger als 80 kg wiegen.</w:t>
      </w:r>
    </w:p>
    <w:p w14:paraId="674B9DE8" w14:textId="3B8A824E" w:rsidR="00610A35" w:rsidRPr="007278C5" w:rsidRDefault="00362EFF" w:rsidP="000435DB">
      <w:pPr>
        <w:numPr>
          <w:ilvl w:val="0"/>
          <w:numId w:val="3"/>
        </w:numPr>
        <w:ind w:left="567" w:hanging="567"/>
      </w:pPr>
      <w:r w:rsidRPr="007278C5">
        <w:t>1</w:t>
      </w:r>
      <w:r w:rsidR="00F3330F" w:rsidRPr="007278C5">
        <w:t> </w:t>
      </w:r>
      <w:r w:rsidRPr="007278C5">
        <w:t>400 mg, wenn Sie 80 kg oder mehr wiegen.</w:t>
      </w:r>
    </w:p>
    <w:p w14:paraId="3F1624D2" w14:textId="77777777" w:rsidR="00386A86" w:rsidRPr="007278C5" w:rsidRDefault="00386A86" w:rsidP="00386A86">
      <w:pPr>
        <w:numPr>
          <w:ilvl w:val="12"/>
          <w:numId w:val="0"/>
        </w:numPr>
        <w:tabs>
          <w:tab w:val="clear" w:pos="567"/>
        </w:tabs>
        <w:rPr>
          <w:szCs w:val="22"/>
        </w:rPr>
      </w:pPr>
    </w:p>
    <w:p w14:paraId="4F8F6D3F" w14:textId="378E48AC" w:rsidR="00386A86" w:rsidRPr="007278C5" w:rsidRDefault="00386A86" w:rsidP="00386A86">
      <w:pPr>
        <w:keepNext/>
      </w:pPr>
      <w:r w:rsidRPr="007278C5">
        <w:t>Die empfohlene Dosis von Rybrevant alle 3 Wochen beträgt:</w:t>
      </w:r>
    </w:p>
    <w:p w14:paraId="4C5EE560" w14:textId="37677A91" w:rsidR="00386A86" w:rsidRPr="007278C5" w:rsidRDefault="00386A86" w:rsidP="000435DB">
      <w:pPr>
        <w:numPr>
          <w:ilvl w:val="0"/>
          <w:numId w:val="3"/>
        </w:numPr>
        <w:ind w:left="567" w:hanging="567"/>
      </w:pPr>
      <w:r w:rsidRPr="007278C5">
        <w:t>1 400 mg bei den ersten 4 </w:t>
      </w:r>
      <w:r w:rsidR="00636949" w:rsidRPr="007278C5">
        <w:t>Dosen</w:t>
      </w:r>
      <w:r w:rsidRPr="007278C5">
        <w:t xml:space="preserve"> und 1 750 mg bei den folgenden </w:t>
      </w:r>
      <w:r w:rsidR="00636949" w:rsidRPr="007278C5">
        <w:t>Dosen</w:t>
      </w:r>
      <w:r w:rsidRPr="007278C5">
        <w:t>, wenn Sie weniger als 80 kg wiegen.</w:t>
      </w:r>
    </w:p>
    <w:p w14:paraId="3502DAC8" w14:textId="719B6362" w:rsidR="00386A86" w:rsidRPr="007278C5" w:rsidRDefault="00386A86" w:rsidP="000435DB">
      <w:pPr>
        <w:numPr>
          <w:ilvl w:val="0"/>
          <w:numId w:val="3"/>
        </w:numPr>
        <w:ind w:left="567" w:hanging="567"/>
      </w:pPr>
      <w:r w:rsidRPr="007278C5">
        <w:t>1 750 mg bei den ersten 4 </w:t>
      </w:r>
      <w:r w:rsidR="00636949" w:rsidRPr="007278C5">
        <w:t>Dosen</w:t>
      </w:r>
      <w:r w:rsidRPr="007278C5">
        <w:t xml:space="preserve"> und 2 100 mg bei den folgenden </w:t>
      </w:r>
      <w:r w:rsidR="00636949" w:rsidRPr="007278C5">
        <w:t>Dosen</w:t>
      </w:r>
      <w:r w:rsidRPr="007278C5">
        <w:t xml:space="preserve">, wenn Sie 80 kg </w:t>
      </w:r>
      <w:r w:rsidR="000E06CC" w:rsidRPr="007278C5">
        <w:t xml:space="preserve">oder mehr </w:t>
      </w:r>
      <w:r w:rsidRPr="007278C5">
        <w:t>wiegen.</w:t>
      </w:r>
    </w:p>
    <w:p w14:paraId="04F07B34" w14:textId="77777777" w:rsidR="00386A86" w:rsidRPr="007278C5" w:rsidRDefault="00386A86" w:rsidP="00477B0B">
      <w:pPr>
        <w:numPr>
          <w:ilvl w:val="12"/>
          <w:numId w:val="0"/>
        </w:numPr>
        <w:tabs>
          <w:tab w:val="clear" w:pos="567"/>
        </w:tabs>
      </w:pPr>
    </w:p>
    <w:p w14:paraId="4C3B21CD" w14:textId="77777777" w:rsidR="00BD7EBD" w:rsidRPr="007278C5" w:rsidRDefault="00BD7EBD" w:rsidP="00247406">
      <w:pPr>
        <w:keepNext/>
        <w:numPr>
          <w:ilvl w:val="12"/>
          <w:numId w:val="0"/>
        </w:numPr>
        <w:tabs>
          <w:tab w:val="clear" w:pos="567"/>
        </w:tabs>
        <w:rPr>
          <w:b/>
          <w:bCs/>
        </w:rPr>
      </w:pPr>
      <w:r w:rsidRPr="007278C5">
        <w:rPr>
          <w:b/>
        </w:rPr>
        <w:t>Wie wird das Arzneimittel angewendet?</w:t>
      </w:r>
    </w:p>
    <w:p w14:paraId="457D86D6" w14:textId="679BA643" w:rsidR="003A0708" w:rsidRPr="007278C5" w:rsidRDefault="002A1F54" w:rsidP="00477B0B">
      <w:pPr>
        <w:numPr>
          <w:ilvl w:val="12"/>
          <w:numId w:val="0"/>
        </w:numPr>
        <w:tabs>
          <w:tab w:val="clear" w:pos="567"/>
        </w:tabs>
      </w:pPr>
      <w:r w:rsidRPr="007278C5">
        <w:t>Sie erhalten dieses Arzneimittel von einem Arzt oder vom medizinischen Fachpersonal. Es wird als Tropf in eine Vene („intravenöse Infusion</w:t>
      </w:r>
      <w:r w:rsidR="006F09B8" w:rsidRPr="007278C5">
        <w:t>“</w:t>
      </w:r>
      <w:r w:rsidRPr="007278C5">
        <w:t>) über mehrere Stunden angewendet.</w:t>
      </w:r>
    </w:p>
    <w:p w14:paraId="596B6AF7" w14:textId="77777777" w:rsidR="003A0708" w:rsidRPr="007278C5" w:rsidRDefault="003A0708" w:rsidP="00477B0B">
      <w:pPr>
        <w:numPr>
          <w:ilvl w:val="12"/>
          <w:numId w:val="0"/>
        </w:numPr>
        <w:tabs>
          <w:tab w:val="clear" w:pos="567"/>
        </w:tabs>
      </w:pPr>
    </w:p>
    <w:p w14:paraId="04571CE4" w14:textId="7BAA9036" w:rsidR="002A1F54" w:rsidRPr="007278C5" w:rsidRDefault="002A1F54" w:rsidP="00247406">
      <w:pPr>
        <w:keepNext/>
        <w:numPr>
          <w:ilvl w:val="12"/>
          <w:numId w:val="0"/>
        </w:numPr>
        <w:tabs>
          <w:tab w:val="clear" w:pos="567"/>
        </w:tabs>
      </w:pPr>
      <w:r w:rsidRPr="007278C5">
        <w:t>Rybrevant wird wie folgt angewendet:</w:t>
      </w:r>
    </w:p>
    <w:p w14:paraId="1CFBF95F" w14:textId="77777777" w:rsidR="002A1F54" w:rsidRPr="007278C5" w:rsidRDefault="002A1F54" w:rsidP="000435DB">
      <w:pPr>
        <w:numPr>
          <w:ilvl w:val="0"/>
          <w:numId w:val="3"/>
        </w:numPr>
        <w:ind w:left="567" w:hanging="567"/>
      </w:pPr>
      <w:r w:rsidRPr="007278C5">
        <w:t>einmal pro Woche in den ersten 4 Wochen</w:t>
      </w:r>
    </w:p>
    <w:p w14:paraId="099A813D" w14:textId="59463C98" w:rsidR="002A1F54" w:rsidRPr="007278C5" w:rsidRDefault="00964BC5" w:rsidP="000435DB">
      <w:pPr>
        <w:numPr>
          <w:ilvl w:val="0"/>
          <w:numId w:val="3"/>
        </w:numPr>
        <w:ind w:left="567" w:hanging="567"/>
      </w:pPr>
      <w:r w:rsidRPr="007278C5">
        <w:t>beginnend mit Woche</w:t>
      </w:r>
      <w:r w:rsidR="005B4330" w:rsidRPr="007278C5">
        <w:t> </w:t>
      </w:r>
      <w:r w:rsidRPr="007278C5">
        <w:t xml:space="preserve">5 </w:t>
      </w:r>
      <w:r w:rsidR="002A1F54" w:rsidRPr="007278C5">
        <w:t>einmal alle 2 Wochen</w:t>
      </w:r>
      <w:r w:rsidR="00386A86" w:rsidRPr="007278C5">
        <w:t xml:space="preserve"> oder </w:t>
      </w:r>
      <w:r w:rsidR="000E06CC" w:rsidRPr="007278C5">
        <w:t xml:space="preserve">beginnend mit Woche 7 </w:t>
      </w:r>
      <w:r w:rsidR="00386A86" w:rsidRPr="007278C5">
        <w:t>einmal alle 3 Wochen</w:t>
      </w:r>
      <w:r w:rsidR="002A1F54" w:rsidRPr="007278C5">
        <w:t>, solange Sie von der Behandlung profitieren.</w:t>
      </w:r>
    </w:p>
    <w:p w14:paraId="3B0DFEA0" w14:textId="77777777" w:rsidR="002A1F54" w:rsidRPr="007278C5" w:rsidRDefault="002A1F54" w:rsidP="00247406">
      <w:pPr>
        <w:rPr>
          <w:szCs w:val="22"/>
        </w:rPr>
      </w:pPr>
    </w:p>
    <w:p w14:paraId="462F8E3C" w14:textId="548C6131" w:rsidR="00281DBB" w:rsidRPr="007278C5" w:rsidRDefault="0097609F" w:rsidP="00477B0B">
      <w:pPr>
        <w:numPr>
          <w:ilvl w:val="12"/>
          <w:numId w:val="0"/>
        </w:numPr>
        <w:tabs>
          <w:tab w:val="clear" w:pos="567"/>
        </w:tabs>
      </w:pPr>
      <w:r w:rsidRPr="007278C5">
        <w:t xml:space="preserve">In der ersten Woche </w:t>
      </w:r>
      <w:r w:rsidR="00E02BD4" w:rsidRPr="007278C5">
        <w:t xml:space="preserve">erhalten </w:t>
      </w:r>
      <w:r w:rsidRPr="007278C5">
        <w:t>Sie Ihre Dosis Rybrevant über zwei Tage verteilt.</w:t>
      </w:r>
    </w:p>
    <w:p w14:paraId="10859735" w14:textId="77777777" w:rsidR="00BD7EBD" w:rsidRPr="007278C5" w:rsidRDefault="00BD7EBD" w:rsidP="00477B0B">
      <w:pPr>
        <w:numPr>
          <w:ilvl w:val="12"/>
          <w:numId w:val="0"/>
        </w:numPr>
        <w:tabs>
          <w:tab w:val="clear" w:pos="567"/>
        </w:tabs>
      </w:pPr>
    </w:p>
    <w:p w14:paraId="700678D5" w14:textId="5C0925A6" w:rsidR="00BD7EBD" w:rsidRPr="007278C5" w:rsidRDefault="00BD7EBD" w:rsidP="00247406">
      <w:pPr>
        <w:keepNext/>
        <w:numPr>
          <w:ilvl w:val="12"/>
          <w:numId w:val="0"/>
        </w:numPr>
        <w:tabs>
          <w:tab w:val="clear" w:pos="567"/>
        </w:tabs>
        <w:rPr>
          <w:b/>
          <w:bCs/>
        </w:rPr>
      </w:pPr>
      <w:r w:rsidRPr="007278C5">
        <w:rPr>
          <w:b/>
        </w:rPr>
        <w:t>Während der Behandlung mit Rybrevant angewendete Arzneimittel</w:t>
      </w:r>
    </w:p>
    <w:p w14:paraId="43568681" w14:textId="768F6E67" w:rsidR="00BD7EBD" w:rsidRPr="007278C5" w:rsidRDefault="00BD7EBD" w:rsidP="00247406">
      <w:pPr>
        <w:keepNext/>
        <w:numPr>
          <w:ilvl w:val="12"/>
          <w:numId w:val="0"/>
        </w:numPr>
        <w:tabs>
          <w:tab w:val="clear" w:pos="567"/>
        </w:tabs>
      </w:pPr>
      <w:r w:rsidRPr="007278C5">
        <w:t xml:space="preserve">Vor jeder </w:t>
      </w:r>
      <w:r w:rsidR="004437B2" w:rsidRPr="007278C5">
        <w:t>Rybrevant</w:t>
      </w:r>
      <w:r w:rsidR="000E115B" w:rsidRPr="007278C5">
        <w:t>-</w:t>
      </w:r>
      <w:r w:rsidRPr="007278C5">
        <w:t xml:space="preserve">Infusion erhalten Sie Arzneimittel, die dazu beitragen, das Risiko für </w:t>
      </w:r>
      <w:r w:rsidR="00F774CF" w:rsidRPr="007278C5">
        <w:t xml:space="preserve">Reaktionen im Zusammenhang mit einer Infusion </w:t>
      </w:r>
      <w:r w:rsidRPr="007278C5">
        <w:t>zu verringern. Dazu können Folgende gehören:</w:t>
      </w:r>
    </w:p>
    <w:p w14:paraId="6972D7E8" w14:textId="77777777" w:rsidR="00BD7EBD" w:rsidRPr="007278C5" w:rsidRDefault="00BD7EBD" w:rsidP="000435DB">
      <w:pPr>
        <w:numPr>
          <w:ilvl w:val="0"/>
          <w:numId w:val="3"/>
        </w:numPr>
        <w:ind w:left="567" w:hanging="567"/>
      </w:pPr>
      <w:r w:rsidRPr="007278C5">
        <w:t>Arzneimittel gegen eine allergische Reaktion (Antihistaminika)</w:t>
      </w:r>
    </w:p>
    <w:p w14:paraId="75D1BF56" w14:textId="7D7E1516" w:rsidR="00BD7EBD" w:rsidRPr="007278C5" w:rsidRDefault="00BD7EBD" w:rsidP="000435DB">
      <w:pPr>
        <w:numPr>
          <w:ilvl w:val="0"/>
          <w:numId w:val="3"/>
        </w:numPr>
        <w:ind w:left="567" w:hanging="567"/>
      </w:pPr>
      <w:r w:rsidRPr="007278C5">
        <w:t>Arzneimittel gegen Entzündungen (</w:t>
      </w:r>
      <w:r w:rsidR="00FA7D62" w:rsidRPr="007278C5">
        <w:t>Cortico</w:t>
      </w:r>
      <w:r w:rsidRPr="007278C5">
        <w:t>steroide)</w:t>
      </w:r>
    </w:p>
    <w:p w14:paraId="0AA64134" w14:textId="4872622A" w:rsidR="00BD7EBD" w:rsidRPr="007278C5" w:rsidRDefault="00BD7EBD" w:rsidP="000435DB">
      <w:pPr>
        <w:numPr>
          <w:ilvl w:val="0"/>
          <w:numId w:val="3"/>
        </w:numPr>
        <w:ind w:left="567" w:hanging="567"/>
      </w:pPr>
      <w:r w:rsidRPr="007278C5">
        <w:t>Arzneimittel gegen Fieber (z. B. Paracetamol)</w:t>
      </w:r>
      <w:r w:rsidR="004437B2" w:rsidRPr="007278C5">
        <w:t>.</w:t>
      </w:r>
    </w:p>
    <w:p w14:paraId="30A55DEE" w14:textId="77777777" w:rsidR="004A4935" w:rsidRPr="007278C5" w:rsidRDefault="004A4935" w:rsidP="00477B0B">
      <w:pPr>
        <w:numPr>
          <w:ilvl w:val="12"/>
          <w:numId w:val="0"/>
        </w:numPr>
        <w:tabs>
          <w:tab w:val="clear" w:pos="567"/>
        </w:tabs>
      </w:pPr>
    </w:p>
    <w:p w14:paraId="27201E37" w14:textId="6F804834" w:rsidR="00BD7EBD" w:rsidRPr="007278C5" w:rsidRDefault="009C183E" w:rsidP="00477B0B">
      <w:pPr>
        <w:numPr>
          <w:ilvl w:val="12"/>
          <w:numId w:val="0"/>
        </w:numPr>
        <w:tabs>
          <w:tab w:val="clear" w:pos="567"/>
        </w:tabs>
      </w:pPr>
      <w:r w:rsidRPr="007278C5">
        <w:t xml:space="preserve">In Abhängigkeit der </w:t>
      </w:r>
      <w:r w:rsidR="005214BE" w:rsidRPr="007278C5">
        <w:t xml:space="preserve">möglicherweise </w:t>
      </w:r>
      <w:r w:rsidRPr="007278C5">
        <w:t>auftreten</w:t>
      </w:r>
      <w:r w:rsidR="00FF2DD9" w:rsidRPr="007278C5">
        <w:t>d</w:t>
      </w:r>
      <w:r w:rsidRPr="007278C5">
        <w:t>en</w:t>
      </w:r>
      <w:r w:rsidR="00E2658C" w:rsidRPr="007278C5">
        <w:t xml:space="preserve"> Symptome können Sie auch zusätzliche Arzneimittel erhalten.</w:t>
      </w:r>
    </w:p>
    <w:p w14:paraId="663E5455" w14:textId="77777777" w:rsidR="00E2658C" w:rsidRPr="007278C5" w:rsidRDefault="00E2658C" w:rsidP="00477B0B">
      <w:pPr>
        <w:numPr>
          <w:ilvl w:val="12"/>
          <w:numId w:val="0"/>
        </w:numPr>
        <w:tabs>
          <w:tab w:val="clear" w:pos="567"/>
        </w:tabs>
        <w:rPr>
          <w:szCs w:val="22"/>
        </w:rPr>
      </w:pPr>
    </w:p>
    <w:p w14:paraId="1633F1E9" w14:textId="5A1CBBCA" w:rsidR="00BD7EBD" w:rsidRPr="007278C5" w:rsidRDefault="00BD7EBD" w:rsidP="00247406">
      <w:pPr>
        <w:keepNext/>
        <w:numPr>
          <w:ilvl w:val="12"/>
          <w:numId w:val="0"/>
        </w:numPr>
        <w:tabs>
          <w:tab w:val="clear" w:pos="567"/>
        </w:tabs>
        <w:rPr>
          <w:b/>
          <w:szCs w:val="22"/>
        </w:rPr>
      </w:pPr>
      <w:r w:rsidRPr="007278C5">
        <w:rPr>
          <w:b/>
        </w:rPr>
        <w:t>Wenn Sie eine größere Menge Rybrevant erhalten haben, als Sie sollten</w:t>
      </w:r>
    </w:p>
    <w:p w14:paraId="61D42786" w14:textId="6B7042C0" w:rsidR="00BD7EBD" w:rsidRPr="007278C5" w:rsidRDefault="00BD7EBD" w:rsidP="00247406">
      <w:pPr>
        <w:numPr>
          <w:ilvl w:val="12"/>
          <w:numId w:val="0"/>
        </w:numPr>
        <w:tabs>
          <w:tab w:val="clear" w:pos="567"/>
        </w:tabs>
        <w:rPr>
          <w:szCs w:val="22"/>
        </w:rPr>
      </w:pPr>
      <w:r w:rsidRPr="007278C5">
        <w:t>Sie erhalten dieses Arzneimittel von Ihrem Arzt oder dem medizinischen Fachpersonal. In dem unwahrscheinlichen Fall, dass Sie zu viel (eine Überdosis) erhalten haben, wird Ihr Arzt Sie auf Nebenwirkungen untersuchen.</w:t>
      </w:r>
    </w:p>
    <w:p w14:paraId="22FD1C25" w14:textId="77777777" w:rsidR="00BD7EBD" w:rsidRPr="007278C5" w:rsidRDefault="00BD7EBD" w:rsidP="00247406">
      <w:pPr>
        <w:numPr>
          <w:ilvl w:val="12"/>
          <w:numId w:val="0"/>
        </w:numPr>
        <w:tabs>
          <w:tab w:val="clear" w:pos="567"/>
        </w:tabs>
        <w:rPr>
          <w:i/>
          <w:szCs w:val="22"/>
        </w:rPr>
      </w:pPr>
    </w:p>
    <w:p w14:paraId="632D7076" w14:textId="6FD93F11" w:rsidR="00BD7EBD" w:rsidRPr="007278C5" w:rsidRDefault="00BD7EBD" w:rsidP="00247406">
      <w:pPr>
        <w:keepNext/>
        <w:numPr>
          <w:ilvl w:val="12"/>
          <w:numId w:val="0"/>
        </w:numPr>
        <w:tabs>
          <w:tab w:val="clear" w:pos="567"/>
        </w:tabs>
        <w:rPr>
          <w:b/>
          <w:szCs w:val="22"/>
        </w:rPr>
      </w:pPr>
      <w:r w:rsidRPr="007278C5">
        <w:rPr>
          <w:b/>
        </w:rPr>
        <w:t>Wenn Sie Ihren Termin für die Behandlung mit Rybrevant vergessen haben</w:t>
      </w:r>
    </w:p>
    <w:p w14:paraId="61404179" w14:textId="4C35C211" w:rsidR="00BD7EBD" w:rsidRPr="007278C5" w:rsidRDefault="00BD7EBD" w:rsidP="00477B0B">
      <w:pPr>
        <w:numPr>
          <w:ilvl w:val="12"/>
          <w:numId w:val="0"/>
        </w:numPr>
        <w:tabs>
          <w:tab w:val="clear" w:pos="567"/>
        </w:tabs>
        <w:rPr>
          <w:szCs w:val="22"/>
        </w:rPr>
      </w:pPr>
      <w:r w:rsidRPr="007278C5">
        <w:t xml:space="preserve">Es ist sehr wichtig, dass Sie zu allen Terminen erscheinen. Wenn Sie einen Termin versäumt haben, vereinbaren Sie so schnell wie möglich einen </w:t>
      </w:r>
      <w:r w:rsidR="000912B4" w:rsidRPr="007278C5">
        <w:t>n</w:t>
      </w:r>
      <w:r w:rsidRPr="007278C5">
        <w:t>euen</w:t>
      </w:r>
      <w:r w:rsidR="000D2E8A" w:rsidRPr="007278C5">
        <w:t xml:space="preserve"> Termin</w:t>
      </w:r>
      <w:r w:rsidRPr="007278C5">
        <w:t>.</w:t>
      </w:r>
    </w:p>
    <w:p w14:paraId="24D8F837" w14:textId="77777777" w:rsidR="009C0685" w:rsidRPr="007278C5" w:rsidRDefault="009C0685" w:rsidP="00477B0B">
      <w:pPr>
        <w:numPr>
          <w:ilvl w:val="12"/>
          <w:numId w:val="0"/>
        </w:numPr>
        <w:tabs>
          <w:tab w:val="clear" w:pos="567"/>
        </w:tabs>
        <w:rPr>
          <w:szCs w:val="22"/>
        </w:rPr>
      </w:pPr>
    </w:p>
    <w:p w14:paraId="23CB6703" w14:textId="1B5D145E" w:rsidR="00BD7EBD" w:rsidRPr="007278C5" w:rsidRDefault="00BD7EBD" w:rsidP="00477B0B">
      <w:pPr>
        <w:numPr>
          <w:ilvl w:val="12"/>
          <w:numId w:val="0"/>
        </w:numPr>
        <w:tabs>
          <w:tab w:val="clear" w:pos="567"/>
        </w:tabs>
      </w:pPr>
      <w:r w:rsidRPr="007278C5">
        <w:t>Wenn Sie weitere Fragen zur Anwendung dieses Arzneimittels haben, wenden Sie sich an Ihren Arzt oder das medizinische Fachpersonal.</w:t>
      </w:r>
    </w:p>
    <w:p w14:paraId="5491517A" w14:textId="3E97D1B5" w:rsidR="00200387" w:rsidRPr="007278C5" w:rsidRDefault="00200387" w:rsidP="00247406">
      <w:pPr>
        <w:numPr>
          <w:ilvl w:val="12"/>
          <w:numId w:val="0"/>
        </w:numPr>
        <w:tabs>
          <w:tab w:val="clear" w:pos="567"/>
        </w:tabs>
      </w:pPr>
    </w:p>
    <w:p w14:paraId="6154D1C3" w14:textId="77777777" w:rsidR="00B723B1" w:rsidRPr="007278C5" w:rsidRDefault="00B723B1" w:rsidP="00247406">
      <w:pPr>
        <w:numPr>
          <w:ilvl w:val="12"/>
          <w:numId w:val="0"/>
        </w:numPr>
        <w:tabs>
          <w:tab w:val="clear" w:pos="567"/>
        </w:tabs>
      </w:pPr>
    </w:p>
    <w:p w14:paraId="4D3B9B61" w14:textId="77777777" w:rsidR="00BD7EBD" w:rsidRPr="007278C5" w:rsidRDefault="00BD7EBD" w:rsidP="009A7188">
      <w:pPr>
        <w:keepNext/>
        <w:ind w:left="567" w:hanging="567"/>
        <w:outlineLvl w:val="2"/>
        <w:rPr>
          <w:b/>
        </w:rPr>
      </w:pPr>
      <w:r w:rsidRPr="007278C5">
        <w:rPr>
          <w:b/>
        </w:rPr>
        <w:t>4.</w:t>
      </w:r>
      <w:r w:rsidRPr="007278C5">
        <w:rPr>
          <w:b/>
        </w:rPr>
        <w:tab/>
        <w:t>Welche Nebenwirkungen sind möglich?</w:t>
      </w:r>
    </w:p>
    <w:p w14:paraId="02C4C869" w14:textId="77777777" w:rsidR="00BD7EBD" w:rsidRPr="007278C5" w:rsidRDefault="00BD7EBD" w:rsidP="005C38F3">
      <w:pPr>
        <w:keepNext/>
      </w:pPr>
    </w:p>
    <w:p w14:paraId="1BDCADC1" w14:textId="5CE327C6" w:rsidR="00965850" w:rsidRPr="007278C5" w:rsidRDefault="00965850" w:rsidP="00247406">
      <w:r w:rsidRPr="007278C5">
        <w:t>Wie alle Arzneimittel kann auch dieses Arzneimittel Nebenwirkungen haben, die aber nicht bei jedem auftreten müssen.</w:t>
      </w:r>
    </w:p>
    <w:p w14:paraId="58A065FF" w14:textId="78267E6F" w:rsidR="00BD7EBD" w:rsidRPr="007278C5" w:rsidRDefault="00BD7EBD" w:rsidP="00A92351"/>
    <w:p w14:paraId="1B361723" w14:textId="2810F46D" w:rsidR="00531095" w:rsidRPr="007278C5" w:rsidRDefault="00531095" w:rsidP="00DE32C4">
      <w:pPr>
        <w:keepNext/>
        <w:rPr>
          <w:b/>
          <w:bCs/>
          <w:szCs w:val="22"/>
        </w:rPr>
      </w:pPr>
      <w:r w:rsidRPr="007278C5">
        <w:rPr>
          <w:b/>
          <w:bCs/>
        </w:rPr>
        <w:t>Schwerwiegende Nebenwirkungen</w:t>
      </w:r>
    </w:p>
    <w:p w14:paraId="05226CAA" w14:textId="0C760E58" w:rsidR="00531095" w:rsidRPr="007278C5" w:rsidRDefault="00531095" w:rsidP="00B74787">
      <w:pPr>
        <w:rPr>
          <w:szCs w:val="22"/>
        </w:rPr>
      </w:pPr>
      <w:r w:rsidRPr="007278C5">
        <w:t>Informieren Sie sofort Ihren Arzt oder das medizinische Fachpersonal, wenn Sie die folgenden schwerwiegenden Nebenwirkungen bemerken:</w:t>
      </w:r>
    </w:p>
    <w:p w14:paraId="28939336" w14:textId="40834A25" w:rsidR="0037421A" w:rsidRPr="007278C5" w:rsidRDefault="0037421A" w:rsidP="00DE32C4">
      <w:pPr>
        <w:rPr>
          <w:szCs w:val="22"/>
        </w:rPr>
      </w:pPr>
    </w:p>
    <w:p w14:paraId="07C04AE1" w14:textId="778B67CA" w:rsidR="0037421A" w:rsidRPr="007278C5" w:rsidRDefault="0037421A" w:rsidP="00DE32C4">
      <w:pPr>
        <w:keepNext/>
      </w:pPr>
      <w:r w:rsidRPr="007278C5">
        <w:rPr>
          <w:b/>
        </w:rPr>
        <w:t>Sehr häufig</w:t>
      </w:r>
      <w:r w:rsidRPr="007278C5">
        <w:t xml:space="preserve"> (kann mehr als 1</w:t>
      </w:r>
      <w:r w:rsidR="00DE31A3" w:rsidRPr="007278C5">
        <w:t xml:space="preserve"> </w:t>
      </w:r>
      <w:r w:rsidRPr="007278C5">
        <w:t>von 10 Behandelten betreffen):</w:t>
      </w:r>
    </w:p>
    <w:p w14:paraId="77CD54AB" w14:textId="11B5F67B" w:rsidR="00531095" w:rsidRPr="007278C5" w:rsidRDefault="0037421A" w:rsidP="000435DB">
      <w:pPr>
        <w:numPr>
          <w:ilvl w:val="0"/>
          <w:numId w:val="2"/>
        </w:numPr>
        <w:ind w:left="567" w:hanging="567"/>
      </w:pPr>
      <w:r w:rsidRPr="007278C5">
        <w:t xml:space="preserve">Zeichen einer </w:t>
      </w:r>
      <w:r w:rsidR="00F774CF" w:rsidRPr="007278C5">
        <w:t xml:space="preserve">Reaktion im Zusammenhang mit einer Infusion </w:t>
      </w:r>
      <w:r w:rsidRPr="007278C5">
        <w:t xml:space="preserve">– z. B. Schüttelfrost, Kurzatmigkeit, </w:t>
      </w:r>
      <w:r w:rsidR="00764857" w:rsidRPr="007278C5">
        <w:t>Krankheitsgefühl (</w:t>
      </w:r>
      <w:r w:rsidRPr="007278C5">
        <w:t>Übelkeit</w:t>
      </w:r>
      <w:r w:rsidR="00764857" w:rsidRPr="007278C5">
        <w:t>)</w:t>
      </w:r>
      <w:r w:rsidRPr="007278C5">
        <w:t xml:space="preserve">, </w:t>
      </w:r>
      <w:r w:rsidR="000E115B" w:rsidRPr="007278C5">
        <w:t>Hitzegefühl</w:t>
      </w:r>
      <w:r w:rsidRPr="007278C5">
        <w:t xml:space="preserve">, Beschwerden im Brustkorb und Erbrechen während der </w:t>
      </w:r>
      <w:r w:rsidR="22B123EF" w:rsidRPr="007278C5">
        <w:t>Anwendung des Arzneimittels</w:t>
      </w:r>
      <w:r w:rsidRPr="007278C5">
        <w:t xml:space="preserve">. Dies kann vor allem bei der ersten Dosis vorkommen. Ihr Arzt kann Ihnen </w:t>
      </w:r>
      <w:r w:rsidR="009C183E" w:rsidRPr="007278C5">
        <w:t>zusätzliche</w:t>
      </w:r>
      <w:r w:rsidRPr="007278C5">
        <w:t xml:space="preserve"> Arzneimittel </w:t>
      </w:r>
      <w:r w:rsidR="000E115B" w:rsidRPr="007278C5">
        <w:t>verabreichen</w:t>
      </w:r>
      <w:r w:rsidRPr="007278C5">
        <w:t xml:space="preserve"> oder die Infusion muss verlangsamt oder gestoppt werden.</w:t>
      </w:r>
    </w:p>
    <w:p w14:paraId="6EC3877A" w14:textId="461F5439" w:rsidR="00FE3DA1" w:rsidRPr="007278C5" w:rsidRDefault="00FE3DA1" w:rsidP="000435DB">
      <w:pPr>
        <w:numPr>
          <w:ilvl w:val="0"/>
          <w:numId w:val="2"/>
        </w:numPr>
        <w:ind w:left="567" w:hanging="567"/>
      </w:pPr>
      <w:r w:rsidRPr="007278C5">
        <w:t>Bei gleichzeitiger Anwendung mit einem anderen Arznei</w:t>
      </w:r>
      <w:r w:rsidR="008B26BE" w:rsidRPr="007278C5">
        <w:t>stoff</w:t>
      </w:r>
      <w:r w:rsidRPr="007278C5">
        <w:t xml:space="preserve"> namens „Lazertinib“ kann es zu einem Blutgerinnsel in den Venen, insbesondere in der Lunge oder den Beinen, kommen. Zu den möglichen </w:t>
      </w:r>
      <w:r w:rsidR="00764857" w:rsidRPr="007278C5">
        <w:t>Anz</w:t>
      </w:r>
      <w:r w:rsidRPr="007278C5">
        <w:t>eichen zählen stechende Schmerzen im Brustkorb, Kurzatmigkeit, beschleunigte Atmung, Schmerzen i</w:t>
      </w:r>
      <w:r w:rsidR="00764857" w:rsidRPr="007278C5">
        <w:t>m</w:t>
      </w:r>
      <w:r w:rsidRPr="007278C5">
        <w:t xml:space="preserve"> Bein und Anschwellen der Arme oder Beine.</w:t>
      </w:r>
    </w:p>
    <w:p w14:paraId="3C450763" w14:textId="4D7DD0E4" w:rsidR="0002675C" w:rsidRPr="007278C5" w:rsidRDefault="00CB574C" w:rsidP="000435DB">
      <w:pPr>
        <w:numPr>
          <w:ilvl w:val="0"/>
          <w:numId w:val="2"/>
        </w:numPr>
        <w:ind w:left="567" w:hanging="567"/>
      </w:pPr>
      <w:r w:rsidRPr="007278C5">
        <w:t xml:space="preserve">Hautprobleme – z. B. </w:t>
      </w:r>
      <w:r w:rsidR="00EE62A6" w:rsidRPr="007278C5">
        <w:t>A</w:t>
      </w:r>
      <w:r w:rsidRPr="007278C5">
        <w:t xml:space="preserve">usschlag (einschließlich Akne), </w:t>
      </w:r>
      <w:r w:rsidR="006971E0" w:rsidRPr="007278C5">
        <w:t>entzündete</w:t>
      </w:r>
      <w:r w:rsidRPr="007278C5">
        <w:t xml:space="preserve"> Haut im Bereich der Nägel, trockene Haut, Juckreiz, Schmerzen und Rötung. Informieren Sie Ihren Arzt, wenn sich </w:t>
      </w:r>
      <w:r w:rsidR="00E43F58" w:rsidRPr="007278C5">
        <w:t xml:space="preserve">Ihre </w:t>
      </w:r>
      <w:r w:rsidRPr="007278C5">
        <w:t>Haut- oder Nagelprobleme verschlechtern.</w:t>
      </w:r>
    </w:p>
    <w:p w14:paraId="5FBD911E" w14:textId="77777777" w:rsidR="00BD178B" w:rsidRPr="007278C5" w:rsidRDefault="00BD178B" w:rsidP="00477B0B"/>
    <w:p w14:paraId="09B1AF3F" w14:textId="1296C0A0" w:rsidR="00866AB3" w:rsidRPr="007278C5" w:rsidRDefault="00866AB3" w:rsidP="00A92351">
      <w:pPr>
        <w:keepNext/>
      </w:pPr>
      <w:r w:rsidRPr="007278C5">
        <w:rPr>
          <w:b/>
        </w:rPr>
        <w:t>Häufig</w:t>
      </w:r>
      <w:r w:rsidRPr="007278C5">
        <w:t xml:space="preserve"> (kann bis zu 1</w:t>
      </w:r>
      <w:r w:rsidR="00DE31A3" w:rsidRPr="007278C5">
        <w:t xml:space="preserve"> </w:t>
      </w:r>
      <w:r w:rsidRPr="007278C5">
        <w:t>von 10 Behandelten betreffen):</w:t>
      </w:r>
    </w:p>
    <w:p w14:paraId="6EA96CFA" w14:textId="5D9BB4ED" w:rsidR="00EB0686" w:rsidRPr="007278C5" w:rsidRDefault="002F6308" w:rsidP="000435DB">
      <w:pPr>
        <w:numPr>
          <w:ilvl w:val="0"/>
          <w:numId w:val="2"/>
        </w:numPr>
        <w:ind w:left="567" w:hanging="567"/>
      </w:pPr>
      <w:r w:rsidRPr="007278C5">
        <w:t>Augenprobleme – z. B. trockene Augen, geschwollene Augenlider, juckende Augen, Sehstörungen, Wimpernwachstum</w:t>
      </w:r>
      <w:r w:rsidR="004437B2" w:rsidRPr="007278C5">
        <w:t>.</w:t>
      </w:r>
    </w:p>
    <w:p w14:paraId="621A80AA" w14:textId="3AEEECD1" w:rsidR="009734E3" w:rsidRPr="007278C5" w:rsidRDefault="00764857" w:rsidP="000435DB">
      <w:pPr>
        <w:numPr>
          <w:ilvl w:val="0"/>
          <w:numId w:val="2"/>
        </w:numPr>
        <w:ind w:left="567" w:hanging="567"/>
      </w:pPr>
      <w:r w:rsidRPr="007278C5">
        <w:t>Anz</w:t>
      </w:r>
      <w:r w:rsidR="00866AB3" w:rsidRPr="007278C5">
        <w:t>eichen einer Lungenentzündung – z. B. plötzliche Probleme beim Atmen, Husten oder Fieber. Dies kann zu dauerhaften Schäden führen („interstitielle Lungenerkrankung</w:t>
      </w:r>
      <w:r w:rsidR="006F09B8" w:rsidRPr="007278C5">
        <w:t>“</w:t>
      </w:r>
      <w:r w:rsidR="00866AB3" w:rsidRPr="007278C5">
        <w:t>). Ihr Arzt kann Rybrevant absetzen, wenn diese Nebenwirkung bei Ihnen auftritt.</w:t>
      </w:r>
    </w:p>
    <w:p w14:paraId="1C47771D" w14:textId="7CB15CBD" w:rsidR="00B945AE" w:rsidRPr="007278C5" w:rsidRDefault="00B945AE" w:rsidP="00247406"/>
    <w:p w14:paraId="236F1E79" w14:textId="3C686E20" w:rsidR="004706C6" w:rsidRPr="007278C5" w:rsidRDefault="004706C6" w:rsidP="00247406">
      <w:pPr>
        <w:keepNext/>
        <w:rPr>
          <w:szCs w:val="22"/>
        </w:rPr>
      </w:pPr>
      <w:r w:rsidRPr="007278C5">
        <w:rPr>
          <w:b/>
          <w:bCs/>
        </w:rPr>
        <w:t>Gelegentlich</w:t>
      </w:r>
      <w:r w:rsidRPr="007278C5">
        <w:t xml:space="preserve"> </w:t>
      </w:r>
      <w:r w:rsidRPr="007278C5">
        <w:rPr>
          <w:szCs w:val="22"/>
        </w:rPr>
        <w:t>(kann bis zu 1</w:t>
      </w:r>
      <w:r w:rsidR="00DE31A3" w:rsidRPr="007278C5">
        <w:rPr>
          <w:szCs w:val="22"/>
        </w:rPr>
        <w:t xml:space="preserve"> </w:t>
      </w:r>
      <w:r w:rsidRPr="007278C5">
        <w:rPr>
          <w:szCs w:val="22"/>
        </w:rPr>
        <w:t>von 100 Behandelten betreffen):</w:t>
      </w:r>
    </w:p>
    <w:p w14:paraId="78F0C445" w14:textId="77777777" w:rsidR="004706C6" w:rsidRPr="007278C5" w:rsidRDefault="004706C6" w:rsidP="000435DB">
      <w:pPr>
        <w:numPr>
          <w:ilvl w:val="0"/>
          <w:numId w:val="2"/>
        </w:numPr>
        <w:ind w:left="567" w:hanging="567"/>
      </w:pPr>
      <w:r w:rsidRPr="007278C5">
        <w:t>Entzündete Hornhaut (vorderer Teil des Auges)</w:t>
      </w:r>
    </w:p>
    <w:p w14:paraId="47A693BC" w14:textId="77777777" w:rsidR="004706C6" w:rsidRPr="007278C5" w:rsidRDefault="004706C6" w:rsidP="000435DB">
      <w:pPr>
        <w:numPr>
          <w:ilvl w:val="0"/>
          <w:numId w:val="2"/>
        </w:numPr>
        <w:ind w:left="567" w:hanging="567"/>
      </w:pPr>
      <w:r w:rsidRPr="007278C5">
        <w:t>Entzündung im Inneren des Auges, die das Sehvermögen beeinträchtigt</w:t>
      </w:r>
    </w:p>
    <w:p w14:paraId="5C7E791F" w14:textId="6B86B222" w:rsidR="004706C6" w:rsidRPr="007278C5" w:rsidRDefault="000E115B" w:rsidP="000435DB">
      <w:pPr>
        <w:numPr>
          <w:ilvl w:val="0"/>
          <w:numId w:val="2"/>
        </w:numPr>
        <w:ind w:left="567" w:hanging="567"/>
      </w:pPr>
      <w:r w:rsidRPr="007278C5">
        <w:t>l</w:t>
      </w:r>
      <w:r w:rsidR="004706C6" w:rsidRPr="007278C5">
        <w:t>ebensbedrohlicher Hautausschlag mit Blasenbildung und Ablösung der Haut über einen Großteil der Körperoberfläche (toxische epidermale Nekrolyse).</w:t>
      </w:r>
    </w:p>
    <w:p w14:paraId="5A7267FF" w14:textId="77777777" w:rsidR="004706C6" w:rsidRPr="007278C5" w:rsidRDefault="004706C6" w:rsidP="00247406">
      <w:pPr>
        <w:rPr>
          <w:bCs/>
        </w:rPr>
      </w:pPr>
    </w:p>
    <w:p w14:paraId="2A8D531A" w14:textId="330FEA00" w:rsidR="00F01DBA" w:rsidRPr="007278C5" w:rsidRDefault="00F01DBA" w:rsidP="00247406">
      <w:pPr>
        <w:rPr>
          <w:bCs/>
        </w:rPr>
      </w:pPr>
      <w:r w:rsidRPr="007278C5">
        <w:rPr>
          <w:bCs/>
        </w:rPr>
        <w:t xml:space="preserve">Die folgenden Nebenwirkungen wurden in klinischen Studien mit Rybrevant in Kombination mit Lazertinib </w:t>
      </w:r>
      <w:r w:rsidR="00374DC4" w:rsidRPr="007278C5">
        <w:rPr>
          <w:bCs/>
        </w:rPr>
        <w:t>bericht</w:t>
      </w:r>
      <w:r w:rsidRPr="007278C5">
        <w:rPr>
          <w:bCs/>
        </w:rPr>
        <w:t>et:</w:t>
      </w:r>
    </w:p>
    <w:p w14:paraId="4417CFD0" w14:textId="77777777" w:rsidR="00F01DBA" w:rsidRPr="007278C5" w:rsidRDefault="00F01DBA" w:rsidP="00247406">
      <w:pPr>
        <w:rPr>
          <w:bCs/>
        </w:rPr>
      </w:pPr>
    </w:p>
    <w:p w14:paraId="3869D48E" w14:textId="77777777" w:rsidR="00F01DBA" w:rsidRPr="007278C5" w:rsidRDefault="00F01DBA" w:rsidP="00F01DBA">
      <w:pPr>
        <w:keepNext/>
        <w:rPr>
          <w:b/>
          <w:bCs/>
        </w:rPr>
      </w:pPr>
      <w:r w:rsidRPr="007278C5">
        <w:rPr>
          <w:b/>
        </w:rPr>
        <w:t>Weitere Nebenwirkungen</w:t>
      </w:r>
    </w:p>
    <w:p w14:paraId="3530BD1E" w14:textId="4F0C2413" w:rsidR="00F01DBA" w:rsidRPr="007278C5" w:rsidRDefault="00F01DBA" w:rsidP="00F01DBA">
      <w:pPr>
        <w:rPr>
          <w:bCs/>
        </w:rPr>
      </w:pPr>
      <w:r w:rsidRPr="007278C5">
        <w:t>Informieren Sie Ihren Arzt, wenn Sie eine der folgenden Nebenwirkungen bemerken:</w:t>
      </w:r>
    </w:p>
    <w:p w14:paraId="1C6EFD02" w14:textId="77777777" w:rsidR="00F01DBA" w:rsidRPr="007278C5" w:rsidRDefault="00F01DBA" w:rsidP="00247406">
      <w:pPr>
        <w:rPr>
          <w:bCs/>
        </w:rPr>
      </w:pPr>
    </w:p>
    <w:p w14:paraId="271845CF" w14:textId="77777777" w:rsidR="00F01DBA" w:rsidRPr="007278C5" w:rsidRDefault="00F01DBA" w:rsidP="00F01DBA">
      <w:pPr>
        <w:keepNext/>
      </w:pPr>
      <w:r w:rsidRPr="007278C5">
        <w:rPr>
          <w:b/>
        </w:rPr>
        <w:t xml:space="preserve">Sehr häufig </w:t>
      </w:r>
      <w:r w:rsidRPr="007278C5">
        <w:t>(kann mehr als 1 von 10 Behandelten betreffen):</w:t>
      </w:r>
    </w:p>
    <w:p w14:paraId="693AE000" w14:textId="604FA7C7" w:rsidR="00F01DBA" w:rsidRPr="007278C5" w:rsidRDefault="00F01DBA" w:rsidP="000435DB">
      <w:pPr>
        <w:numPr>
          <w:ilvl w:val="0"/>
          <w:numId w:val="3"/>
        </w:numPr>
        <w:tabs>
          <w:tab w:val="left" w:pos="1134"/>
        </w:tabs>
        <w:ind w:left="567" w:hanging="567"/>
      </w:pPr>
      <w:r w:rsidRPr="007278C5">
        <w:t>Nagelprobleme</w:t>
      </w:r>
    </w:p>
    <w:p w14:paraId="67327471" w14:textId="7C9E7FB5" w:rsidR="000C153E" w:rsidRPr="007278C5" w:rsidRDefault="001173FC" w:rsidP="000435DB">
      <w:pPr>
        <w:numPr>
          <w:ilvl w:val="0"/>
          <w:numId w:val="3"/>
        </w:numPr>
        <w:tabs>
          <w:tab w:val="left" w:pos="1134"/>
        </w:tabs>
        <w:ind w:left="567" w:hanging="567"/>
      </w:pPr>
      <w:r w:rsidRPr="007278C5">
        <w:t xml:space="preserve">niedriger </w:t>
      </w:r>
      <w:r w:rsidR="00D81520" w:rsidRPr="007278C5">
        <w:t xml:space="preserve">Gehalt </w:t>
      </w:r>
      <w:r w:rsidRPr="007278C5">
        <w:t>des Proteins „Albumin“ im Blut</w:t>
      </w:r>
    </w:p>
    <w:p w14:paraId="45268471" w14:textId="4322EB84" w:rsidR="000C153E" w:rsidRPr="007278C5" w:rsidRDefault="000C153E" w:rsidP="000435DB">
      <w:pPr>
        <w:numPr>
          <w:ilvl w:val="0"/>
          <w:numId w:val="3"/>
        </w:numPr>
        <w:tabs>
          <w:tab w:val="left" w:pos="1134"/>
        </w:tabs>
        <w:ind w:left="567" w:hanging="567"/>
      </w:pPr>
      <w:r w:rsidRPr="007278C5">
        <w:t>Schwellung</w:t>
      </w:r>
      <w:r w:rsidR="00D81520" w:rsidRPr="007278C5">
        <w:t>en</w:t>
      </w:r>
      <w:r w:rsidRPr="007278C5">
        <w:t xml:space="preserve"> aufgrund von Flüssigkeitsansammlungen im Körper</w:t>
      </w:r>
    </w:p>
    <w:p w14:paraId="5FD8D2BB" w14:textId="77777777" w:rsidR="00506922" w:rsidRPr="007278C5" w:rsidRDefault="00506922" w:rsidP="000435DB">
      <w:pPr>
        <w:numPr>
          <w:ilvl w:val="0"/>
          <w:numId w:val="3"/>
        </w:numPr>
        <w:tabs>
          <w:tab w:val="left" w:pos="1134"/>
        </w:tabs>
        <w:ind w:left="567" w:hanging="567"/>
      </w:pPr>
      <w:r w:rsidRPr="007278C5">
        <w:t>Geschwüre im Mund</w:t>
      </w:r>
    </w:p>
    <w:p w14:paraId="0126C8DC" w14:textId="28765CF4" w:rsidR="00F01DBA" w:rsidRPr="007278C5" w:rsidRDefault="00F01DBA" w:rsidP="000435DB">
      <w:pPr>
        <w:numPr>
          <w:ilvl w:val="0"/>
          <w:numId w:val="3"/>
        </w:numPr>
        <w:tabs>
          <w:tab w:val="left" w:pos="1134"/>
        </w:tabs>
        <w:ind w:left="567" w:hanging="567"/>
      </w:pPr>
      <w:r w:rsidRPr="007278C5">
        <w:t>erhöhte Leberenzymwerte im Blut</w:t>
      </w:r>
    </w:p>
    <w:p w14:paraId="7C150FDE" w14:textId="4AAF9BEB" w:rsidR="00F01DBA" w:rsidRPr="007278C5" w:rsidRDefault="00F01DBA" w:rsidP="000435DB">
      <w:pPr>
        <w:numPr>
          <w:ilvl w:val="0"/>
          <w:numId w:val="3"/>
        </w:numPr>
        <w:tabs>
          <w:tab w:val="left" w:pos="1134"/>
        </w:tabs>
        <w:ind w:left="567" w:hanging="567"/>
      </w:pPr>
      <w:r w:rsidRPr="007278C5">
        <w:t>Nervenschäden, die Kribbeln, Taubheitsgefühl, Schmerzen oder Verlust des Schmerzempfindens verursachen können</w:t>
      </w:r>
    </w:p>
    <w:p w14:paraId="5068AAC4" w14:textId="3A273313" w:rsidR="00F01DBA" w:rsidRPr="007278C5" w:rsidRDefault="00F01DBA" w:rsidP="000435DB">
      <w:pPr>
        <w:numPr>
          <w:ilvl w:val="0"/>
          <w:numId w:val="3"/>
        </w:numPr>
        <w:tabs>
          <w:tab w:val="left" w:pos="1134"/>
        </w:tabs>
        <w:ind w:left="567" w:hanging="567"/>
      </w:pPr>
      <w:r w:rsidRPr="007278C5">
        <w:t>starkes Müdigkeitsgefühl</w:t>
      </w:r>
    </w:p>
    <w:p w14:paraId="071B3983" w14:textId="1FC3C11F" w:rsidR="00F01DBA" w:rsidRPr="007278C5" w:rsidRDefault="00F01DBA" w:rsidP="000435DB">
      <w:pPr>
        <w:numPr>
          <w:ilvl w:val="0"/>
          <w:numId w:val="3"/>
        </w:numPr>
        <w:tabs>
          <w:tab w:val="left" w:pos="1134"/>
        </w:tabs>
        <w:ind w:left="567" w:hanging="567"/>
      </w:pPr>
      <w:r w:rsidRPr="007278C5">
        <w:t>Verstopfung</w:t>
      </w:r>
    </w:p>
    <w:p w14:paraId="12325290" w14:textId="055349EB" w:rsidR="00F01DBA" w:rsidRPr="007278C5" w:rsidRDefault="00F01DBA" w:rsidP="000435DB">
      <w:pPr>
        <w:numPr>
          <w:ilvl w:val="0"/>
          <w:numId w:val="3"/>
        </w:numPr>
        <w:tabs>
          <w:tab w:val="left" w:pos="1134"/>
        </w:tabs>
        <w:ind w:left="567" w:hanging="567"/>
      </w:pPr>
      <w:r w:rsidRPr="007278C5">
        <w:t>Durchfall</w:t>
      </w:r>
    </w:p>
    <w:p w14:paraId="6FA70DF8" w14:textId="6796377D" w:rsidR="009124B6" w:rsidRPr="007278C5" w:rsidRDefault="00F01DBA" w:rsidP="000435DB">
      <w:pPr>
        <w:numPr>
          <w:ilvl w:val="0"/>
          <w:numId w:val="3"/>
        </w:numPr>
        <w:tabs>
          <w:tab w:val="left" w:pos="1134"/>
        </w:tabs>
        <w:ind w:left="567" w:hanging="567"/>
      </w:pPr>
      <w:r w:rsidRPr="007278C5">
        <w:t>verminderter Appetit</w:t>
      </w:r>
    </w:p>
    <w:p w14:paraId="4731E9A9" w14:textId="23D403AD" w:rsidR="00F01DBA" w:rsidRPr="007278C5" w:rsidRDefault="009124B6" w:rsidP="000435DB">
      <w:pPr>
        <w:numPr>
          <w:ilvl w:val="0"/>
          <w:numId w:val="3"/>
        </w:numPr>
        <w:tabs>
          <w:tab w:val="left" w:pos="1134"/>
        </w:tabs>
        <w:ind w:left="567" w:hanging="567"/>
      </w:pPr>
      <w:r w:rsidRPr="007278C5">
        <w:t>niedriger Kalziumspiegel im Blut</w:t>
      </w:r>
    </w:p>
    <w:p w14:paraId="468FBD2B" w14:textId="33AC7431" w:rsidR="00F01DBA" w:rsidRPr="007278C5" w:rsidRDefault="00F01DBA" w:rsidP="000435DB">
      <w:pPr>
        <w:numPr>
          <w:ilvl w:val="0"/>
          <w:numId w:val="3"/>
        </w:numPr>
        <w:tabs>
          <w:tab w:val="left" w:pos="1134"/>
        </w:tabs>
        <w:ind w:left="567" w:hanging="567"/>
      </w:pPr>
      <w:r w:rsidRPr="007278C5">
        <w:t>Krankheitsgefühl (Übelkeit)</w:t>
      </w:r>
    </w:p>
    <w:p w14:paraId="7425D4AB" w14:textId="25977A31" w:rsidR="00A85EC4" w:rsidRPr="007278C5" w:rsidRDefault="00EE09FB" w:rsidP="000435DB">
      <w:pPr>
        <w:numPr>
          <w:ilvl w:val="0"/>
          <w:numId w:val="3"/>
        </w:numPr>
        <w:tabs>
          <w:tab w:val="left" w:pos="1134"/>
        </w:tabs>
        <w:ind w:left="567" w:hanging="567"/>
      </w:pPr>
      <w:r w:rsidRPr="007278C5">
        <w:t>Muskel</w:t>
      </w:r>
      <w:r w:rsidR="00925270" w:rsidRPr="007278C5">
        <w:t>spasmen</w:t>
      </w:r>
    </w:p>
    <w:p w14:paraId="438588FC" w14:textId="6A5C8DD8" w:rsidR="00436BB2" w:rsidRPr="007278C5" w:rsidRDefault="00436BB2" w:rsidP="000435DB">
      <w:pPr>
        <w:numPr>
          <w:ilvl w:val="0"/>
          <w:numId w:val="3"/>
        </w:numPr>
        <w:tabs>
          <w:tab w:val="left" w:pos="1134"/>
        </w:tabs>
        <w:ind w:left="567" w:hanging="567"/>
      </w:pPr>
      <w:r w:rsidRPr="007278C5">
        <w:t>niedriger Kaliumspiegel im Blut</w:t>
      </w:r>
    </w:p>
    <w:p w14:paraId="766D138A" w14:textId="2F731984" w:rsidR="00D804D2" w:rsidRPr="007278C5" w:rsidRDefault="00D804D2" w:rsidP="000435DB">
      <w:pPr>
        <w:numPr>
          <w:ilvl w:val="0"/>
          <w:numId w:val="3"/>
        </w:numPr>
        <w:tabs>
          <w:tab w:val="left" w:pos="1134"/>
        </w:tabs>
        <w:ind w:left="567" w:hanging="567"/>
      </w:pPr>
      <w:r w:rsidRPr="007278C5">
        <w:t>Schwindelgefühl</w:t>
      </w:r>
    </w:p>
    <w:p w14:paraId="61579145" w14:textId="56E137B9" w:rsidR="00F01DBA" w:rsidRPr="007278C5" w:rsidRDefault="00F048A6" w:rsidP="000435DB">
      <w:pPr>
        <w:numPr>
          <w:ilvl w:val="0"/>
          <w:numId w:val="3"/>
        </w:numPr>
        <w:tabs>
          <w:tab w:val="left" w:pos="1134"/>
        </w:tabs>
        <w:ind w:left="567" w:hanging="567"/>
      </w:pPr>
      <w:r w:rsidRPr="007278C5">
        <w:t>Muskelschmerzen</w:t>
      </w:r>
    </w:p>
    <w:p w14:paraId="2973F897" w14:textId="38EB0337" w:rsidR="00F01DBA" w:rsidRPr="007278C5" w:rsidRDefault="00F01DBA" w:rsidP="000435DB">
      <w:pPr>
        <w:numPr>
          <w:ilvl w:val="0"/>
          <w:numId w:val="3"/>
        </w:numPr>
        <w:tabs>
          <w:tab w:val="left" w:pos="1134"/>
        </w:tabs>
        <w:ind w:left="567" w:hanging="567"/>
      </w:pPr>
      <w:r w:rsidRPr="007278C5">
        <w:t>Erbrechen</w:t>
      </w:r>
    </w:p>
    <w:p w14:paraId="36AC26CB" w14:textId="031E23F8" w:rsidR="00C83831" w:rsidRPr="007278C5" w:rsidRDefault="00F01DBA" w:rsidP="000435DB">
      <w:pPr>
        <w:numPr>
          <w:ilvl w:val="0"/>
          <w:numId w:val="3"/>
        </w:numPr>
        <w:tabs>
          <w:tab w:val="left" w:pos="1134"/>
        </w:tabs>
        <w:ind w:left="567" w:hanging="567"/>
      </w:pPr>
      <w:r w:rsidRPr="007278C5">
        <w:t>Fieber</w:t>
      </w:r>
    </w:p>
    <w:p w14:paraId="25C7742D" w14:textId="1098F102" w:rsidR="00F01DBA" w:rsidRPr="007278C5" w:rsidRDefault="00C83831" w:rsidP="000435DB">
      <w:pPr>
        <w:numPr>
          <w:ilvl w:val="0"/>
          <w:numId w:val="3"/>
        </w:numPr>
        <w:tabs>
          <w:tab w:val="left" w:pos="1134"/>
        </w:tabs>
        <w:ind w:left="567" w:hanging="567"/>
      </w:pPr>
      <w:r w:rsidRPr="007278C5">
        <w:t>Bauchschmerzen</w:t>
      </w:r>
      <w:r w:rsidR="0051621B" w:rsidRPr="007278C5">
        <w:t>.</w:t>
      </w:r>
    </w:p>
    <w:p w14:paraId="5ACD2FB0" w14:textId="77777777" w:rsidR="00F01DBA" w:rsidRPr="007278C5" w:rsidRDefault="00F01DBA" w:rsidP="00247406">
      <w:pPr>
        <w:rPr>
          <w:bCs/>
        </w:rPr>
      </w:pPr>
    </w:p>
    <w:p w14:paraId="3E2BDC90" w14:textId="77777777" w:rsidR="00F01DBA" w:rsidRPr="007278C5" w:rsidRDefault="00F01DBA" w:rsidP="00F01DBA">
      <w:pPr>
        <w:keepNext/>
      </w:pPr>
      <w:r w:rsidRPr="007278C5">
        <w:rPr>
          <w:b/>
        </w:rPr>
        <w:t>Häufig</w:t>
      </w:r>
      <w:r w:rsidRPr="007278C5">
        <w:t xml:space="preserve"> (kann bis zu 1 von 10 Behandelten betreffen):</w:t>
      </w:r>
    </w:p>
    <w:p w14:paraId="1AE3EBF6" w14:textId="6DB6C550" w:rsidR="00081905" w:rsidRPr="007278C5" w:rsidRDefault="00081905" w:rsidP="000435DB">
      <w:pPr>
        <w:numPr>
          <w:ilvl w:val="0"/>
          <w:numId w:val="3"/>
        </w:numPr>
        <w:ind w:left="567" w:hanging="567"/>
      </w:pPr>
      <w:r w:rsidRPr="007278C5">
        <w:t>Hämorrhoiden</w:t>
      </w:r>
    </w:p>
    <w:p w14:paraId="3BBA1E78" w14:textId="27D0312F" w:rsidR="00081905" w:rsidRPr="007278C5" w:rsidRDefault="00F01DBA" w:rsidP="000435DB">
      <w:pPr>
        <w:numPr>
          <w:ilvl w:val="0"/>
          <w:numId w:val="3"/>
        </w:numPr>
        <w:tabs>
          <w:tab w:val="left" w:pos="1134"/>
        </w:tabs>
        <w:ind w:left="567" w:hanging="567"/>
      </w:pPr>
      <w:r w:rsidRPr="007278C5">
        <w:t xml:space="preserve">Rötung, Schwellung, Schuppung oder </w:t>
      </w:r>
      <w:r w:rsidR="00925270" w:rsidRPr="007278C5">
        <w:t>Drucke</w:t>
      </w:r>
      <w:r w:rsidRPr="007278C5">
        <w:t>mpfindlichkeit</w:t>
      </w:r>
      <w:r w:rsidR="00DF417D" w:rsidRPr="007278C5">
        <w:t>,</w:t>
      </w:r>
      <w:r w:rsidRPr="007278C5">
        <w:t xml:space="preserve"> vor allem der Hände oder Füße</w:t>
      </w:r>
      <w:r w:rsidR="00081905" w:rsidRPr="007278C5">
        <w:rPr>
          <w:szCs w:val="22"/>
        </w:rPr>
        <w:t xml:space="preserve"> (Palmar-plantares Erythrodysästhesie-Syndrom)</w:t>
      </w:r>
    </w:p>
    <w:p w14:paraId="155FA0A0" w14:textId="4385F66C" w:rsidR="00081905" w:rsidRPr="007278C5" w:rsidRDefault="00081905" w:rsidP="000435DB">
      <w:pPr>
        <w:numPr>
          <w:ilvl w:val="0"/>
          <w:numId w:val="3"/>
        </w:numPr>
        <w:tabs>
          <w:tab w:val="left" w:pos="1134"/>
        </w:tabs>
        <w:ind w:left="567" w:hanging="567"/>
      </w:pPr>
      <w:r w:rsidRPr="007278C5">
        <w:t>niedriger Magnesiumspiegel im Blut</w:t>
      </w:r>
    </w:p>
    <w:p w14:paraId="576F4E24" w14:textId="4DAD884B" w:rsidR="00F01DBA" w:rsidRPr="007278C5" w:rsidRDefault="00D57612" w:rsidP="000435DB">
      <w:pPr>
        <w:numPr>
          <w:ilvl w:val="0"/>
          <w:numId w:val="3"/>
        </w:numPr>
        <w:tabs>
          <w:tab w:val="left" w:pos="1134"/>
        </w:tabs>
        <w:ind w:left="567" w:hanging="567"/>
      </w:pPr>
      <w:r w:rsidRPr="007278C5">
        <w:t>juckender Ausschlag</w:t>
      </w:r>
      <w:r w:rsidR="00081905" w:rsidRPr="007278C5">
        <w:t xml:space="preserve"> (</w:t>
      </w:r>
      <w:r w:rsidR="00925270" w:rsidRPr="007278C5">
        <w:t>Quaddeln</w:t>
      </w:r>
      <w:r w:rsidR="00081905" w:rsidRPr="007278C5">
        <w:t>)</w:t>
      </w:r>
    </w:p>
    <w:p w14:paraId="57BFAE2E" w14:textId="0D528F34" w:rsidR="0051621B" w:rsidRPr="007278C5" w:rsidRDefault="005A4297" w:rsidP="000435DB">
      <w:pPr>
        <w:numPr>
          <w:ilvl w:val="0"/>
          <w:numId w:val="3"/>
        </w:numPr>
        <w:tabs>
          <w:tab w:val="left" w:pos="1134"/>
        </w:tabs>
        <w:ind w:left="567" w:hanging="567"/>
      </w:pPr>
      <w:r w:rsidRPr="007278C5">
        <w:t>Ulkus (</w:t>
      </w:r>
      <w:r w:rsidR="0051621B" w:rsidRPr="007278C5">
        <w:t>wunde Stelle</w:t>
      </w:r>
      <w:r w:rsidRPr="007278C5">
        <w:t>)</w:t>
      </w:r>
      <w:r w:rsidR="0051621B" w:rsidRPr="007278C5">
        <w:t xml:space="preserve"> auf der Haut.</w:t>
      </w:r>
    </w:p>
    <w:p w14:paraId="757F87FC" w14:textId="77777777" w:rsidR="00F01DBA" w:rsidRPr="007278C5" w:rsidRDefault="00F01DBA" w:rsidP="00247406">
      <w:pPr>
        <w:rPr>
          <w:bCs/>
        </w:rPr>
      </w:pPr>
    </w:p>
    <w:p w14:paraId="0E3C84CF" w14:textId="08DBB69E" w:rsidR="005E1A27" w:rsidRPr="007278C5" w:rsidRDefault="005E1A27" w:rsidP="00247406">
      <w:pPr>
        <w:rPr>
          <w:bCs/>
        </w:rPr>
      </w:pPr>
      <w:r w:rsidRPr="007278C5">
        <w:rPr>
          <w:bCs/>
        </w:rPr>
        <w:t xml:space="preserve">Die folgenden Nebenwirkungen wurden in klinischen Studien mit Rybrevant bei alleiniger Anwendung </w:t>
      </w:r>
      <w:r w:rsidR="00C1553E" w:rsidRPr="007278C5">
        <w:rPr>
          <w:bCs/>
        </w:rPr>
        <w:t>berichtet</w:t>
      </w:r>
      <w:r w:rsidRPr="007278C5">
        <w:rPr>
          <w:bCs/>
        </w:rPr>
        <w:t>:</w:t>
      </w:r>
    </w:p>
    <w:p w14:paraId="673EBAAD" w14:textId="77777777" w:rsidR="005E1A27" w:rsidRPr="007278C5" w:rsidRDefault="005E1A27" w:rsidP="00247406">
      <w:pPr>
        <w:rPr>
          <w:bCs/>
        </w:rPr>
      </w:pPr>
    </w:p>
    <w:p w14:paraId="0031EEEE" w14:textId="296CB7B1" w:rsidR="00BD7EBD" w:rsidRPr="007278C5" w:rsidRDefault="000E115B" w:rsidP="00247406">
      <w:pPr>
        <w:keepNext/>
        <w:rPr>
          <w:b/>
          <w:bCs/>
        </w:rPr>
      </w:pPr>
      <w:r w:rsidRPr="007278C5">
        <w:rPr>
          <w:b/>
        </w:rPr>
        <w:lastRenderedPageBreak/>
        <w:t xml:space="preserve">Weitere </w:t>
      </w:r>
      <w:r w:rsidR="00BD7EBD" w:rsidRPr="007278C5">
        <w:rPr>
          <w:b/>
        </w:rPr>
        <w:t>Nebenwirkungen</w:t>
      </w:r>
    </w:p>
    <w:p w14:paraId="70A44832" w14:textId="77777777" w:rsidR="002B015B" w:rsidRPr="007278C5" w:rsidRDefault="002B015B" w:rsidP="00477B0B">
      <w:pPr>
        <w:keepNext/>
        <w:rPr>
          <w:bCs/>
        </w:rPr>
      </w:pPr>
      <w:r w:rsidRPr="007278C5">
        <w:t>Informieren Sie Ihren Arzt, wenn Sie eine der folgenden Nebenwirkungen bemerken:</w:t>
      </w:r>
    </w:p>
    <w:p w14:paraId="390ADBF0" w14:textId="77777777" w:rsidR="002B015B" w:rsidRPr="007278C5" w:rsidRDefault="002B015B" w:rsidP="00247406">
      <w:pPr>
        <w:keepNext/>
      </w:pPr>
    </w:p>
    <w:p w14:paraId="16A7DD28" w14:textId="0D559DB7" w:rsidR="00BD7EBD" w:rsidRPr="007278C5" w:rsidRDefault="00BD7EBD" w:rsidP="00247406">
      <w:pPr>
        <w:keepNext/>
      </w:pPr>
      <w:r w:rsidRPr="007278C5">
        <w:rPr>
          <w:b/>
        </w:rPr>
        <w:t>Sehr häufig</w:t>
      </w:r>
      <w:r w:rsidRPr="007278C5">
        <w:t xml:space="preserve"> (kann mehr als 1</w:t>
      </w:r>
      <w:r w:rsidR="00DE31A3" w:rsidRPr="007278C5">
        <w:t xml:space="preserve"> </w:t>
      </w:r>
      <w:r w:rsidRPr="007278C5">
        <w:t>von 10 Behandelten betreffen):</w:t>
      </w:r>
    </w:p>
    <w:p w14:paraId="40D887EB" w14:textId="6F3D50A0" w:rsidR="00B32FB5" w:rsidRPr="007278C5" w:rsidRDefault="00B32FB5" w:rsidP="000435DB">
      <w:pPr>
        <w:numPr>
          <w:ilvl w:val="0"/>
          <w:numId w:val="15"/>
        </w:numPr>
        <w:ind w:left="567" w:hanging="567"/>
      </w:pPr>
      <w:r w:rsidRPr="007278C5">
        <w:t>niedriger Gehalt des Proteins „Albumin</w:t>
      </w:r>
      <w:r w:rsidR="006F09B8" w:rsidRPr="007278C5">
        <w:t>“</w:t>
      </w:r>
      <w:r w:rsidRPr="007278C5">
        <w:t xml:space="preserve"> im Blut</w:t>
      </w:r>
    </w:p>
    <w:p w14:paraId="3D8EC144" w14:textId="77777777" w:rsidR="0009587E" w:rsidRPr="007278C5" w:rsidRDefault="0009587E" w:rsidP="000435DB">
      <w:pPr>
        <w:numPr>
          <w:ilvl w:val="0"/>
          <w:numId w:val="15"/>
        </w:numPr>
        <w:ind w:left="567" w:hanging="567"/>
      </w:pPr>
      <w:r w:rsidRPr="007278C5">
        <w:t>Schwellungen aufgrund von Flüssigkeitsansammlungen im Körper</w:t>
      </w:r>
    </w:p>
    <w:p w14:paraId="41D53ED5" w14:textId="707C3B02" w:rsidR="00DD1826" w:rsidRPr="007278C5" w:rsidRDefault="009F647E" w:rsidP="000435DB">
      <w:pPr>
        <w:numPr>
          <w:ilvl w:val="0"/>
          <w:numId w:val="15"/>
        </w:numPr>
        <w:ind w:left="567" w:hanging="567"/>
      </w:pPr>
      <w:r w:rsidRPr="007278C5">
        <w:t>starkes Müdigkeitsgefühl</w:t>
      </w:r>
    </w:p>
    <w:p w14:paraId="23DDF82F" w14:textId="7706EF9F" w:rsidR="004706C6" w:rsidRPr="007278C5" w:rsidRDefault="00ED01BB" w:rsidP="000435DB">
      <w:pPr>
        <w:numPr>
          <w:ilvl w:val="0"/>
          <w:numId w:val="15"/>
        </w:numPr>
        <w:ind w:left="567" w:hanging="567"/>
      </w:pPr>
      <w:r w:rsidRPr="007278C5">
        <w:t>Geschwüre im Mund</w:t>
      </w:r>
    </w:p>
    <w:p w14:paraId="08A3F22F" w14:textId="1173D5CE" w:rsidR="00DD1826" w:rsidRPr="007278C5" w:rsidRDefault="00AB0DC0" w:rsidP="000435DB">
      <w:pPr>
        <w:numPr>
          <w:ilvl w:val="0"/>
          <w:numId w:val="15"/>
        </w:numPr>
        <w:ind w:left="567" w:hanging="567"/>
      </w:pPr>
      <w:r w:rsidRPr="007278C5">
        <w:t>Verstopfung oder Durchfall</w:t>
      </w:r>
    </w:p>
    <w:p w14:paraId="08413A5F" w14:textId="73028D80" w:rsidR="00012487" w:rsidRPr="007278C5" w:rsidRDefault="00AB0DC0" w:rsidP="000435DB">
      <w:pPr>
        <w:numPr>
          <w:ilvl w:val="0"/>
          <w:numId w:val="15"/>
        </w:numPr>
        <w:ind w:left="567" w:hanging="567"/>
      </w:pPr>
      <w:r w:rsidRPr="007278C5">
        <w:t>verminderter Appetit</w:t>
      </w:r>
    </w:p>
    <w:p w14:paraId="4FC406A6" w14:textId="55F8E309" w:rsidR="00AB0DC0" w:rsidRPr="007278C5" w:rsidRDefault="00AB0DC0" w:rsidP="000435DB">
      <w:pPr>
        <w:numPr>
          <w:ilvl w:val="0"/>
          <w:numId w:val="15"/>
        </w:numPr>
        <w:ind w:left="567" w:hanging="567"/>
      </w:pPr>
      <w:r w:rsidRPr="007278C5">
        <w:t>erhöhter Spiegel des Leberenzyms „Alaninaminotransferase</w:t>
      </w:r>
      <w:r w:rsidR="006F09B8" w:rsidRPr="007278C5">
        <w:t>“</w:t>
      </w:r>
      <w:r w:rsidRPr="007278C5">
        <w:t xml:space="preserve"> im Blut</w:t>
      </w:r>
      <w:r w:rsidR="072A7E55" w:rsidRPr="007278C5">
        <w:t>, ein mögliches Zeichen für Leberprobleme</w:t>
      </w:r>
    </w:p>
    <w:p w14:paraId="287F666E" w14:textId="07A98D5C" w:rsidR="0082526F" w:rsidRPr="007278C5" w:rsidRDefault="0082526F" w:rsidP="000435DB">
      <w:pPr>
        <w:numPr>
          <w:ilvl w:val="0"/>
          <w:numId w:val="15"/>
        </w:numPr>
        <w:ind w:left="567" w:hanging="567"/>
      </w:pPr>
      <w:r w:rsidRPr="007278C5">
        <w:t>erhöhter Spiegel des Enzyms „Aspartataminotransferase</w:t>
      </w:r>
      <w:r w:rsidR="006F09B8" w:rsidRPr="007278C5">
        <w:t>“</w:t>
      </w:r>
      <w:r w:rsidRPr="007278C5">
        <w:t xml:space="preserve"> im Blut</w:t>
      </w:r>
      <w:r w:rsidR="484E1ACC" w:rsidRPr="007278C5">
        <w:t>, ein mögliches Zeichen für Leberprobleme</w:t>
      </w:r>
    </w:p>
    <w:p w14:paraId="58E2B08F" w14:textId="28903206" w:rsidR="00DD1826" w:rsidRPr="007278C5" w:rsidRDefault="00E3002D" w:rsidP="000435DB">
      <w:pPr>
        <w:numPr>
          <w:ilvl w:val="0"/>
          <w:numId w:val="15"/>
        </w:numPr>
        <w:ind w:left="567" w:hanging="567"/>
      </w:pPr>
      <w:r w:rsidRPr="007278C5">
        <w:t>Schwindelgefühl</w:t>
      </w:r>
    </w:p>
    <w:p w14:paraId="4237E296" w14:textId="0DF57E8B" w:rsidR="00ED4B6C" w:rsidRPr="007278C5" w:rsidRDefault="00ED4B6C" w:rsidP="000435DB">
      <w:pPr>
        <w:numPr>
          <w:ilvl w:val="0"/>
          <w:numId w:val="15"/>
        </w:numPr>
        <w:ind w:left="567" w:hanging="567"/>
      </w:pPr>
      <w:r w:rsidRPr="007278C5">
        <w:t>erhöhter Spiegel des Enzyms „alkalische Phosphatase</w:t>
      </w:r>
      <w:r w:rsidR="006F09B8" w:rsidRPr="007278C5">
        <w:t>“</w:t>
      </w:r>
      <w:r w:rsidRPr="007278C5">
        <w:t xml:space="preserve"> im Blut</w:t>
      </w:r>
    </w:p>
    <w:p w14:paraId="37190A59" w14:textId="0BCAB355" w:rsidR="00DD1826" w:rsidRPr="007278C5" w:rsidRDefault="00ED4B6C" w:rsidP="000435DB">
      <w:pPr>
        <w:numPr>
          <w:ilvl w:val="0"/>
          <w:numId w:val="15"/>
        </w:numPr>
        <w:ind w:left="567" w:hanging="567"/>
      </w:pPr>
      <w:r w:rsidRPr="007278C5">
        <w:t>Muskelschmerzen</w:t>
      </w:r>
    </w:p>
    <w:p w14:paraId="343275B6" w14:textId="77777777" w:rsidR="005E1A27" w:rsidRPr="007278C5" w:rsidRDefault="005E1A27" w:rsidP="000435DB">
      <w:pPr>
        <w:numPr>
          <w:ilvl w:val="0"/>
          <w:numId w:val="15"/>
        </w:numPr>
        <w:ind w:left="567" w:hanging="567"/>
      </w:pPr>
      <w:r w:rsidRPr="007278C5">
        <w:t>Fieber</w:t>
      </w:r>
    </w:p>
    <w:p w14:paraId="6311FA3F" w14:textId="1618E957" w:rsidR="00012487" w:rsidRPr="007278C5" w:rsidRDefault="00ED4B6C" w:rsidP="000435DB">
      <w:pPr>
        <w:numPr>
          <w:ilvl w:val="0"/>
          <w:numId w:val="15"/>
        </w:numPr>
        <w:ind w:left="567" w:hanging="567"/>
      </w:pPr>
      <w:r w:rsidRPr="007278C5">
        <w:t>niedriger Kalziumspiegel im Blut</w:t>
      </w:r>
      <w:r w:rsidR="00025BB5" w:rsidRPr="007278C5">
        <w:t>.</w:t>
      </w:r>
    </w:p>
    <w:p w14:paraId="07091EF2" w14:textId="77777777" w:rsidR="00EB63D7" w:rsidRPr="007278C5" w:rsidRDefault="00EB63D7" w:rsidP="00477B0B"/>
    <w:p w14:paraId="0E785A74" w14:textId="43B3F657" w:rsidR="005E1A27" w:rsidRPr="007278C5" w:rsidRDefault="005E1A27" w:rsidP="005E1A27">
      <w:pPr>
        <w:keepNext/>
      </w:pPr>
      <w:r w:rsidRPr="007278C5">
        <w:rPr>
          <w:b/>
          <w:bCs/>
        </w:rPr>
        <w:t xml:space="preserve">Häufig </w:t>
      </w:r>
      <w:r w:rsidRPr="007278C5">
        <w:t>(kann bis zu 1 von 10</w:t>
      </w:r>
      <w:r w:rsidR="006E6472" w:rsidRPr="007278C5">
        <w:t> </w:t>
      </w:r>
      <w:r w:rsidRPr="007278C5">
        <w:t>Behandelten betreffen)</w:t>
      </w:r>
      <w:r w:rsidR="007B123A" w:rsidRPr="007278C5">
        <w:t>:</w:t>
      </w:r>
    </w:p>
    <w:p w14:paraId="275C850B" w14:textId="36E77FF5" w:rsidR="005E1A27" w:rsidRPr="007278C5" w:rsidRDefault="005E1A27" w:rsidP="000435DB">
      <w:pPr>
        <w:numPr>
          <w:ilvl w:val="0"/>
          <w:numId w:val="3"/>
        </w:numPr>
        <w:ind w:left="567" w:hanging="567"/>
      </w:pPr>
      <w:r w:rsidRPr="007278C5">
        <w:t>Bauchschmerzen</w:t>
      </w:r>
    </w:p>
    <w:p w14:paraId="2368C67F" w14:textId="7BDCCDEB" w:rsidR="005E1A27" w:rsidRPr="007278C5" w:rsidRDefault="006E6472" w:rsidP="000435DB">
      <w:pPr>
        <w:numPr>
          <w:ilvl w:val="0"/>
          <w:numId w:val="3"/>
        </w:numPr>
        <w:ind w:left="567" w:hanging="567"/>
      </w:pPr>
      <w:r w:rsidRPr="007278C5">
        <w:t>n</w:t>
      </w:r>
      <w:r w:rsidR="005E1A27" w:rsidRPr="007278C5">
        <w:t>iedriger Kaliumspiegel im Blut</w:t>
      </w:r>
    </w:p>
    <w:p w14:paraId="0593C544" w14:textId="65774684" w:rsidR="005E1A27" w:rsidRPr="007278C5" w:rsidRDefault="006E6472" w:rsidP="000435DB">
      <w:pPr>
        <w:numPr>
          <w:ilvl w:val="0"/>
          <w:numId w:val="3"/>
        </w:numPr>
        <w:ind w:left="567" w:hanging="567"/>
      </w:pPr>
      <w:bookmarkStart w:id="277" w:name="_Hlk182413943"/>
      <w:r w:rsidRPr="007278C5">
        <w:t>ni</w:t>
      </w:r>
      <w:r w:rsidR="005E1A27" w:rsidRPr="007278C5">
        <w:t>edriger Magnesiumspiegel im Blut</w:t>
      </w:r>
    </w:p>
    <w:p w14:paraId="2641CB2E" w14:textId="6A7CCD5C" w:rsidR="005E1A27" w:rsidRPr="007278C5" w:rsidRDefault="005E1A27" w:rsidP="000435DB">
      <w:pPr>
        <w:numPr>
          <w:ilvl w:val="0"/>
          <w:numId w:val="3"/>
        </w:numPr>
        <w:ind w:left="567" w:hanging="567"/>
      </w:pPr>
      <w:bookmarkStart w:id="278" w:name="_Hlk182413834"/>
      <w:bookmarkEnd w:id="277"/>
      <w:r w:rsidRPr="007278C5">
        <w:t>Hämorrhoiden</w:t>
      </w:r>
      <w:r w:rsidR="00025BB5" w:rsidRPr="007278C5">
        <w:t>.</w:t>
      </w:r>
    </w:p>
    <w:bookmarkEnd w:id="278"/>
    <w:p w14:paraId="451C76BB" w14:textId="77777777" w:rsidR="005E1A27" w:rsidRPr="007278C5" w:rsidRDefault="005E1A27" w:rsidP="005E1A27"/>
    <w:p w14:paraId="6A143C45" w14:textId="3069E348" w:rsidR="0051621B" w:rsidRPr="007278C5" w:rsidRDefault="0051621B" w:rsidP="0051621B">
      <w:pPr>
        <w:keepNext/>
        <w:rPr>
          <w:szCs w:val="22"/>
        </w:rPr>
      </w:pPr>
      <w:r w:rsidRPr="007278C5">
        <w:rPr>
          <w:b/>
          <w:bCs/>
        </w:rPr>
        <w:t>Gelegentlich</w:t>
      </w:r>
      <w:r w:rsidRPr="007278C5">
        <w:t xml:space="preserve"> </w:t>
      </w:r>
      <w:r w:rsidRPr="007278C5">
        <w:rPr>
          <w:szCs w:val="22"/>
        </w:rPr>
        <w:t>(kann bis zu 1 von 100 Behandelten betreffen)</w:t>
      </w:r>
      <w:r w:rsidR="007B123A" w:rsidRPr="007278C5">
        <w:rPr>
          <w:szCs w:val="22"/>
        </w:rPr>
        <w:t>:</w:t>
      </w:r>
    </w:p>
    <w:p w14:paraId="5000E604" w14:textId="370AC6C3" w:rsidR="0051621B" w:rsidRPr="007278C5" w:rsidRDefault="005A4297" w:rsidP="0051621B">
      <w:pPr>
        <w:numPr>
          <w:ilvl w:val="0"/>
          <w:numId w:val="3"/>
        </w:numPr>
        <w:tabs>
          <w:tab w:val="left" w:pos="1134"/>
        </w:tabs>
        <w:ind w:left="567" w:hanging="567"/>
      </w:pPr>
      <w:r w:rsidRPr="007278C5">
        <w:t>Ulkus (</w:t>
      </w:r>
      <w:r w:rsidR="0051621B" w:rsidRPr="007278C5">
        <w:t>wunde Stelle</w:t>
      </w:r>
      <w:r w:rsidRPr="007278C5">
        <w:t>)</w:t>
      </w:r>
      <w:r w:rsidR="0051621B" w:rsidRPr="007278C5">
        <w:t xml:space="preserve"> auf der Haut.</w:t>
      </w:r>
    </w:p>
    <w:p w14:paraId="1BC1A0FB" w14:textId="77777777" w:rsidR="0051621B" w:rsidRPr="007278C5" w:rsidRDefault="0051621B" w:rsidP="005E1A27"/>
    <w:p w14:paraId="7003C7A9" w14:textId="6FF976B4" w:rsidR="005E1A27" w:rsidRPr="007278C5" w:rsidRDefault="005E1A27" w:rsidP="005E1A27">
      <w:pPr>
        <w:numPr>
          <w:ilvl w:val="12"/>
          <w:numId w:val="0"/>
        </w:numPr>
        <w:rPr>
          <w:szCs w:val="22"/>
        </w:rPr>
      </w:pPr>
      <w:r w:rsidRPr="007278C5">
        <w:rPr>
          <w:szCs w:val="22"/>
        </w:rPr>
        <w:t xml:space="preserve">Die folgenden Nebenwirkungen wurden in klinischen Studien mit Rybrevant in Kombination mit einer Chemotherapie </w:t>
      </w:r>
      <w:r w:rsidR="00374DC4" w:rsidRPr="007278C5">
        <w:rPr>
          <w:szCs w:val="22"/>
        </w:rPr>
        <w:t>bericht</w:t>
      </w:r>
      <w:r w:rsidRPr="007278C5">
        <w:rPr>
          <w:szCs w:val="22"/>
        </w:rPr>
        <w:t>et:</w:t>
      </w:r>
    </w:p>
    <w:p w14:paraId="5C0F9587" w14:textId="77777777" w:rsidR="005E1A27" w:rsidRPr="007278C5" w:rsidRDefault="005E1A27" w:rsidP="005E1A27">
      <w:pPr>
        <w:numPr>
          <w:ilvl w:val="12"/>
          <w:numId w:val="0"/>
        </w:numPr>
        <w:rPr>
          <w:szCs w:val="22"/>
        </w:rPr>
      </w:pPr>
    </w:p>
    <w:p w14:paraId="5CE8550D" w14:textId="6CAADE1C" w:rsidR="005E1A27" w:rsidRPr="007278C5" w:rsidRDefault="005E1A27" w:rsidP="005E1A27">
      <w:pPr>
        <w:keepNext/>
        <w:rPr>
          <w:b/>
          <w:bCs/>
        </w:rPr>
      </w:pPr>
      <w:r w:rsidRPr="007278C5">
        <w:rPr>
          <w:b/>
          <w:bCs/>
        </w:rPr>
        <w:t>Sonstige Nebenwirkungen</w:t>
      </w:r>
    </w:p>
    <w:p w14:paraId="5813BAF9" w14:textId="7CB93900" w:rsidR="005E1A27" w:rsidRPr="007278C5" w:rsidRDefault="005E1A27" w:rsidP="005E1A27">
      <w:pPr>
        <w:rPr>
          <w:bCs/>
        </w:rPr>
      </w:pPr>
      <w:r w:rsidRPr="007278C5">
        <w:rPr>
          <w:bCs/>
        </w:rPr>
        <w:t>Informieren Sie Ihren Arzt, wenn Sie eine der folgenden Nebenwirkungen bemerken:</w:t>
      </w:r>
    </w:p>
    <w:p w14:paraId="07F8C7D7" w14:textId="77777777" w:rsidR="005E1A27" w:rsidRPr="007278C5" w:rsidRDefault="005E1A27" w:rsidP="005E1A27"/>
    <w:p w14:paraId="6E172D5D" w14:textId="31DE263D" w:rsidR="005E1A27" w:rsidRPr="007278C5" w:rsidRDefault="005E1A27" w:rsidP="005E1A27">
      <w:pPr>
        <w:keepNext/>
      </w:pPr>
      <w:r w:rsidRPr="007278C5">
        <w:rPr>
          <w:b/>
          <w:bCs/>
        </w:rPr>
        <w:t xml:space="preserve">Sehr häufig </w:t>
      </w:r>
      <w:r w:rsidRPr="007278C5">
        <w:t>(kann mehr als 1 von 10</w:t>
      </w:r>
      <w:r w:rsidR="002C12A4" w:rsidRPr="007278C5">
        <w:t> </w:t>
      </w:r>
      <w:r w:rsidRPr="007278C5">
        <w:t>Behandelten betreffen):</w:t>
      </w:r>
    </w:p>
    <w:p w14:paraId="22C283B6" w14:textId="607C9A59" w:rsidR="00595834" w:rsidRPr="007278C5" w:rsidRDefault="00595834" w:rsidP="000435DB">
      <w:pPr>
        <w:numPr>
          <w:ilvl w:val="0"/>
          <w:numId w:val="3"/>
        </w:numPr>
        <w:ind w:left="567" w:hanging="567"/>
      </w:pPr>
      <w:r w:rsidRPr="007278C5">
        <w:t xml:space="preserve">niedrige Anzahl </w:t>
      </w:r>
      <w:r w:rsidR="001A28D2" w:rsidRPr="007278C5">
        <w:t>einer Art</w:t>
      </w:r>
      <w:r w:rsidRPr="007278C5">
        <w:t xml:space="preserve"> weißer Blutkörperchen (Neutropenie)</w:t>
      </w:r>
    </w:p>
    <w:p w14:paraId="7AAB392F" w14:textId="123FCDBB" w:rsidR="00595834" w:rsidRPr="007278C5" w:rsidRDefault="00595834" w:rsidP="000435DB">
      <w:pPr>
        <w:numPr>
          <w:ilvl w:val="0"/>
          <w:numId w:val="3"/>
        </w:numPr>
        <w:ind w:left="567" w:hanging="567"/>
      </w:pPr>
      <w:r w:rsidRPr="007278C5">
        <w:t>niedrige Anzahl von Blu</w:t>
      </w:r>
      <w:r w:rsidR="00EE2FF5" w:rsidRPr="007278C5">
        <w:t>t</w:t>
      </w:r>
      <w:r w:rsidRPr="007278C5">
        <w:t>plättchen (Zellen, die bei der Blutgerinnung helfen)</w:t>
      </w:r>
    </w:p>
    <w:p w14:paraId="15DDE914" w14:textId="7E692522" w:rsidR="002C12A4" w:rsidRPr="007278C5" w:rsidRDefault="002C12A4" w:rsidP="000435DB">
      <w:pPr>
        <w:numPr>
          <w:ilvl w:val="0"/>
          <w:numId w:val="3"/>
        </w:numPr>
        <w:ind w:left="567" w:hanging="567"/>
      </w:pPr>
      <w:r w:rsidRPr="007278C5">
        <w:t>Blutgerinnsel in den Venen</w:t>
      </w:r>
    </w:p>
    <w:p w14:paraId="7D436620" w14:textId="66BD794F" w:rsidR="002C12A4" w:rsidRPr="007278C5" w:rsidRDefault="002C12A4" w:rsidP="000435DB">
      <w:pPr>
        <w:numPr>
          <w:ilvl w:val="0"/>
          <w:numId w:val="3"/>
        </w:numPr>
        <w:ind w:left="567" w:hanging="567"/>
      </w:pPr>
      <w:r w:rsidRPr="007278C5">
        <w:t>starke</w:t>
      </w:r>
      <w:r w:rsidR="006E6472" w:rsidRPr="007278C5">
        <w:t>s</w:t>
      </w:r>
      <w:r w:rsidRPr="007278C5">
        <w:t xml:space="preserve"> Müdigkeit</w:t>
      </w:r>
      <w:r w:rsidR="006E6472" w:rsidRPr="007278C5">
        <w:t>sgefühl</w:t>
      </w:r>
    </w:p>
    <w:p w14:paraId="1DB1CCDE" w14:textId="22B08E0C" w:rsidR="002C12A4" w:rsidRPr="007278C5" w:rsidRDefault="002C12A4" w:rsidP="000435DB">
      <w:pPr>
        <w:numPr>
          <w:ilvl w:val="0"/>
          <w:numId w:val="3"/>
        </w:numPr>
        <w:ind w:left="567" w:hanging="567"/>
      </w:pPr>
      <w:r w:rsidRPr="007278C5">
        <w:t>Übelkeit</w:t>
      </w:r>
    </w:p>
    <w:p w14:paraId="490D2236" w14:textId="53C270EA" w:rsidR="002C12A4" w:rsidRPr="007278C5" w:rsidRDefault="006E6472" w:rsidP="000435DB">
      <w:pPr>
        <w:numPr>
          <w:ilvl w:val="0"/>
          <w:numId w:val="3"/>
        </w:numPr>
        <w:ind w:left="567" w:hanging="567"/>
      </w:pPr>
      <w:r w:rsidRPr="007278C5">
        <w:t>Geschwüre</w:t>
      </w:r>
      <w:r w:rsidR="002C12A4" w:rsidRPr="007278C5">
        <w:t xml:space="preserve"> im Mund</w:t>
      </w:r>
    </w:p>
    <w:p w14:paraId="17E648FD" w14:textId="20B25D0A" w:rsidR="002C12A4" w:rsidRPr="007278C5" w:rsidRDefault="002C12A4" w:rsidP="000435DB">
      <w:pPr>
        <w:numPr>
          <w:ilvl w:val="0"/>
          <w:numId w:val="3"/>
        </w:numPr>
        <w:ind w:left="567" w:hanging="567"/>
      </w:pPr>
      <w:r w:rsidRPr="007278C5">
        <w:t>Verstopfung</w:t>
      </w:r>
    </w:p>
    <w:p w14:paraId="788ABD71" w14:textId="679B7484" w:rsidR="002C12A4" w:rsidRPr="007278C5" w:rsidRDefault="002C12A4" w:rsidP="000435DB">
      <w:pPr>
        <w:numPr>
          <w:ilvl w:val="0"/>
          <w:numId w:val="3"/>
        </w:numPr>
        <w:ind w:left="567" w:hanging="567"/>
      </w:pPr>
      <w:r w:rsidRPr="007278C5">
        <w:t>Schwellungen aufgrund von Flüssigkeitsansammlungen im Körper</w:t>
      </w:r>
    </w:p>
    <w:p w14:paraId="7D928657" w14:textId="619723D2" w:rsidR="002C12A4" w:rsidRPr="007278C5" w:rsidRDefault="002C12A4" w:rsidP="000435DB">
      <w:pPr>
        <w:numPr>
          <w:ilvl w:val="0"/>
          <w:numId w:val="3"/>
        </w:numPr>
        <w:ind w:left="567" w:hanging="567"/>
      </w:pPr>
      <w:r w:rsidRPr="007278C5">
        <w:t>verminderter Appetit</w:t>
      </w:r>
    </w:p>
    <w:p w14:paraId="7938C631" w14:textId="13F049F4" w:rsidR="002C12A4" w:rsidRPr="007278C5" w:rsidRDefault="002C12A4" w:rsidP="000435DB">
      <w:pPr>
        <w:numPr>
          <w:ilvl w:val="0"/>
          <w:numId w:val="3"/>
        </w:numPr>
        <w:ind w:left="567" w:hanging="567"/>
      </w:pPr>
      <w:r w:rsidRPr="007278C5">
        <w:t>niedriger Gehalt des Proteins „Albumin“ im Blut</w:t>
      </w:r>
    </w:p>
    <w:p w14:paraId="1218391E" w14:textId="1D590547" w:rsidR="002C12A4" w:rsidRPr="007278C5" w:rsidRDefault="002C12A4" w:rsidP="000435DB">
      <w:pPr>
        <w:numPr>
          <w:ilvl w:val="0"/>
          <w:numId w:val="3"/>
        </w:numPr>
        <w:ind w:left="567" w:hanging="567"/>
      </w:pPr>
      <w:r w:rsidRPr="007278C5">
        <w:t>erhöhter Spiegel des Leberenzyms „Alanin-Aminotransferase” im Blut, ein mögliches Zeichen für Leberprobleme</w:t>
      </w:r>
    </w:p>
    <w:p w14:paraId="4653FC5B" w14:textId="1AEFFD06" w:rsidR="002C12A4" w:rsidRPr="007278C5" w:rsidRDefault="002C12A4" w:rsidP="000435DB">
      <w:pPr>
        <w:numPr>
          <w:ilvl w:val="0"/>
          <w:numId w:val="3"/>
        </w:numPr>
        <w:ind w:left="567" w:hanging="567"/>
      </w:pPr>
      <w:r w:rsidRPr="007278C5">
        <w:t>erhöhter Spiegel des Enzyms „Aspartat-Aminotransferase“ im Blut, ein mögliches Zeichen für Leberprobleme</w:t>
      </w:r>
    </w:p>
    <w:p w14:paraId="1F04FB57" w14:textId="148C01A7" w:rsidR="002C12A4" w:rsidRPr="007278C5" w:rsidRDefault="002C12A4" w:rsidP="000435DB">
      <w:pPr>
        <w:numPr>
          <w:ilvl w:val="0"/>
          <w:numId w:val="3"/>
        </w:numPr>
        <w:ind w:left="567" w:hanging="567"/>
      </w:pPr>
      <w:r w:rsidRPr="007278C5">
        <w:t>Erbrechen</w:t>
      </w:r>
    </w:p>
    <w:p w14:paraId="1D2AE8A3" w14:textId="6438DE9C" w:rsidR="002C12A4" w:rsidRPr="007278C5" w:rsidRDefault="006E6472" w:rsidP="000435DB">
      <w:pPr>
        <w:numPr>
          <w:ilvl w:val="0"/>
          <w:numId w:val="3"/>
        </w:numPr>
        <w:ind w:left="567" w:hanging="567"/>
      </w:pPr>
      <w:r w:rsidRPr="007278C5">
        <w:t>n</w:t>
      </w:r>
      <w:r w:rsidR="002C12A4" w:rsidRPr="007278C5">
        <w:t>iedriger Kaliumspiegel im Blut</w:t>
      </w:r>
    </w:p>
    <w:p w14:paraId="122B7941" w14:textId="58A01ED4" w:rsidR="002C12A4" w:rsidRPr="007278C5" w:rsidRDefault="002C12A4" w:rsidP="000435DB">
      <w:pPr>
        <w:numPr>
          <w:ilvl w:val="0"/>
          <w:numId w:val="3"/>
        </w:numPr>
        <w:ind w:left="567" w:hanging="567"/>
      </w:pPr>
      <w:r w:rsidRPr="007278C5">
        <w:t>Durchfall</w:t>
      </w:r>
    </w:p>
    <w:p w14:paraId="28D76365" w14:textId="5BCD1251" w:rsidR="002C12A4" w:rsidRPr="007278C5" w:rsidRDefault="002C12A4" w:rsidP="000435DB">
      <w:pPr>
        <w:numPr>
          <w:ilvl w:val="0"/>
          <w:numId w:val="3"/>
        </w:numPr>
        <w:ind w:left="567" w:hanging="567"/>
      </w:pPr>
      <w:r w:rsidRPr="007278C5">
        <w:t>Fieber</w:t>
      </w:r>
    </w:p>
    <w:p w14:paraId="6A0CD6AE" w14:textId="59ACCAE9" w:rsidR="002C12A4" w:rsidRPr="007278C5" w:rsidRDefault="006E6472" w:rsidP="000435DB">
      <w:pPr>
        <w:numPr>
          <w:ilvl w:val="0"/>
          <w:numId w:val="3"/>
        </w:numPr>
        <w:ind w:left="567" w:hanging="567"/>
      </w:pPr>
      <w:r w:rsidRPr="007278C5">
        <w:t>n</w:t>
      </w:r>
      <w:r w:rsidR="002C12A4" w:rsidRPr="007278C5">
        <w:t>iedriger Magnesiumspiegel im Blut</w:t>
      </w:r>
    </w:p>
    <w:p w14:paraId="12A4EE26" w14:textId="10F55FA2" w:rsidR="005E1A27" w:rsidRPr="007278C5" w:rsidRDefault="006E6472" w:rsidP="000435DB">
      <w:pPr>
        <w:numPr>
          <w:ilvl w:val="0"/>
          <w:numId w:val="3"/>
        </w:numPr>
        <w:ind w:left="567" w:hanging="567"/>
      </w:pPr>
      <w:r w:rsidRPr="007278C5">
        <w:lastRenderedPageBreak/>
        <w:t>n</w:t>
      </w:r>
      <w:r w:rsidR="002C12A4" w:rsidRPr="007278C5">
        <w:t>iedriger Kalziumspiegel im Blut</w:t>
      </w:r>
      <w:r w:rsidR="00025BB5" w:rsidRPr="007278C5">
        <w:t>.</w:t>
      </w:r>
    </w:p>
    <w:p w14:paraId="5C50DDC0" w14:textId="77777777" w:rsidR="005E1A27" w:rsidRPr="007278C5" w:rsidRDefault="005E1A27" w:rsidP="005E1A27"/>
    <w:p w14:paraId="25580690" w14:textId="3F373AFA" w:rsidR="005E1A27" w:rsidRPr="007278C5" w:rsidRDefault="002C12A4" w:rsidP="005E1A27">
      <w:pPr>
        <w:keepNext/>
      </w:pPr>
      <w:r w:rsidRPr="007278C5">
        <w:rPr>
          <w:b/>
          <w:bCs/>
        </w:rPr>
        <w:t>Häufig</w:t>
      </w:r>
      <w:r w:rsidR="005E1A27" w:rsidRPr="007278C5">
        <w:rPr>
          <w:b/>
          <w:bCs/>
        </w:rPr>
        <w:t xml:space="preserve"> </w:t>
      </w:r>
      <w:r w:rsidR="005E1A27" w:rsidRPr="007278C5">
        <w:t>(</w:t>
      </w:r>
      <w:r w:rsidRPr="007278C5">
        <w:t>kann bis zu 1 von 10 Behandelten betreffen</w:t>
      </w:r>
      <w:r w:rsidR="005E1A27" w:rsidRPr="007278C5">
        <w:t>)</w:t>
      </w:r>
    </w:p>
    <w:p w14:paraId="1458DD86" w14:textId="1A41AA54" w:rsidR="002C12A4" w:rsidRPr="007278C5" w:rsidRDefault="002C12A4" w:rsidP="000435DB">
      <w:pPr>
        <w:numPr>
          <w:ilvl w:val="0"/>
          <w:numId w:val="3"/>
        </w:numPr>
        <w:ind w:left="567" w:hanging="567"/>
      </w:pPr>
      <w:r w:rsidRPr="007278C5">
        <w:t>erhöhter Spiegel des Enzyms „alkalische Phosphatase“ im Blut</w:t>
      </w:r>
    </w:p>
    <w:p w14:paraId="30371C8C" w14:textId="1CAE758B" w:rsidR="002C12A4" w:rsidRPr="007278C5" w:rsidRDefault="002C12A4" w:rsidP="000435DB">
      <w:pPr>
        <w:numPr>
          <w:ilvl w:val="0"/>
          <w:numId w:val="3"/>
        </w:numPr>
        <w:ind w:left="567" w:hanging="567"/>
      </w:pPr>
      <w:r w:rsidRPr="007278C5">
        <w:t>Bauchschmerzen</w:t>
      </w:r>
    </w:p>
    <w:p w14:paraId="4D4EE98C" w14:textId="592B5F4F" w:rsidR="002C12A4" w:rsidRPr="007278C5" w:rsidRDefault="002C12A4" w:rsidP="000435DB">
      <w:pPr>
        <w:numPr>
          <w:ilvl w:val="0"/>
          <w:numId w:val="3"/>
        </w:numPr>
        <w:ind w:left="567" w:hanging="567"/>
      </w:pPr>
      <w:r w:rsidRPr="007278C5">
        <w:t>Schwindelgefühl</w:t>
      </w:r>
    </w:p>
    <w:p w14:paraId="67626CA9" w14:textId="702306B7" w:rsidR="002C12A4" w:rsidRPr="007278C5" w:rsidRDefault="002C12A4" w:rsidP="000435DB">
      <w:pPr>
        <w:numPr>
          <w:ilvl w:val="0"/>
          <w:numId w:val="3"/>
        </w:numPr>
        <w:ind w:left="567" w:hanging="567"/>
      </w:pPr>
      <w:r w:rsidRPr="007278C5">
        <w:t>Hämorrhoiden</w:t>
      </w:r>
    </w:p>
    <w:p w14:paraId="0BF7B761" w14:textId="6EBD27B6" w:rsidR="005E1A27" w:rsidRPr="007278C5" w:rsidRDefault="002C12A4" w:rsidP="000435DB">
      <w:pPr>
        <w:numPr>
          <w:ilvl w:val="0"/>
          <w:numId w:val="3"/>
        </w:numPr>
        <w:ind w:left="567" w:hanging="567"/>
      </w:pPr>
      <w:r w:rsidRPr="007278C5">
        <w:t>Muskelschmerzen</w:t>
      </w:r>
    </w:p>
    <w:p w14:paraId="394B42A8" w14:textId="59003736" w:rsidR="0051621B" w:rsidRPr="007278C5" w:rsidRDefault="005A4297" w:rsidP="00D353D7">
      <w:pPr>
        <w:numPr>
          <w:ilvl w:val="0"/>
          <w:numId w:val="3"/>
        </w:numPr>
        <w:tabs>
          <w:tab w:val="left" w:pos="1134"/>
        </w:tabs>
        <w:ind w:left="567" w:hanging="567"/>
      </w:pPr>
      <w:r w:rsidRPr="007278C5">
        <w:t>Ulkus (</w:t>
      </w:r>
      <w:r w:rsidR="0051621B" w:rsidRPr="007278C5">
        <w:t>wunde Stelle</w:t>
      </w:r>
      <w:r w:rsidRPr="007278C5">
        <w:t>)</w:t>
      </w:r>
      <w:r w:rsidR="0051621B" w:rsidRPr="007278C5">
        <w:t xml:space="preserve"> auf der Haut.</w:t>
      </w:r>
    </w:p>
    <w:p w14:paraId="591A3D1E" w14:textId="77777777" w:rsidR="005E1A27" w:rsidRPr="007278C5" w:rsidRDefault="005E1A27" w:rsidP="00BC6E49"/>
    <w:p w14:paraId="1C365CC1" w14:textId="70C90EB6" w:rsidR="00BD7EBD" w:rsidRPr="007278C5" w:rsidRDefault="00BD7EBD" w:rsidP="00247406">
      <w:pPr>
        <w:keepNext/>
        <w:numPr>
          <w:ilvl w:val="12"/>
          <w:numId w:val="0"/>
        </w:numPr>
        <w:rPr>
          <w:b/>
          <w:szCs w:val="22"/>
        </w:rPr>
      </w:pPr>
      <w:r w:rsidRPr="007278C5">
        <w:rPr>
          <w:b/>
        </w:rPr>
        <w:t>Meldung von Nebenwirkungen</w:t>
      </w:r>
    </w:p>
    <w:p w14:paraId="6C9119E6" w14:textId="2AD9B8E8" w:rsidR="00BD7EBD" w:rsidRPr="007278C5" w:rsidRDefault="00BD7EBD" w:rsidP="00806442">
      <w:r w:rsidRPr="007278C5">
        <w:t>Wenn Sie Nebenwirkungen bemerken, wenden Sie sich an Ihren Arzt oder das medizinische Fachpersonal. Dies gilt auch für Nebenwirkungen, die nicht in dieser Packungsbeilage angegeben sind. Sie können Nebenwirkungen auch direkt über das in</w:t>
      </w:r>
      <w:r w:rsidR="00A76662" w:rsidRPr="007278C5">
        <w:t xml:space="preserve"> </w:t>
      </w:r>
      <w:hyperlink r:id="rId25" w:history="1">
        <w:r w:rsidRPr="00442ABC">
          <w:rPr>
            <w:rStyle w:val="Hyperlink"/>
            <w:highlight w:val="lightGray"/>
          </w:rPr>
          <w:t>Anhang V</w:t>
        </w:r>
      </w:hyperlink>
      <w:r w:rsidRPr="00442ABC">
        <w:rPr>
          <w:highlight w:val="lightGray"/>
        </w:rPr>
        <w:t xml:space="preserve"> aufgeführte nationale Meldesystem</w:t>
      </w:r>
      <w:r w:rsidRPr="007278C5">
        <w:t xml:space="preserve"> </w:t>
      </w:r>
      <w:r w:rsidR="005A0929" w:rsidRPr="007278C5">
        <w:t>anzeigen</w:t>
      </w:r>
      <w:r w:rsidRPr="007278C5">
        <w:t>. Indem Sie Nebenwirkungen melden, können Sie dazu beitragen, dass mehr Informationen über die Sicherheit dieses Arzneimittels zur Verfügung gestellt werden.</w:t>
      </w:r>
    </w:p>
    <w:p w14:paraId="159B78D4" w14:textId="77777777" w:rsidR="00BD7EBD" w:rsidRPr="007278C5" w:rsidRDefault="00BD7EBD" w:rsidP="00247406">
      <w:pPr>
        <w:autoSpaceDE w:val="0"/>
        <w:autoSpaceDN w:val="0"/>
        <w:adjustRightInd w:val="0"/>
        <w:rPr>
          <w:szCs w:val="22"/>
        </w:rPr>
      </w:pPr>
    </w:p>
    <w:p w14:paraId="087722A1" w14:textId="77777777" w:rsidR="00BD7EBD" w:rsidRPr="007278C5" w:rsidRDefault="00BD7EBD" w:rsidP="00247406">
      <w:pPr>
        <w:autoSpaceDE w:val="0"/>
        <w:autoSpaceDN w:val="0"/>
        <w:adjustRightInd w:val="0"/>
        <w:rPr>
          <w:szCs w:val="22"/>
        </w:rPr>
      </w:pPr>
    </w:p>
    <w:p w14:paraId="5D782426" w14:textId="7BC708D4" w:rsidR="00BD7EBD" w:rsidRPr="007278C5" w:rsidRDefault="00BD7EBD" w:rsidP="009A7188">
      <w:pPr>
        <w:keepNext/>
        <w:ind w:left="567" w:hanging="567"/>
        <w:outlineLvl w:val="2"/>
        <w:rPr>
          <w:b/>
        </w:rPr>
      </w:pPr>
      <w:r w:rsidRPr="007278C5">
        <w:rPr>
          <w:b/>
        </w:rPr>
        <w:t>5.</w:t>
      </w:r>
      <w:r w:rsidRPr="007278C5">
        <w:rPr>
          <w:b/>
        </w:rPr>
        <w:tab/>
        <w:t>Wie ist Rybrevant aufzubewahren?</w:t>
      </w:r>
    </w:p>
    <w:p w14:paraId="650F9F58" w14:textId="77777777" w:rsidR="00BD7EBD" w:rsidRPr="007278C5" w:rsidRDefault="00BD7EBD" w:rsidP="005C38F3">
      <w:pPr>
        <w:keepNext/>
      </w:pPr>
    </w:p>
    <w:p w14:paraId="2360CF22" w14:textId="1DAAA1C2" w:rsidR="00BD7EBD" w:rsidRPr="007278C5" w:rsidRDefault="009B1553" w:rsidP="00477B0B">
      <w:pPr>
        <w:numPr>
          <w:ilvl w:val="12"/>
          <w:numId w:val="0"/>
        </w:numPr>
        <w:tabs>
          <w:tab w:val="clear" w:pos="567"/>
        </w:tabs>
        <w:rPr>
          <w:szCs w:val="22"/>
        </w:rPr>
      </w:pPr>
      <w:r w:rsidRPr="007278C5">
        <w:t>Rybrevant wird im Krankenhaus oder in der Klinik aufbewahrt.</w:t>
      </w:r>
    </w:p>
    <w:p w14:paraId="53F70EDC" w14:textId="77777777" w:rsidR="00BD7EBD" w:rsidRPr="007278C5" w:rsidRDefault="00BD7EBD" w:rsidP="00477B0B">
      <w:pPr>
        <w:numPr>
          <w:ilvl w:val="12"/>
          <w:numId w:val="0"/>
        </w:numPr>
        <w:tabs>
          <w:tab w:val="clear" w:pos="567"/>
        </w:tabs>
        <w:rPr>
          <w:szCs w:val="22"/>
        </w:rPr>
      </w:pPr>
    </w:p>
    <w:p w14:paraId="48020103" w14:textId="77777777" w:rsidR="00BD7EBD" w:rsidRPr="007278C5" w:rsidRDefault="00BD7EBD" w:rsidP="00477B0B">
      <w:pPr>
        <w:numPr>
          <w:ilvl w:val="12"/>
          <w:numId w:val="0"/>
        </w:numPr>
        <w:tabs>
          <w:tab w:val="clear" w:pos="567"/>
        </w:tabs>
        <w:rPr>
          <w:szCs w:val="22"/>
        </w:rPr>
      </w:pPr>
      <w:r w:rsidRPr="007278C5">
        <w:t>Bewahren Sie dieses Arzneimittel für Kinder unzugänglich auf.</w:t>
      </w:r>
    </w:p>
    <w:p w14:paraId="0FEDA9EF" w14:textId="77777777" w:rsidR="00BD7EBD" w:rsidRPr="007278C5" w:rsidRDefault="00BD7EBD" w:rsidP="00477B0B">
      <w:pPr>
        <w:numPr>
          <w:ilvl w:val="12"/>
          <w:numId w:val="0"/>
        </w:numPr>
        <w:tabs>
          <w:tab w:val="clear" w:pos="567"/>
        </w:tabs>
        <w:rPr>
          <w:szCs w:val="22"/>
        </w:rPr>
      </w:pPr>
    </w:p>
    <w:p w14:paraId="2B9CE122" w14:textId="7347EF7B" w:rsidR="00BD7EBD" w:rsidRPr="007278C5" w:rsidRDefault="00BD7EBD" w:rsidP="00477B0B">
      <w:pPr>
        <w:tabs>
          <w:tab w:val="clear" w:pos="567"/>
        </w:tabs>
      </w:pPr>
      <w:r w:rsidRPr="007278C5">
        <w:t xml:space="preserve">Sie dürfen dieses Arzneimittel nach dem auf dem Umkarton und dem </w:t>
      </w:r>
      <w:r w:rsidR="00E72FF5" w:rsidRPr="007278C5">
        <w:t xml:space="preserve">Etikett der Durchstechflasche </w:t>
      </w:r>
      <w:r w:rsidRPr="007278C5">
        <w:t>nach „</w:t>
      </w:r>
      <w:r w:rsidR="6E8262B7" w:rsidRPr="007278C5">
        <w:t>v</w:t>
      </w:r>
      <w:r w:rsidR="005A0929" w:rsidRPr="007278C5">
        <w:t>erw. bis</w:t>
      </w:r>
      <w:r w:rsidR="006F09B8" w:rsidRPr="007278C5">
        <w:t>“</w:t>
      </w:r>
      <w:r w:rsidRPr="007278C5">
        <w:t xml:space="preserve"> </w:t>
      </w:r>
      <w:r w:rsidR="672670EB" w:rsidRPr="007278C5">
        <w:t xml:space="preserve">bzw. </w:t>
      </w:r>
      <w:r w:rsidR="00E82318" w:rsidRPr="007278C5">
        <w:t>„</w:t>
      </w:r>
      <w:r w:rsidR="672670EB" w:rsidRPr="007278C5">
        <w:t>EXP</w:t>
      </w:r>
      <w:r w:rsidR="00E82318" w:rsidRPr="007278C5">
        <w:t>“</w:t>
      </w:r>
      <w:r w:rsidR="672670EB" w:rsidRPr="007278C5">
        <w:t xml:space="preserve"> </w:t>
      </w:r>
      <w:r w:rsidRPr="007278C5">
        <w:t>angegebenen Verfalldatum nicht mehr verwenden. Das Verfalldatum bezieht sich auf den letzten Tag des angegebenen Monats.</w:t>
      </w:r>
    </w:p>
    <w:p w14:paraId="5D6E029E" w14:textId="77777777" w:rsidR="00CB574C" w:rsidRPr="007278C5" w:rsidRDefault="00CB574C" w:rsidP="00477B0B">
      <w:pPr>
        <w:numPr>
          <w:ilvl w:val="12"/>
          <w:numId w:val="0"/>
        </w:numPr>
        <w:tabs>
          <w:tab w:val="clear" w:pos="567"/>
        </w:tabs>
        <w:rPr>
          <w:szCs w:val="22"/>
        </w:rPr>
      </w:pPr>
    </w:p>
    <w:p w14:paraId="0A06DC4F" w14:textId="606C637B" w:rsidR="00FA5CD4" w:rsidRPr="007278C5" w:rsidRDefault="00FA5CD4" w:rsidP="00247406">
      <w:pPr>
        <w:rPr>
          <w:iCs/>
          <w:szCs w:val="22"/>
        </w:rPr>
      </w:pPr>
      <w:r w:rsidRPr="007278C5">
        <w:t xml:space="preserve">Die chemische und physikalische Stabilität </w:t>
      </w:r>
      <w:r w:rsidR="005D4D08" w:rsidRPr="007278C5">
        <w:t xml:space="preserve">der Infusionslösung </w:t>
      </w:r>
      <w:r w:rsidRPr="007278C5">
        <w:t>wurde ü</w:t>
      </w:r>
      <w:r w:rsidR="00E82318" w:rsidRPr="007278C5">
        <w:t>be</w:t>
      </w:r>
      <w:r w:rsidRPr="007278C5">
        <w:t xml:space="preserve">r </w:t>
      </w:r>
      <w:r w:rsidR="00E82318" w:rsidRPr="007278C5">
        <w:t xml:space="preserve">einen Zeitraum von </w:t>
      </w:r>
      <w:r w:rsidRPr="007278C5">
        <w:t xml:space="preserve">10 Stunden bei 15 °C bis 25 °C </w:t>
      </w:r>
      <w:r w:rsidR="00E82318" w:rsidRPr="007278C5">
        <w:t xml:space="preserve">und </w:t>
      </w:r>
      <w:r w:rsidRPr="007278C5">
        <w:t>Raumlicht nachgewiesen. Aus mikrobiologischer Sicht soll das Produkt sofort verwendet werden, es sei denn, die Verdünnungsmethode schließt das Risiko einer mikrobiellen Kontamination aus. Wenn das Produkt nicht sofort verwendet wird, liegen die Lagerungszeiten und -bedingungen in der Verantwortung des Anwenders.</w:t>
      </w:r>
    </w:p>
    <w:p w14:paraId="2F288526" w14:textId="77777777" w:rsidR="00C63BEC" w:rsidRPr="007278C5" w:rsidRDefault="00C63BEC" w:rsidP="00477B0B">
      <w:pPr>
        <w:numPr>
          <w:ilvl w:val="12"/>
          <w:numId w:val="0"/>
        </w:numPr>
        <w:tabs>
          <w:tab w:val="clear" w:pos="567"/>
        </w:tabs>
        <w:rPr>
          <w:szCs w:val="22"/>
        </w:rPr>
      </w:pPr>
    </w:p>
    <w:p w14:paraId="3C75AEBE" w14:textId="088974BF" w:rsidR="00BD7EBD" w:rsidRPr="007278C5" w:rsidRDefault="00BD7EBD" w:rsidP="00477B0B">
      <w:pPr>
        <w:numPr>
          <w:ilvl w:val="12"/>
          <w:numId w:val="0"/>
        </w:numPr>
        <w:tabs>
          <w:tab w:val="clear" w:pos="567"/>
        </w:tabs>
        <w:rPr>
          <w:szCs w:val="22"/>
        </w:rPr>
      </w:pPr>
      <w:r w:rsidRPr="007278C5">
        <w:t xml:space="preserve">Im Kühlschrank </w:t>
      </w:r>
      <w:r w:rsidR="004E4395" w:rsidRPr="007278C5">
        <w:t xml:space="preserve">aufbewahren </w:t>
      </w:r>
      <w:r w:rsidRPr="007278C5">
        <w:t>(2 °C</w:t>
      </w:r>
      <w:r w:rsidR="00357E6A" w:rsidRPr="007278C5">
        <w:t> </w:t>
      </w:r>
      <w:r w:rsidR="004D5510" w:rsidRPr="007278C5">
        <w:t>–</w:t>
      </w:r>
      <w:r w:rsidR="00357E6A" w:rsidRPr="007278C5">
        <w:t> </w:t>
      </w:r>
      <w:r w:rsidRPr="007278C5">
        <w:t>8 °C). Nicht einfrieren.</w:t>
      </w:r>
    </w:p>
    <w:p w14:paraId="09BD7D41" w14:textId="77777777" w:rsidR="00BD7EBD" w:rsidRPr="007278C5" w:rsidRDefault="00BD7EBD" w:rsidP="00477B0B">
      <w:pPr>
        <w:numPr>
          <w:ilvl w:val="12"/>
          <w:numId w:val="0"/>
        </w:numPr>
        <w:tabs>
          <w:tab w:val="clear" w:pos="567"/>
        </w:tabs>
        <w:rPr>
          <w:szCs w:val="22"/>
        </w:rPr>
      </w:pPr>
    </w:p>
    <w:p w14:paraId="457ACC01" w14:textId="77777777" w:rsidR="00BD7EBD" w:rsidRPr="007278C5" w:rsidRDefault="00BD7EBD" w:rsidP="00477B0B">
      <w:pPr>
        <w:numPr>
          <w:ilvl w:val="12"/>
          <w:numId w:val="0"/>
        </w:numPr>
        <w:tabs>
          <w:tab w:val="clear" w:pos="567"/>
        </w:tabs>
        <w:rPr>
          <w:szCs w:val="22"/>
        </w:rPr>
      </w:pPr>
      <w:r w:rsidRPr="007278C5">
        <w:t>In der Originalverpackung aufbewahren, um den Inhalt vor Licht zu schützen.</w:t>
      </w:r>
    </w:p>
    <w:p w14:paraId="12F10E58" w14:textId="77777777" w:rsidR="00BD7EBD" w:rsidRPr="007278C5" w:rsidRDefault="00BD7EBD" w:rsidP="00477B0B">
      <w:pPr>
        <w:numPr>
          <w:ilvl w:val="12"/>
          <w:numId w:val="0"/>
        </w:numPr>
        <w:tabs>
          <w:tab w:val="clear" w:pos="567"/>
        </w:tabs>
        <w:rPr>
          <w:szCs w:val="22"/>
        </w:rPr>
      </w:pPr>
    </w:p>
    <w:p w14:paraId="14DF8FEF" w14:textId="5B4603DB" w:rsidR="00BD7EBD" w:rsidRPr="007278C5" w:rsidRDefault="00BD7EBD" w:rsidP="00477B0B">
      <w:pPr>
        <w:tabs>
          <w:tab w:val="clear" w:pos="567"/>
        </w:tabs>
      </w:pPr>
      <w:r w:rsidRPr="007278C5">
        <w:t>Arzneimittel</w:t>
      </w:r>
      <w:r w:rsidR="005A0929" w:rsidRPr="007278C5">
        <w:t xml:space="preserve"> sollen</w:t>
      </w:r>
      <w:r w:rsidRPr="007278C5">
        <w:t xml:space="preserve"> nicht </w:t>
      </w:r>
      <w:r w:rsidR="000E115B" w:rsidRPr="007278C5">
        <w:t xml:space="preserve">über </w:t>
      </w:r>
      <w:r w:rsidRPr="007278C5">
        <w:t>Abwasser oder Haushaltsabfall</w:t>
      </w:r>
      <w:r w:rsidR="005A0929" w:rsidRPr="007278C5">
        <w:t xml:space="preserve"> entsorgt werden</w:t>
      </w:r>
      <w:r w:rsidRPr="007278C5">
        <w:t xml:space="preserve">. </w:t>
      </w:r>
      <w:r w:rsidR="005A0929" w:rsidRPr="007278C5">
        <w:t xml:space="preserve">Das </w:t>
      </w:r>
      <w:r w:rsidRPr="007278C5">
        <w:t>medizinische Fachpersonal</w:t>
      </w:r>
      <w:r w:rsidR="005A0929" w:rsidRPr="007278C5">
        <w:t xml:space="preserve"> wird</w:t>
      </w:r>
      <w:r w:rsidRPr="007278C5">
        <w:t xml:space="preserve"> Arzneimittel entsorgen, die nicht mehr verwendet werden. </w:t>
      </w:r>
      <w:r w:rsidR="005A0929" w:rsidRPr="007278C5">
        <w:t>Diese Maßnahmen</w:t>
      </w:r>
      <w:r w:rsidRPr="007278C5">
        <w:t xml:space="preserve"> tragen zum Schutz der Umwelt bei.</w:t>
      </w:r>
    </w:p>
    <w:p w14:paraId="5FA1731A" w14:textId="7D631BDA" w:rsidR="00BD7EBD" w:rsidRPr="007278C5" w:rsidRDefault="00BD7EBD" w:rsidP="00477B0B">
      <w:pPr>
        <w:numPr>
          <w:ilvl w:val="12"/>
          <w:numId w:val="0"/>
        </w:numPr>
        <w:tabs>
          <w:tab w:val="clear" w:pos="567"/>
        </w:tabs>
        <w:rPr>
          <w:szCs w:val="22"/>
        </w:rPr>
      </w:pPr>
    </w:p>
    <w:p w14:paraId="1263CCCA" w14:textId="77777777" w:rsidR="008343FA" w:rsidRPr="007278C5" w:rsidRDefault="008343FA" w:rsidP="00247406">
      <w:pPr>
        <w:rPr>
          <w:iCs/>
          <w:szCs w:val="22"/>
        </w:rPr>
      </w:pPr>
    </w:p>
    <w:p w14:paraId="4FC99DE3" w14:textId="77777777" w:rsidR="00BD7EBD" w:rsidRPr="007278C5" w:rsidRDefault="00BD7EBD" w:rsidP="009A7188">
      <w:pPr>
        <w:keepNext/>
        <w:ind w:left="567" w:hanging="567"/>
        <w:outlineLvl w:val="2"/>
        <w:rPr>
          <w:b/>
        </w:rPr>
      </w:pPr>
      <w:r w:rsidRPr="007278C5">
        <w:rPr>
          <w:b/>
        </w:rPr>
        <w:t>6.</w:t>
      </w:r>
      <w:r w:rsidRPr="007278C5">
        <w:rPr>
          <w:b/>
        </w:rPr>
        <w:tab/>
        <w:t>Inhalt der Packung und weitere Informationen</w:t>
      </w:r>
    </w:p>
    <w:p w14:paraId="04BAE775" w14:textId="77777777" w:rsidR="00BD7EBD" w:rsidRPr="007278C5" w:rsidRDefault="00BD7EBD" w:rsidP="005C38F3">
      <w:pPr>
        <w:keepNext/>
      </w:pPr>
    </w:p>
    <w:p w14:paraId="114E2CC1" w14:textId="1DAF93C1" w:rsidR="00BD7EBD" w:rsidRPr="007278C5" w:rsidRDefault="00BD7EBD" w:rsidP="00A92351">
      <w:pPr>
        <w:keepNext/>
        <w:numPr>
          <w:ilvl w:val="12"/>
          <w:numId w:val="0"/>
        </w:numPr>
        <w:tabs>
          <w:tab w:val="clear" w:pos="567"/>
        </w:tabs>
        <w:rPr>
          <w:b/>
        </w:rPr>
      </w:pPr>
      <w:r w:rsidRPr="007278C5">
        <w:rPr>
          <w:b/>
        </w:rPr>
        <w:t>Was Rybrevant enthält</w:t>
      </w:r>
    </w:p>
    <w:p w14:paraId="50B49294" w14:textId="256DDEFC" w:rsidR="009E4D1A" w:rsidRPr="007278C5" w:rsidRDefault="00BD7EBD" w:rsidP="000435DB">
      <w:pPr>
        <w:numPr>
          <w:ilvl w:val="0"/>
          <w:numId w:val="4"/>
        </w:numPr>
        <w:ind w:left="567" w:hanging="567"/>
        <w:rPr>
          <w:szCs w:val="22"/>
        </w:rPr>
      </w:pPr>
      <w:r w:rsidRPr="007278C5">
        <w:t xml:space="preserve">Der Wirkstoff ist Amivantamab. Ein ml des Konzentrats zur Herstellung einer Infusionslösung enthält 50 mg Amivantamab. Eine Durchstechflasche mit </w:t>
      </w:r>
      <w:r w:rsidR="000912B4" w:rsidRPr="007278C5">
        <w:t xml:space="preserve">7 ml </w:t>
      </w:r>
      <w:r w:rsidRPr="007278C5">
        <w:t>Konzentrat enthält 350 mg Amivantamab.</w:t>
      </w:r>
    </w:p>
    <w:p w14:paraId="466B5087" w14:textId="5A692974" w:rsidR="00BD7EBD" w:rsidRPr="007278C5" w:rsidRDefault="00BD7EBD" w:rsidP="000435DB">
      <w:pPr>
        <w:numPr>
          <w:ilvl w:val="0"/>
          <w:numId w:val="4"/>
        </w:numPr>
        <w:ind w:left="567" w:hanging="567"/>
      </w:pPr>
      <w:r w:rsidRPr="007278C5">
        <w:t xml:space="preserve">Die sonstigen Bestandteile sind </w:t>
      </w:r>
      <w:r w:rsidR="009E4D1A" w:rsidRPr="007278C5">
        <w:t>Natriumedetat (Ph.</w:t>
      </w:r>
      <w:r w:rsidR="00A166AE" w:rsidRPr="007278C5">
        <w:t> </w:t>
      </w:r>
      <w:r w:rsidR="009E4D1A" w:rsidRPr="007278C5">
        <w:t>Eur.), Histidin, Histidinhydrochlorid-Monohydrat, Methionin, Polysorbat 80 (E</w:t>
      </w:r>
      <w:r w:rsidR="000E3105" w:rsidRPr="007278C5">
        <w:t> </w:t>
      </w:r>
      <w:r w:rsidR="009E4D1A" w:rsidRPr="007278C5">
        <w:t>433), Saccharose, Wasser für Injektionszwecke</w:t>
      </w:r>
      <w:r w:rsidR="2567598C" w:rsidRPr="007278C5">
        <w:t xml:space="preserve"> (siehe Abschnitt</w:t>
      </w:r>
      <w:r w:rsidR="005A667A" w:rsidRPr="007278C5">
        <w:t> </w:t>
      </w:r>
      <w:r w:rsidR="2567598C" w:rsidRPr="007278C5">
        <w:t>2)</w:t>
      </w:r>
      <w:r w:rsidRPr="007278C5">
        <w:t>.</w:t>
      </w:r>
    </w:p>
    <w:p w14:paraId="1DFD3645" w14:textId="77777777" w:rsidR="00BD7EBD" w:rsidRPr="007278C5" w:rsidRDefault="00BD7EBD" w:rsidP="00477B0B">
      <w:pPr>
        <w:numPr>
          <w:ilvl w:val="12"/>
          <w:numId w:val="0"/>
        </w:numPr>
        <w:tabs>
          <w:tab w:val="clear" w:pos="567"/>
        </w:tabs>
        <w:rPr>
          <w:szCs w:val="22"/>
        </w:rPr>
      </w:pPr>
    </w:p>
    <w:p w14:paraId="1617A5C6" w14:textId="0F715C51" w:rsidR="00BD7EBD" w:rsidRPr="007278C5" w:rsidRDefault="00BD7EBD" w:rsidP="00247406">
      <w:pPr>
        <w:keepNext/>
        <w:numPr>
          <w:ilvl w:val="12"/>
          <w:numId w:val="0"/>
        </w:numPr>
        <w:tabs>
          <w:tab w:val="clear" w:pos="567"/>
        </w:tabs>
        <w:rPr>
          <w:b/>
        </w:rPr>
      </w:pPr>
      <w:r w:rsidRPr="007278C5">
        <w:rPr>
          <w:b/>
        </w:rPr>
        <w:t>Wie Rybrevant aussieht und Inhalt der Packung</w:t>
      </w:r>
    </w:p>
    <w:p w14:paraId="243F52F4" w14:textId="7302DFCE" w:rsidR="00BD7EBD" w:rsidRPr="007278C5" w:rsidRDefault="0071139F" w:rsidP="00247406">
      <w:pPr>
        <w:numPr>
          <w:ilvl w:val="12"/>
          <w:numId w:val="0"/>
        </w:numPr>
        <w:tabs>
          <w:tab w:val="clear" w:pos="567"/>
        </w:tabs>
      </w:pPr>
      <w:r w:rsidRPr="007278C5">
        <w:t xml:space="preserve">Rybrevant ist ein Konzentrat zur Herstellung einer Infusionslösung und ist eine farblose bis </w:t>
      </w:r>
      <w:r w:rsidR="00BF2B93" w:rsidRPr="007278C5">
        <w:t>hell</w:t>
      </w:r>
      <w:r w:rsidRPr="007278C5">
        <w:t>gelbe Flüssigkeit. Dieses Arzneimittel ist in einem Umkarton mit 1 </w:t>
      </w:r>
      <w:r w:rsidR="00E82318" w:rsidRPr="007278C5">
        <w:t>D</w:t>
      </w:r>
      <w:r w:rsidRPr="007278C5">
        <w:t xml:space="preserve">urchstechflasche </w:t>
      </w:r>
      <w:r w:rsidR="00E82318" w:rsidRPr="007278C5">
        <w:t xml:space="preserve">aus Glas </w:t>
      </w:r>
      <w:r w:rsidRPr="007278C5">
        <w:t>mit 7 ml Konzentrat erhältlich.</w:t>
      </w:r>
    </w:p>
    <w:p w14:paraId="2C5E330F" w14:textId="77777777" w:rsidR="00BD7EBD" w:rsidRPr="007278C5" w:rsidRDefault="00BD7EBD" w:rsidP="00247406">
      <w:pPr>
        <w:numPr>
          <w:ilvl w:val="12"/>
          <w:numId w:val="0"/>
        </w:numPr>
        <w:tabs>
          <w:tab w:val="clear" w:pos="567"/>
        </w:tabs>
      </w:pPr>
    </w:p>
    <w:p w14:paraId="34D986D0" w14:textId="3F376F7C" w:rsidR="00BD7EBD" w:rsidRPr="007278C5" w:rsidRDefault="00BD7EBD" w:rsidP="00247406">
      <w:pPr>
        <w:keepNext/>
        <w:numPr>
          <w:ilvl w:val="12"/>
          <w:numId w:val="0"/>
        </w:numPr>
        <w:tabs>
          <w:tab w:val="clear" w:pos="567"/>
        </w:tabs>
        <w:rPr>
          <w:b/>
        </w:rPr>
      </w:pPr>
      <w:r w:rsidRPr="007278C5">
        <w:rPr>
          <w:b/>
        </w:rPr>
        <w:t>Pharmazeutischer Unternehmer</w:t>
      </w:r>
    </w:p>
    <w:p w14:paraId="6EFF5F29" w14:textId="758F04BB" w:rsidR="00E37EEF" w:rsidRPr="007278C5" w:rsidRDefault="00BD7EBD" w:rsidP="00477B0B">
      <w:pPr>
        <w:numPr>
          <w:ilvl w:val="12"/>
          <w:numId w:val="0"/>
        </w:numPr>
        <w:tabs>
          <w:tab w:val="clear" w:pos="567"/>
        </w:tabs>
        <w:rPr>
          <w:szCs w:val="22"/>
        </w:rPr>
      </w:pPr>
      <w:r w:rsidRPr="007278C5">
        <w:t>Janssen-Cilag International NV</w:t>
      </w:r>
    </w:p>
    <w:p w14:paraId="1815B487" w14:textId="0EF1D830" w:rsidR="00BD7EBD" w:rsidRPr="00925BB4" w:rsidRDefault="00BD7EBD" w:rsidP="00477B0B">
      <w:pPr>
        <w:numPr>
          <w:ilvl w:val="12"/>
          <w:numId w:val="0"/>
        </w:numPr>
        <w:tabs>
          <w:tab w:val="clear" w:pos="567"/>
        </w:tabs>
        <w:rPr>
          <w:szCs w:val="22"/>
          <w:lang w:val="nl-NL"/>
        </w:rPr>
      </w:pPr>
      <w:r w:rsidRPr="00925BB4">
        <w:rPr>
          <w:lang w:val="nl-NL"/>
        </w:rPr>
        <w:t>Turnhoutseweg 30</w:t>
      </w:r>
    </w:p>
    <w:p w14:paraId="13BB6627" w14:textId="280ED14F" w:rsidR="00BD7EBD" w:rsidRPr="00925BB4" w:rsidRDefault="00BD7EBD" w:rsidP="00477B0B">
      <w:pPr>
        <w:numPr>
          <w:ilvl w:val="12"/>
          <w:numId w:val="0"/>
        </w:numPr>
        <w:tabs>
          <w:tab w:val="clear" w:pos="567"/>
        </w:tabs>
        <w:rPr>
          <w:szCs w:val="22"/>
          <w:lang w:val="nl-NL"/>
        </w:rPr>
      </w:pPr>
      <w:r w:rsidRPr="00925BB4">
        <w:rPr>
          <w:lang w:val="nl-NL"/>
        </w:rPr>
        <w:t>2340 Beerse</w:t>
      </w:r>
    </w:p>
    <w:p w14:paraId="174AA81C" w14:textId="77777777" w:rsidR="00BD7EBD" w:rsidRPr="00E876D5" w:rsidRDefault="00BD7EBD" w:rsidP="00477B0B">
      <w:pPr>
        <w:numPr>
          <w:ilvl w:val="12"/>
          <w:numId w:val="0"/>
        </w:numPr>
        <w:tabs>
          <w:tab w:val="clear" w:pos="567"/>
        </w:tabs>
        <w:rPr>
          <w:szCs w:val="22"/>
          <w:rPrChange w:id="279" w:author="DE LOC" w:date="2025-09-17T11:16:00Z" w16du:dateUtc="2025-09-17T09:16:00Z">
            <w:rPr>
              <w:szCs w:val="22"/>
              <w:lang w:val="nl-NL"/>
            </w:rPr>
          </w:rPrChange>
        </w:rPr>
      </w:pPr>
      <w:r w:rsidRPr="00E876D5">
        <w:rPr>
          <w:rPrChange w:id="280" w:author="DE LOC" w:date="2025-09-17T11:16:00Z" w16du:dateUtc="2025-09-17T09:16:00Z">
            <w:rPr>
              <w:lang w:val="nl-NL"/>
            </w:rPr>
          </w:rPrChange>
        </w:rPr>
        <w:t>Belgien</w:t>
      </w:r>
    </w:p>
    <w:p w14:paraId="261FE7A8" w14:textId="77777777" w:rsidR="00BD7EBD" w:rsidRPr="00E876D5" w:rsidRDefault="00BD7EBD" w:rsidP="00477B0B">
      <w:pPr>
        <w:numPr>
          <w:ilvl w:val="12"/>
          <w:numId w:val="0"/>
        </w:numPr>
        <w:tabs>
          <w:tab w:val="clear" w:pos="567"/>
        </w:tabs>
        <w:rPr>
          <w:szCs w:val="22"/>
          <w:rPrChange w:id="281" w:author="DE LOC" w:date="2025-09-17T11:16:00Z" w16du:dateUtc="2025-09-17T09:16:00Z">
            <w:rPr>
              <w:szCs w:val="22"/>
              <w:lang w:val="nl-NL"/>
            </w:rPr>
          </w:rPrChange>
        </w:rPr>
      </w:pPr>
    </w:p>
    <w:p w14:paraId="3106D553" w14:textId="4CBCBF0A" w:rsidR="00BD7EBD" w:rsidRPr="00E876D5" w:rsidRDefault="00BD7EBD" w:rsidP="00247406">
      <w:pPr>
        <w:keepNext/>
        <w:numPr>
          <w:ilvl w:val="12"/>
          <w:numId w:val="0"/>
        </w:numPr>
        <w:tabs>
          <w:tab w:val="clear" w:pos="567"/>
        </w:tabs>
        <w:rPr>
          <w:szCs w:val="22"/>
          <w:rPrChange w:id="282" w:author="DE LOC" w:date="2025-09-17T11:16:00Z" w16du:dateUtc="2025-09-17T09:16:00Z">
            <w:rPr>
              <w:szCs w:val="22"/>
              <w:lang w:val="nl-NL"/>
            </w:rPr>
          </w:rPrChange>
        </w:rPr>
      </w:pPr>
      <w:r w:rsidRPr="00E876D5">
        <w:rPr>
          <w:b/>
          <w:rPrChange w:id="283" w:author="DE LOC" w:date="2025-09-17T11:16:00Z" w16du:dateUtc="2025-09-17T09:16:00Z">
            <w:rPr>
              <w:b/>
              <w:lang w:val="nl-NL"/>
            </w:rPr>
          </w:rPrChange>
        </w:rPr>
        <w:t>Hersteller</w:t>
      </w:r>
    </w:p>
    <w:p w14:paraId="4348094F" w14:textId="77777777" w:rsidR="005E7C6F" w:rsidRPr="00E876D5" w:rsidRDefault="005E7C6F" w:rsidP="00247406">
      <w:pPr>
        <w:numPr>
          <w:ilvl w:val="12"/>
          <w:numId w:val="0"/>
        </w:numPr>
        <w:tabs>
          <w:tab w:val="clear" w:pos="567"/>
        </w:tabs>
        <w:rPr>
          <w:szCs w:val="22"/>
          <w:rPrChange w:id="284" w:author="DE LOC" w:date="2025-09-17T11:16:00Z" w16du:dateUtc="2025-09-17T09:16:00Z">
            <w:rPr>
              <w:szCs w:val="22"/>
              <w:lang w:val="nl-NL"/>
            </w:rPr>
          </w:rPrChange>
        </w:rPr>
      </w:pPr>
      <w:r w:rsidRPr="00E876D5">
        <w:rPr>
          <w:rPrChange w:id="285" w:author="DE LOC" w:date="2025-09-17T11:16:00Z" w16du:dateUtc="2025-09-17T09:16:00Z">
            <w:rPr>
              <w:lang w:val="nl-NL"/>
            </w:rPr>
          </w:rPrChange>
        </w:rPr>
        <w:t>Janssen Biologics B.V.</w:t>
      </w:r>
    </w:p>
    <w:p w14:paraId="5919A206" w14:textId="77777777" w:rsidR="005E7C6F" w:rsidRPr="00E876D5" w:rsidRDefault="005E7C6F" w:rsidP="00247406">
      <w:pPr>
        <w:numPr>
          <w:ilvl w:val="12"/>
          <w:numId w:val="0"/>
        </w:numPr>
        <w:tabs>
          <w:tab w:val="clear" w:pos="567"/>
        </w:tabs>
        <w:rPr>
          <w:szCs w:val="22"/>
        </w:rPr>
      </w:pPr>
      <w:r w:rsidRPr="00E876D5">
        <w:t>Einsteinweg 101</w:t>
      </w:r>
    </w:p>
    <w:p w14:paraId="3BB3678E" w14:textId="77777777" w:rsidR="005E7C6F" w:rsidRPr="007278C5" w:rsidRDefault="005E7C6F" w:rsidP="00247406">
      <w:pPr>
        <w:numPr>
          <w:ilvl w:val="12"/>
          <w:numId w:val="0"/>
        </w:numPr>
        <w:tabs>
          <w:tab w:val="clear" w:pos="567"/>
        </w:tabs>
        <w:rPr>
          <w:szCs w:val="22"/>
        </w:rPr>
      </w:pPr>
      <w:r w:rsidRPr="007278C5">
        <w:t>2333 CB Leiden</w:t>
      </w:r>
    </w:p>
    <w:p w14:paraId="1ECA111A" w14:textId="4344CBD5" w:rsidR="00BD7EBD" w:rsidRPr="007278C5" w:rsidRDefault="005E7C6F" w:rsidP="00247406">
      <w:pPr>
        <w:numPr>
          <w:ilvl w:val="12"/>
          <w:numId w:val="0"/>
        </w:numPr>
        <w:tabs>
          <w:tab w:val="clear" w:pos="567"/>
        </w:tabs>
        <w:rPr>
          <w:szCs w:val="22"/>
        </w:rPr>
      </w:pPr>
      <w:r w:rsidRPr="007278C5">
        <w:t>Niederlande</w:t>
      </w:r>
    </w:p>
    <w:p w14:paraId="424FF4B0" w14:textId="77777777" w:rsidR="00E924A0" w:rsidRPr="007278C5" w:rsidRDefault="00E924A0" w:rsidP="00247406">
      <w:pPr>
        <w:numPr>
          <w:ilvl w:val="12"/>
          <w:numId w:val="0"/>
        </w:numPr>
        <w:tabs>
          <w:tab w:val="clear" w:pos="567"/>
        </w:tabs>
        <w:rPr>
          <w:szCs w:val="22"/>
        </w:rPr>
      </w:pPr>
    </w:p>
    <w:p w14:paraId="48FEDC2D" w14:textId="77777777" w:rsidR="00BD7EBD" w:rsidRPr="007278C5" w:rsidRDefault="00BD7EBD" w:rsidP="00247406">
      <w:pPr>
        <w:keepNext/>
        <w:numPr>
          <w:ilvl w:val="12"/>
          <w:numId w:val="0"/>
        </w:numPr>
        <w:tabs>
          <w:tab w:val="clear" w:pos="567"/>
        </w:tabs>
        <w:rPr>
          <w:szCs w:val="22"/>
        </w:rPr>
      </w:pPr>
      <w:r w:rsidRPr="007278C5">
        <w:t>Falls Sie weitere Informationen über das Arzneimittel wünschen, setzen Sie sich bitte mit dem örtlichen Vertreter des pharmazeutischen Unternehmers in Verbindung.</w:t>
      </w:r>
    </w:p>
    <w:p w14:paraId="745179FE" w14:textId="77777777" w:rsidR="00BD7EBD" w:rsidRPr="007278C5" w:rsidRDefault="00BD7EBD" w:rsidP="00247406">
      <w:pPr>
        <w:keepNext/>
      </w:pPr>
    </w:p>
    <w:tbl>
      <w:tblPr>
        <w:tblW w:w="5000" w:type="pct"/>
        <w:tblLook w:val="04A0" w:firstRow="1" w:lastRow="0" w:firstColumn="1" w:lastColumn="0" w:noHBand="0" w:noVBand="1"/>
      </w:tblPr>
      <w:tblGrid>
        <w:gridCol w:w="4535"/>
        <w:gridCol w:w="4536"/>
      </w:tblGrid>
      <w:tr w:rsidR="002767BD" w:rsidRPr="007278C5" w14:paraId="4E7F1A17" w14:textId="77777777" w:rsidTr="00285089">
        <w:trPr>
          <w:cantSplit/>
        </w:trPr>
        <w:tc>
          <w:tcPr>
            <w:tcW w:w="4535" w:type="dxa"/>
          </w:tcPr>
          <w:p w14:paraId="440E9428" w14:textId="77777777" w:rsidR="002767BD" w:rsidRPr="007278C5" w:rsidRDefault="002767BD" w:rsidP="00B74787">
            <w:pPr>
              <w:rPr>
                <w:b/>
                <w:bCs/>
              </w:rPr>
            </w:pPr>
            <w:r w:rsidRPr="007278C5">
              <w:rPr>
                <w:b/>
              </w:rPr>
              <w:t>België/Belgique/Belgien</w:t>
            </w:r>
          </w:p>
          <w:p w14:paraId="7E5698C5" w14:textId="77777777" w:rsidR="002767BD" w:rsidRPr="007278C5" w:rsidRDefault="002767BD" w:rsidP="00247406">
            <w:r w:rsidRPr="007278C5">
              <w:t>Janssen-Cilag NV</w:t>
            </w:r>
          </w:p>
          <w:p w14:paraId="5B2FC064" w14:textId="77777777" w:rsidR="002767BD" w:rsidRPr="00D35390" w:rsidRDefault="002767BD" w:rsidP="00247406">
            <w:pPr>
              <w:rPr>
                <w:lang w:val="en-GB"/>
              </w:rPr>
            </w:pPr>
            <w:r w:rsidRPr="00D35390">
              <w:rPr>
                <w:lang w:val="en-GB"/>
              </w:rPr>
              <w:t>Tel/Tél: +32 14 64 94 11</w:t>
            </w:r>
          </w:p>
          <w:p w14:paraId="51F49BDC" w14:textId="77777777" w:rsidR="002767BD" w:rsidRPr="00D35390" w:rsidRDefault="002767BD" w:rsidP="00247406">
            <w:pPr>
              <w:rPr>
                <w:lang w:val="en-GB"/>
              </w:rPr>
            </w:pPr>
            <w:r w:rsidRPr="00D35390">
              <w:rPr>
                <w:lang w:val="en-GB"/>
              </w:rPr>
              <w:t>janssen@jacbe.jnj.com</w:t>
            </w:r>
          </w:p>
          <w:p w14:paraId="300C3777" w14:textId="77777777" w:rsidR="002767BD" w:rsidRPr="00D35390" w:rsidRDefault="002767BD" w:rsidP="00247406">
            <w:pPr>
              <w:rPr>
                <w:lang w:val="en-GB"/>
              </w:rPr>
            </w:pPr>
          </w:p>
        </w:tc>
        <w:tc>
          <w:tcPr>
            <w:tcW w:w="4536" w:type="dxa"/>
          </w:tcPr>
          <w:p w14:paraId="5FB8A353" w14:textId="77777777" w:rsidR="002767BD" w:rsidRPr="009F53BF" w:rsidRDefault="002767BD" w:rsidP="00247406">
            <w:pPr>
              <w:rPr>
                <w:b/>
                <w:lang w:val="fi-FI"/>
              </w:rPr>
            </w:pPr>
            <w:r w:rsidRPr="009F53BF">
              <w:rPr>
                <w:b/>
                <w:lang w:val="fi-FI"/>
              </w:rPr>
              <w:t>Lietuva</w:t>
            </w:r>
          </w:p>
          <w:p w14:paraId="495E91DA" w14:textId="1C506FBF" w:rsidR="002767BD" w:rsidRPr="009F53BF" w:rsidRDefault="04B9CC25" w:rsidP="00247406">
            <w:pPr>
              <w:rPr>
                <w:lang w:val="fi-FI"/>
              </w:rPr>
            </w:pPr>
            <w:r w:rsidRPr="009F53BF">
              <w:rPr>
                <w:lang w:val="fi-FI"/>
              </w:rPr>
              <w:t>UAB "JOHNSON &amp; JOHNSON</w:t>
            </w:r>
            <w:r w:rsidR="3B001B31" w:rsidRPr="009F53BF">
              <w:rPr>
                <w:szCs w:val="22"/>
                <w:lang w:val="fi-FI"/>
              </w:rPr>
              <w:t>”</w:t>
            </w:r>
          </w:p>
          <w:p w14:paraId="4C0E24D9" w14:textId="77777777" w:rsidR="002767BD" w:rsidRPr="009F53BF" w:rsidRDefault="002767BD" w:rsidP="00247406">
            <w:pPr>
              <w:rPr>
                <w:lang w:val="fi-FI"/>
              </w:rPr>
            </w:pPr>
            <w:r w:rsidRPr="009F53BF">
              <w:rPr>
                <w:lang w:val="fi-FI"/>
              </w:rPr>
              <w:t>Telefon: +370 5 278 68 88</w:t>
            </w:r>
          </w:p>
          <w:p w14:paraId="55A86BB4" w14:textId="77777777" w:rsidR="002767BD" w:rsidRPr="007278C5" w:rsidRDefault="002767BD" w:rsidP="00247406">
            <w:r w:rsidRPr="007278C5">
              <w:t>lt@its.jnj.com</w:t>
            </w:r>
          </w:p>
          <w:p w14:paraId="3938AE2F" w14:textId="77777777" w:rsidR="002767BD" w:rsidRPr="007278C5" w:rsidRDefault="002767BD" w:rsidP="00247406"/>
        </w:tc>
      </w:tr>
      <w:tr w:rsidR="002767BD" w:rsidRPr="007278C5" w14:paraId="7B130246" w14:textId="77777777" w:rsidTr="00285089">
        <w:trPr>
          <w:cantSplit/>
        </w:trPr>
        <w:tc>
          <w:tcPr>
            <w:tcW w:w="4535" w:type="dxa"/>
          </w:tcPr>
          <w:p w14:paraId="7D18B619" w14:textId="77777777" w:rsidR="002767BD" w:rsidRPr="00925BB4" w:rsidRDefault="002767BD" w:rsidP="00247406">
            <w:pPr>
              <w:rPr>
                <w:b/>
                <w:lang w:val="ru-RU"/>
              </w:rPr>
            </w:pPr>
            <w:r w:rsidRPr="00925BB4">
              <w:rPr>
                <w:b/>
                <w:lang w:val="ru-RU"/>
              </w:rPr>
              <w:t>България</w:t>
            </w:r>
          </w:p>
          <w:p w14:paraId="380EE3CE" w14:textId="77777777" w:rsidR="002767BD" w:rsidRPr="00925BB4" w:rsidRDefault="002767BD" w:rsidP="00247406">
            <w:pPr>
              <w:rPr>
                <w:lang w:val="ru-RU"/>
              </w:rPr>
            </w:pPr>
            <w:r w:rsidRPr="00925BB4">
              <w:rPr>
                <w:lang w:val="ru-RU"/>
              </w:rPr>
              <w:t>„Джонсън &amp; Джонсън България” ЕООД</w:t>
            </w:r>
          </w:p>
          <w:p w14:paraId="2E462017" w14:textId="77777777" w:rsidR="002767BD" w:rsidRPr="00925BB4" w:rsidRDefault="002767BD" w:rsidP="00247406">
            <w:pPr>
              <w:rPr>
                <w:lang w:val="ru-RU"/>
              </w:rPr>
            </w:pPr>
            <w:r w:rsidRPr="00925BB4">
              <w:rPr>
                <w:lang w:val="ru-RU"/>
              </w:rPr>
              <w:t>Тел.: +359 2 489 94 00</w:t>
            </w:r>
          </w:p>
          <w:p w14:paraId="5349EC6B" w14:textId="77777777" w:rsidR="002767BD" w:rsidRPr="007278C5" w:rsidRDefault="002767BD" w:rsidP="00247406">
            <w:r w:rsidRPr="007278C5">
              <w:t>jjsafety@its.jnj.com</w:t>
            </w:r>
          </w:p>
          <w:p w14:paraId="55FFAB72" w14:textId="77777777" w:rsidR="002767BD" w:rsidRPr="007278C5" w:rsidRDefault="002767BD" w:rsidP="00247406"/>
        </w:tc>
        <w:tc>
          <w:tcPr>
            <w:tcW w:w="4536" w:type="dxa"/>
          </w:tcPr>
          <w:p w14:paraId="4C6127CE" w14:textId="77777777" w:rsidR="002767BD" w:rsidRPr="000842B1" w:rsidRDefault="002767BD" w:rsidP="00247406">
            <w:pPr>
              <w:rPr>
                <w:lang w:val="de-CH"/>
                <w:rPrChange w:id="286" w:author="German LOC CAK" w:date="2025-09-17T10:20:00Z" w16du:dateUtc="2025-09-17T08:20:00Z">
                  <w:rPr/>
                </w:rPrChange>
              </w:rPr>
            </w:pPr>
            <w:r w:rsidRPr="000842B1">
              <w:rPr>
                <w:b/>
                <w:lang w:val="de-CH"/>
                <w:rPrChange w:id="287" w:author="German LOC CAK" w:date="2025-09-17T10:20:00Z" w16du:dateUtc="2025-09-17T08:20:00Z">
                  <w:rPr>
                    <w:b/>
                  </w:rPr>
                </w:rPrChange>
              </w:rPr>
              <w:t>Luxembourg/Luxemburg</w:t>
            </w:r>
          </w:p>
          <w:p w14:paraId="4640D92F" w14:textId="77777777" w:rsidR="002767BD" w:rsidRPr="000842B1" w:rsidRDefault="002767BD" w:rsidP="00247406">
            <w:pPr>
              <w:rPr>
                <w:lang w:val="de-CH"/>
                <w:rPrChange w:id="288" w:author="German LOC CAK" w:date="2025-09-17T10:20:00Z" w16du:dateUtc="2025-09-17T08:20:00Z">
                  <w:rPr/>
                </w:rPrChange>
              </w:rPr>
            </w:pPr>
            <w:r w:rsidRPr="000842B1">
              <w:rPr>
                <w:lang w:val="de-CH"/>
                <w:rPrChange w:id="289" w:author="German LOC CAK" w:date="2025-09-17T10:20:00Z" w16du:dateUtc="2025-09-17T08:20:00Z">
                  <w:rPr/>
                </w:rPrChange>
              </w:rPr>
              <w:t>Janssen-Cilag NV</w:t>
            </w:r>
          </w:p>
          <w:p w14:paraId="40D8C7A0" w14:textId="77777777" w:rsidR="002767BD" w:rsidRPr="000842B1" w:rsidRDefault="002767BD" w:rsidP="00247406">
            <w:pPr>
              <w:rPr>
                <w:lang w:val="de-CH"/>
                <w:rPrChange w:id="290" w:author="German LOC CAK" w:date="2025-09-17T10:20:00Z" w16du:dateUtc="2025-09-17T08:20:00Z">
                  <w:rPr/>
                </w:rPrChange>
              </w:rPr>
            </w:pPr>
            <w:r w:rsidRPr="000842B1">
              <w:rPr>
                <w:lang w:val="de-CH"/>
                <w:rPrChange w:id="291" w:author="German LOC CAK" w:date="2025-09-17T10:20:00Z" w16du:dateUtc="2025-09-17T08:20:00Z">
                  <w:rPr/>
                </w:rPrChange>
              </w:rPr>
              <w:t>Tél/Tel: +32 14 64 94 11</w:t>
            </w:r>
          </w:p>
          <w:p w14:paraId="576F2003" w14:textId="77777777" w:rsidR="002767BD" w:rsidRPr="000842B1" w:rsidRDefault="002767BD" w:rsidP="00247406">
            <w:pPr>
              <w:rPr>
                <w:lang w:val="de-CH"/>
                <w:rPrChange w:id="292" w:author="German LOC CAK" w:date="2025-09-17T10:20:00Z" w16du:dateUtc="2025-09-17T08:20:00Z">
                  <w:rPr/>
                </w:rPrChange>
              </w:rPr>
            </w:pPr>
            <w:r w:rsidRPr="000842B1">
              <w:rPr>
                <w:lang w:val="de-CH"/>
                <w:rPrChange w:id="293" w:author="German LOC CAK" w:date="2025-09-17T10:20:00Z" w16du:dateUtc="2025-09-17T08:20:00Z">
                  <w:rPr/>
                </w:rPrChange>
              </w:rPr>
              <w:t>janssen@jacbe.jnj.com</w:t>
            </w:r>
          </w:p>
          <w:p w14:paraId="5D2BF997" w14:textId="77777777" w:rsidR="002767BD" w:rsidRPr="000842B1" w:rsidRDefault="002767BD" w:rsidP="00247406">
            <w:pPr>
              <w:rPr>
                <w:lang w:val="de-CH"/>
                <w:rPrChange w:id="294" w:author="German LOC CAK" w:date="2025-09-17T10:20:00Z" w16du:dateUtc="2025-09-17T08:20:00Z">
                  <w:rPr/>
                </w:rPrChange>
              </w:rPr>
            </w:pPr>
          </w:p>
        </w:tc>
      </w:tr>
      <w:tr w:rsidR="002767BD" w:rsidRPr="007278C5" w14:paraId="0A4A2565" w14:textId="77777777" w:rsidTr="00285089">
        <w:trPr>
          <w:cantSplit/>
        </w:trPr>
        <w:tc>
          <w:tcPr>
            <w:tcW w:w="4535" w:type="dxa"/>
          </w:tcPr>
          <w:p w14:paraId="234B3144" w14:textId="77777777" w:rsidR="002767BD" w:rsidRPr="000842B1" w:rsidRDefault="002767BD" w:rsidP="00247406">
            <w:pPr>
              <w:rPr>
                <w:b/>
                <w:lang w:val="de-CH"/>
                <w:rPrChange w:id="295" w:author="German LOC CAK" w:date="2025-09-17T10:20:00Z" w16du:dateUtc="2025-09-17T08:20:00Z">
                  <w:rPr>
                    <w:b/>
                  </w:rPr>
                </w:rPrChange>
              </w:rPr>
            </w:pPr>
            <w:r w:rsidRPr="000842B1">
              <w:rPr>
                <w:b/>
                <w:lang w:val="de-CH"/>
                <w:rPrChange w:id="296" w:author="German LOC CAK" w:date="2025-09-17T10:20:00Z" w16du:dateUtc="2025-09-17T08:20:00Z">
                  <w:rPr>
                    <w:b/>
                  </w:rPr>
                </w:rPrChange>
              </w:rPr>
              <w:t>Česká republika</w:t>
            </w:r>
          </w:p>
          <w:p w14:paraId="16ADBEAB" w14:textId="77777777" w:rsidR="002767BD" w:rsidRPr="000842B1" w:rsidRDefault="002767BD" w:rsidP="00247406">
            <w:pPr>
              <w:rPr>
                <w:lang w:val="de-CH"/>
                <w:rPrChange w:id="297" w:author="German LOC CAK" w:date="2025-09-17T10:20:00Z" w16du:dateUtc="2025-09-17T08:20:00Z">
                  <w:rPr/>
                </w:rPrChange>
              </w:rPr>
            </w:pPr>
            <w:r w:rsidRPr="000842B1">
              <w:rPr>
                <w:lang w:val="de-CH"/>
                <w:rPrChange w:id="298" w:author="German LOC CAK" w:date="2025-09-17T10:20:00Z" w16du:dateUtc="2025-09-17T08:20:00Z">
                  <w:rPr/>
                </w:rPrChange>
              </w:rPr>
              <w:t>Janssen-Cilag s.r.o.</w:t>
            </w:r>
          </w:p>
          <w:p w14:paraId="00D81451" w14:textId="2E2B31F9" w:rsidR="002767BD" w:rsidRPr="007278C5" w:rsidRDefault="002767BD" w:rsidP="00247406">
            <w:r w:rsidRPr="007278C5">
              <w:t>Tel: +420 227 012 227</w:t>
            </w:r>
          </w:p>
        </w:tc>
        <w:tc>
          <w:tcPr>
            <w:tcW w:w="4536" w:type="dxa"/>
          </w:tcPr>
          <w:p w14:paraId="7C9005FE" w14:textId="77777777" w:rsidR="002767BD" w:rsidRPr="00925BB4" w:rsidRDefault="002767BD" w:rsidP="00247406">
            <w:pPr>
              <w:rPr>
                <w:b/>
                <w:lang w:val="nl-NL"/>
              </w:rPr>
            </w:pPr>
            <w:r w:rsidRPr="00925BB4">
              <w:rPr>
                <w:b/>
                <w:lang w:val="nl-NL"/>
              </w:rPr>
              <w:t>Magyarország</w:t>
            </w:r>
          </w:p>
          <w:p w14:paraId="3C42E5AC" w14:textId="77777777" w:rsidR="002767BD" w:rsidRPr="00925BB4" w:rsidRDefault="002767BD" w:rsidP="00247406">
            <w:pPr>
              <w:rPr>
                <w:lang w:val="nl-NL"/>
              </w:rPr>
            </w:pPr>
            <w:r w:rsidRPr="00925BB4">
              <w:rPr>
                <w:lang w:val="nl-NL"/>
              </w:rPr>
              <w:t>Janssen-Cilag Kft.</w:t>
            </w:r>
          </w:p>
          <w:p w14:paraId="6D71DB5D" w14:textId="77777777" w:rsidR="002767BD" w:rsidRPr="00925BB4" w:rsidRDefault="002767BD" w:rsidP="00247406">
            <w:pPr>
              <w:rPr>
                <w:lang w:val="nl-NL"/>
              </w:rPr>
            </w:pPr>
            <w:r w:rsidRPr="00925BB4">
              <w:rPr>
                <w:lang w:val="nl-NL"/>
              </w:rPr>
              <w:t>Tel.: +36 1 884 2858</w:t>
            </w:r>
          </w:p>
          <w:p w14:paraId="43F95D7F" w14:textId="77777777" w:rsidR="002767BD" w:rsidRPr="007278C5" w:rsidRDefault="002767BD" w:rsidP="00247406">
            <w:r w:rsidRPr="007278C5">
              <w:t>janssenhu@its.jnj.com</w:t>
            </w:r>
          </w:p>
          <w:p w14:paraId="50849B64" w14:textId="77777777" w:rsidR="002767BD" w:rsidRPr="007278C5" w:rsidRDefault="002767BD" w:rsidP="00247406"/>
        </w:tc>
      </w:tr>
      <w:tr w:rsidR="002767BD" w:rsidRPr="007278C5" w14:paraId="28BFAF41" w14:textId="77777777" w:rsidTr="00285089">
        <w:trPr>
          <w:cantSplit/>
        </w:trPr>
        <w:tc>
          <w:tcPr>
            <w:tcW w:w="4535" w:type="dxa"/>
          </w:tcPr>
          <w:p w14:paraId="598953E7" w14:textId="77777777" w:rsidR="002767BD" w:rsidRPr="00925BB4" w:rsidRDefault="002767BD" w:rsidP="00247406">
            <w:pPr>
              <w:rPr>
                <w:lang w:val="nl-NL"/>
              </w:rPr>
            </w:pPr>
            <w:r w:rsidRPr="00925BB4">
              <w:rPr>
                <w:b/>
                <w:lang w:val="nl-NL"/>
              </w:rPr>
              <w:t>Danmark</w:t>
            </w:r>
          </w:p>
          <w:p w14:paraId="0464B850" w14:textId="77777777" w:rsidR="002767BD" w:rsidRPr="00925BB4" w:rsidRDefault="002767BD" w:rsidP="00247406">
            <w:pPr>
              <w:rPr>
                <w:lang w:val="nl-NL"/>
              </w:rPr>
            </w:pPr>
            <w:r w:rsidRPr="00925BB4">
              <w:rPr>
                <w:lang w:val="nl-NL"/>
              </w:rPr>
              <w:t>Janssen-Cilag A/S</w:t>
            </w:r>
          </w:p>
          <w:p w14:paraId="26FF7E0D" w14:textId="7E326C0B" w:rsidR="002767BD" w:rsidRPr="00925BB4" w:rsidRDefault="002767BD" w:rsidP="00247406">
            <w:pPr>
              <w:rPr>
                <w:lang w:val="nl-NL"/>
              </w:rPr>
            </w:pPr>
            <w:r w:rsidRPr="00925BB4">
              <w:rPr>
                <w:lang w:val="nl-NL"/>
              </w:rPr>
              <w:t>Tlf</w:t>
            </w:r>
            <w:r w:rsidR="002C12A4" w:rsidRPr="00925BB4">
              <w:rPr>
                <w:lang w:val="nl-NL"/>
              </w:rPr>
              <w:t>.</w:t>
            </w:r>
            <w:r w:rsidRPr="00925BB4">
              <w:rPr>
                <w:lang w:val="nl-NL"/>
              </w:rPr>
              <w:t>: +45 4594 8282</w:t>
            </w:r>
          </w:p>
          <w:p w14:paraId="329379E9" w14:textId="77777777" w:rsidR="002767BD" w:rsidRPr="007278C5" w:rsidRDefault="002767BD" w:rsidP="00247406">
            <w:r w:rsidRPr="007278C5">
              <w:t>jacdk@its.jnj.com</w:t>
            </w:r>
          </w:p>
          <w:p w14:paraId="5EB8BA88" w14:textId="77777777" w:rsidR="002767BD" w:rsidRPr="007278C5" w:rsidRDefault="002767BD" w:rsidP="00247406"/>
        </w:tc>
        <w:tc>
          <w:tcPr>
            <w:tcW w:w="4536" w:type="dxa"/>
          </w:tcPr>
          <w:p w14:paraId="6FD8D9E8" w14:textId="77777777" w:rsidR="002767BD" w:rsidRPr="007278C5" w:rsidRDefault="002767BD" w:rsidP="00247406">
            <w:pPr>
              <w:rPr>
                <w:b/>
              </w:rPr>
            </w:pPr>
            <w:r w:rsidRPr="007278C5">
              <w:rPr>
                <w:b/>
              </w:rPr>
              <w:t>Malta</w:t>
            </w:r>
          </w:p>
          <w:p w14:paraId="6D2C85B3" w14:textId="77777777" w:rsidR="002767BD" w:rsidRPr="007278C5" w:rsidRDefault="002767BD" w:rsidP="00247406">
            <w:r w:rsidRPr="007278C5">
              <w:t>AM MANGION LTD</w:t>
            </w:r>
          </w:p>
          <w:p w14:paraId="60121DEF" w14:textId="77777777" w:rsidR="002767BD" w:rsidRPr="007278C5" w:rsidRDefault="002767BD" w:rsidP="00247406">
            <w:r w:rsidRPr="007278C5">
              <w:t>Tel: +356 2397 6000</w:t>
            </w:r>
          </w:p>
          <w:p w14:paraId="3213480B" w14:textId="77777777" w:rsidR="002767BD" w:rsidRPr="007278C5" w:rsidRDefault="002767BD" w:rsidP="00247406"/>
        </w:tc>
      </w:tr>
      <w:tr w:rsidR="002767BD" w:rsidRPr="007278C5" w14:paraId="68A17C38" w14:textId="77777777" w:rsidTr="00285089">
        <w:trPr>
          <w:cantSplit/>
        </w:trPr>
        <w:tc>
          <w:tcPr>
            <w:tcW w:w="4535" w:type="dxa"/>
          </w:tcPr>
          <w:p w14:paraId="5CB3219C" w14:textId="77777777" w:rsidR="002767BD" w:rsidRPr="007278C5" w:rsidRDefault="002767BD" w:rsidP="00247406">
            <w:pPr>
              <w:rPr>
                <w:b/>
              </w:rPr>
            </w:pPr>
            <w:r w:rsidRPr="007278C5">
              <w:rPr>
                <w:b/>
              </w:rPr>
              <w:t>Deutschland</w:t>
            </w:r>
          </w:p>
          <w:p w14:paraId="5F1D4512" w14:textId="77777777" w:rsidR="002767BD" w:rsidRPr="007278C5" w:rsidRDefault="002767BD" w:rsidP="00247406">
            <w:r w:rsidRPr="007278C5">
              <w:t>Janssen-Cilag GmbH</w:t>
            </w:r>
          </w:p>
          <w:p w14:paraId="00EFB6DC" w14:textId="7FF9B80C" w:rsidR="002767BD" w:rsidRPr="007278C5" w:rsidRDefault="002767BD" w:rsidP="00247406">
            <w:r w:rsidRPr="007278C5">
              <w:t xml:space="preserve">Tel: </w:t>
            </w:r>
            <w:r w:rsidR="003B0AE8" w:rsidRPr="007278C5">
              <w:t>0800 086 9247 / </w:t>
            </w:r>
            <w:r w:rsidR="00F43BA4" w:rsidRPr="007278C5">
              <w:t>+</w:t>
            </w:r>
            <w:r w:rsidR="003B0AE8" w:rsidRPr="007278C5">
              <w:t>49 2137 955 6955</w:t>
            </w:r>
          </w:p>
          <w:p w14:paraId="0746B7F1" w14:textId="77777777" w:rsidR="002767BD" w:rsidRPr="007278C5" w:rsidRDefault="002767BD" w:rsidP="00247406">
            <w:r w:rsidRPr="007278C5">
              <w:t>jancil@its.jnj.com</w:t>
            </w:r>
          </w:p>
          <w:p w14:paraId="3F0B5DDC" w14:textId="77777777" w:rsidR="002767BD" w:rsidRPr="007278C5" w:rsidRDefault="002767BD" w:rsidP="00247406"/>
        </w:tc>
        <w:tc>
          <w:tcPr>
            <w:tcW w:w="4536" w:type="dxa"/>
          </w:tcPr>
          <w:p w14:paraId="321CA6F0" w14:textId="77777777" w:rsidR="002767BD" w:rsidRPr="00925BB4" w:rsidRDefault="002767BD" w:rsidP="00247406">
            <w:pPr>
              <w:rPr>
                <w:b/>
                <w:lang w:val="nl-NL"/>
              </w:rPr>
            </w:pPr>
            <w:r w:rsidRPr="00925BB4">
              <w:rPr>
                <w:b/>
                <w:lang w:val="nl-NL"/>
              </w:rPr>
              <w:t>Nederland</w:t>
            </w:r>
          </w:p>
          <w:p w14:paraId="103D1776" w14:textId="77777777" w:rsidR="002767BD" w:rsidRPr="00925BB4" w:rsidRDefault="002767BD" w:rsidP="00247406">
            <w:pPr>
              <w:rPr>
                <w:lang w:val="nl-NL"/>
              </w:rPr>
            </w:pPr>
            <w:r w:rsidRPr="00925BB4">
              <w:rPr>
                <w:lang w:val="nl-NL"/>
              </w:rPr>
              <w:t>Janssen-Cilag B.V.</w:t>
            </w:r>
          </w:p>
          <w:p w14:paraId="12B9CE48" w14:textId="77777777" w:rsidR="002767BD" w:rsidRPr="007278C5" w:rsidRDefault="002767BD" w:rsidP="00247406">
            <w:r w:rsidRPr="007278C5">
              <w:t>Tel: +31 76 711 1111</w:t>
            </w:r>
          </w:p>
          <w:p w14:paraId="7D2B4D69" w14:textId="77777777" w:rsidR="002767BD" w:rsidRPr="007278C5" w:rsidRDefault="002767BD" w:rsidP="00247406">
            <w:r w:rsidRPr="007278C5">
              <w:t>janssen@jacnl.jnj.com</w:t>
            </w:r>
          </w:p>
          <w:p w14:paraId="0145AA43" w14:textId="77777777" w:rsidR="002767BD" w:rsidRPr="007278C5" w:rsidRDefault="002767BD" w:rsidP="00247406"/>
        </w:tc>
      </w:tr>
      <w:tr w:rsidR="002767BD" w:rsidRPr="007278C5" w14:paraId="78856210" w14:textId="77777777" w:rsidTr="00285089">
        <w:trPr>
          <w:cantSplit/>
        </w:trPr>
        <w:tc>
          <w:tcPr>
            <w:tcW w:w="4535" w:type="dxa"/>
          </w:tcPr>
          <w:p w14:paraId="16274CCF" w14:textId="77777777" w:rsidR="002767BD" w:rsidRPr="009F53BF" w:rsidRDefault="002767BD" w:rsidP="00247406">
            <w:pPr>
              <w:rPr>
                <w:b/>
                <w:lang w:val="fi-FI"/>
              </w:rPr>
            </w:pPr>
            <w:r w:rsidRPr="009F53BF">
              <w:rPr>
                <w:b/>
                <w:lang w:val="fi-FI"/>
              </w:rPr>
              <w:t>Eesti</w:t>
            </w:r>
          </w:p>
          <w:p w14:paraId="7CBA65AE" w14:textId="77777777" w:rsidR="002767BD" w:rsidRPr="009F53BF" w:rsidRDefault="002767BD" w:rsidP="00247406">
            <w:pPr>
              <w:rPr>
                <w:lang w:val="fi-FI"/>
              </w:rPr>
            </w:pPr>
            <w:r w:rsidRPr="009F53BF">
              <w:rPr>
                <w:lang w:val="fi-FI"/>
              </w:rPr>
              <w:t>UAB "JOHNSON &amp; JOHNSON" Eesti filiaal</w:t>
            </w:r>
          </w:p>
          <w:p w14:paraId="15DBC52A" w14:textId="77777777" w:rsidR="002767BD" w:rsidRPr="007278C5" w:rsidRDefault="002767BD" w:rsidP="00247406">
            <w:r w:rsidRPr="007278C5">
              <w:t>Tel: +372 617 7410</w:t>
            </w:r>
          </w:p>
          <w:p w14:paraId="2B27A6F7" w14:textId="77777777" w:rsidR="002767BD" w:rsidRPr="007278C5" w:rsidRDefault="002767BD" w:rsidP="00247406">
            <w:r w:rsidRPr="007278C5">
              <w:t>ee@its.jnj.com</w:t>
            </w:r>
          </w:p>
          <w:p w14:paraId="2B3D08E1" w14:textId="77777777" w:rsidR="002767BD" w:rsidRPr="007278C5" w:rsidRDefault="002767BD" w:rsidP="00247406"/>
        </w:tc>
        <w:tc>
          <w:tcPr>
            <w:tcW w:w="4536" w:type="dxa"/>
          </w:tcPr>
          <w:p w14:paraId="5F8A6D96" w14:textId="77777777" w:rsidR="002767BD" w:rsidRPr="009F53BF" w:rsidRDefault="002767BD" w:rsidP="00247406">
            <w:pPr>
              <w:rPr>
                <w:b/>
                <w:lang w:val="sv-SE"/>
              </w:rPr>
            </w:pPr>
            <w:r w:rsidRPr="009F53BF">
              <w:rPr>
                <w:b/>
                <w:lang w:val="sv-SE"/>
              </w:rPr>
              <w:t>Norge</w:t>
            </w:r>
          </w:p>
          <w:p w14:paraId="5C9B0921" w14:textId="77777777" w:rsidR="002767BD" w:rsidRPr="009F53BF" w:rsidRDefault="002767BD" w:rsidP="00247406">
            <w:pPr>
              <w:rPr>
                <w:lang w:val="sv-SE"/>
              </w:rPr>
            </w:pPr>
            <w:r w:rsidRPr="009F53BF">
              <w:rPr>
                <w:lang w:val="sv-SE"/>
              </w:rPr>
              <w:t>Janssen-Cilag AS</w:t>
            </w:r>
          </w:p>
          <w:p w14:paraId="42BA1792" w14:textId="77777777" w:rsidR="002767BD" w:rsidRPr="009F53BF" w:rsidRDefault="002767BD" w:rsidP="00247406">
            <w:pPr>
              <w:rPr>
                <w:lang w:val="sv-SE"/>
              </w:rPr>
            </w:pPr>
            <w:r w:rsidRPr="009F53BF">
              <w:rPr>
                <w:lang w:val="sv-SE"/>
              </w:rPr>
              <w:t>Tlf: +47 24 12 65 00</w:t>
            </w:r>
          </w:p>
          <w:p w14:paraId="78271B0C" w14:textId="77777777" w:rsidR="002767BD" w:rsidRPr="007278C5" w:rsidRDefault="002767BD" w:rsidP="00247406">
            <w:r w:rsidRPr="007278C5">
              <w:t>jacno@its.jnj.com</w:t>
            </w:r>
          </w:p>
          <w:p w14:paraId="0F45817D" w14:textId="77777777" w:rsidR="002767BD" w:rsidRPr="007278C5" w:rsidRDefault="002767BD" w:rsidP="00247406"/>
        </w:tc>
      </w:tr>
      <w:tr w:rsidR="002767BD" w:rsidRPr="007278C5" w14:paraId="015476E6" w14:textId="77777777" w:rsidTr="00285089">
        <w:trPr>
          <w:cantSplit/>
        </w:trPr>
        <w:tc>
          <w:tcPr>
            <w:tcW w:w="4535" w:type="dxa"/>
          </w:tcPr>
          <w:p w14:paraId="300FEEDC" w14:textId="77777777" w:rsidR="002767BD" w:rsidRPr="009F53BF" w:rsidRDefault="002767BD" w:rsidP="00247406">
            <w:pPr>
              <w:rPr>
                <w:b/>
                <w:lang w:val="el-GR"/>
              </w:rPr>
            </w:pPr>
            <w:r w:rsidRPr="009F53BF">
              <w:rPr>
                <w:b/>
                <w:lang w:val="el-GR"/>
              </w:rPr>
              <w:t>Ελλάδα</w:t>
            </w:r>
          </w:p>
          <w:p w14:paraId="6E4B28E3" w14:textId="241B8A26" w:rsidR="002767BD" w:rsidRPr="009F53BF" w:rsidRDefault="002767BD" w:rsidP="00247406">
            <w:pPr>
              <w:rPr>
                <w:lang w:val="el-GR"/>
              </w:rPr>
            </w:pPr>
            <w:r w:rsidRPr="007278C5">
              <w:t>Janssen</w:t>
            </w:r>
            <w:r w:rsidRPr="009F53BF">
              <w:rPr>
                <w:lang w:val="el-GR"/>
              </w:rPr>
              <w:t>-</w:t>
            </w:r>
            <w:r w:rsidRPr="007278C5">
              <w:t>Cilag</w:t>
            </w:r>
            <w:r w:rsidRPr="009F53BF">
              <w:rPr>
                <w:lang w:val="el-GR"/>
              </w:rPr>
              <w:t xml:space="preserve"> Φαρμακευτική </w:t>
            </w:r>
            <w:r w:rsidR="002C12A4" w:rsidRPr="009F53BF">
              <w:rPr>
                <w:lang w:val="el-GR"/>
              </w:rPr>
              <w:t>Μονοπρόσωπη</w:t>
            </w:r>
            <w:r w:rsidR="00BC6E49" w:rsidRPr="009F53BF">
              <w:rPr>
                <w:lang w:val="el-GR"/>
              </w:rPr>
              <w:t xml:space="preserve"> </w:t>
            </w:r>
            <w:r w:rsidRPr="009F53BF">
              <w:rPr>
                <w:lang w:val="el-GR"/>
              </w:rPr>
              <w:t>Α.Ε.Β.Ε.</w:t>
            </w:r>
          </w:p>
          <w:p w14:paraId="546C8ACB" w14:textId="77777777" w:rsidR="002767BD" w:rsidRPr="007278C5" w:rsidRDefault="002767BD" w:rsidP="00247406">
            <w:r w:rsidRPr="007278C5">
              <w:t>Tηλ: +30 210 80 90 000</w:t>
            </w:r>
          </w:p>
          <w:p w14:paraId="6315712D" w14:textId="77777777" w:rsidR="002767BD" w:rsidRPr="007278C5" w:rsidRDefault="002767BD" w:rsidP="00247406"/>
        </w:tc>
        <w:tc>
          <w:tcPr>
            <w:tcW w:w="4536" w:type="dxa"/>
          </w:tcPr>
          <w:p w14:paraId="48A3A69C" w14:textId="77777777" w:rsidR="002767BD" w:rsidRPr="007278C5" w:rsidRDefault="002767BD" w:rsidP="00247406">
            <w:pPr>
              <w:rPr>
                <w:b/>
              </w:rPr>
            </w:pPr>
            <w:r w:rsidRPr="007278C5">
              <w:rPr>
                <w:b/>
              </w:rPr>
              <w:t>Österreich</w:t>
            </w:r>
          </w:p>
          <w:p w14:paraId="493B91A7" w14:textId="77777777" w:rsidR="002767BD" w:rsidRPr="007278C5" w:rsidRDefault="002767BD" w:rsidP="00247406">
            <w:r w:rsidRPr="007278C5">
              <w:t>Janssen-Cilag Pharma GmbH</w:t>
            </w:r>
          </w:p>
          <w:p w14:paraId="0D4F8B7D" w14:textId="77777777" w:rsidR="002767BD" w:rsidRPr="007278C5" w:rsidRDefault="002767BD" w:rsidP="00247406">
            <w:r w:rsidRPr="007278C5">
              <w:t>Tel: +43 1 610 300</w:t>
            </w:r>
          </w:p>
          <w:p w14:paraId="3FA6E964" w14:textId="77777777" w:rsidR="002767BD" w:rsidRPr="007278C5" w:rsidRDefault="002767BD" w:rsidP="00247406"/>
        </w:tc>
      </w:tr>
      <w:tr w:rsidR="002767BD" w:rsidRPr="007278C5" w14:paraId="37D21F0D" w14:textId="77777777" w:rsidTr="00285089">
        <w:trPr>
          <w:cantSplit/>
        </w:trPr>
        <w:tc>
          <w:tcPr>
            <w:tcW w:w="4535" w:type="dxa"/>
          </w:tcPr>
          <w:p w14:paraId="206219AB" w14:textId="77777777" w:rsidR="002767BD" w:rsidRPr="00925BB4" w:rsidRDefault="002767BD" w:rsidP="00247406">
            <w:pPr>
              <w:rPr>
                <w:b/>
                <w:lang w:val="nl-NL"/>
              </w:rPr>
            </w:pPr>
            <w:r w:rsidRPr="00925BB4">
              <w:rPr>
                <w:b/>
                <w:lang w:val="nl-NL"/>
              </w:rPr>
              <w:t>España</w:t>
            </w:r>
          </w:p>
          <w:p w14:paraId="6E7F6CDE" w14:textId="77777777" w:rsidR="002767BD" w:rsidRPr="00925BB4" w:rsidRDefault="002767BD" w:rsidP="00247406">
            <w:pPr>
              <w:rPr>
                <w:lang w:val="nl-NL"/>
              </w:rPr>
            </w:pPr>
            <w:r w:rsidRPr="00925BB4">
              <w:rPr>
                <w:lang w:val="nl-NL"/>
              </w:rPr>
              <w:t>Janssen-Cilag, S.A.</w:t>
            </w:r>
          </w:p>
          <w:p w14:paraId="29806B63" w14:textId="77777777" w:rsidR="002767BD" w:rsidRPr="007278C5" w:rsidRDefault="002767BD" w:rsidP="00247406">
            <w:r w:rsidRPr="007278C5">
              <w:t>Tel: +34 91 722 81 00</w:t>
            </w:r>
          </w:p>
          <w:p w14:paraId="3EA47208" w14:textId="77777777" w:rsidR="002767BD" w:rsidRPr="007278C5" w:rsidRDefault="002767BD" w:rsidP="00247406">
            <w:r w:rsidRPr="007278C5">
              <w:t>contacto@its.jnj.com</w:t>
            </w:r>
          </w:p>
          <w:p w14:paraId="45B7782B" w14:textId="77777777" w:rsidR="002767BD" w:rsidRPr="007278C5" w:rsidRDefault="002767BD" w:rsidP="00247406"/>
        </w:tc>
        <w:tc>
          <w:tcPr>
            <w:tcW w:w="4536" w:type="dxa"/>
          </w:tcPr>
          <w:p w14:paraId="2A89EC9A" w14:textId="77777777" w:rsidR="002767BD" w:rsidRPr="00925BB4" w:rsidRDefault="002767BD" w:rsidP="00247406">
            <w:pPr>
              <w:rPr>
                <w:b/>
                <w:lang w:val="pl-PL"/>
              </w:rPr>
            </w:pPr>
            <w:r w:rsidRPr="00925BB4">
              <w:rPr>
                <w:b/>
                <w:lang w:val="pl-PL"/>
              </w:rPr>
              <w:t>Polska</w:t>
            </w:r>
          </w:p>
          <w:p w14:paraId="0846A7C4" w14:textId="77777777" w:rsidR="002767BD" w:rsidRPr="00925BB4" w:rsidRDefault="002767BD" w:rsidP="00247406">
            <w:pPr>
              <w:rPr>
                <w:lang w:val="pl-PL"/>
              </w:rPr>
            </w:pPr>
            <w:r w:rsidRPr="00925BB4">
              <w:rPr>
                <w:lang w:val="pl-PL"/>
              </w:rPr>
              <w:t>Janssen-Cilag Polska Sp. z o.o.</w:t>
            </w:r>
          </w:p>
          <w:p w14:paraId="199EB930" w14:textId="77777777" w:rsidR="002767BD" w:rsidRPr="007278C5" w:rsidRDefault="002767BD" w:rsidP="00247406">
            <w:r w:rsidRPr="007278C5">
              <w:t>Tel.: +48 22 237 60 00</w:t>
            </w:r>
          </w:p>
          <w:p w14:paraId="793315A4" w14:textId="77777777" w:rsidR="002767BD" w:rsidRPr="007278C5" w:rsidRDefault="002767BD" w:rsidP="00247406"/>
        </w:tc>
      </w:tr>
      <w:tr w:rsidR="002767BD" w:rsidRPr="007278C5" w14:paraId="5465C190" w14:textId="77777777" w:rsidTr="00285089">
        <w:trPr>
          <w:cantSplit/>
        </w:trPr>
        <w:tc>
          <w:tcPr>
            <w:tcW w:w="4535" w:type="dxa"/>
          </w:tcPr>
          <w:p w14:paraId="12FE13E9" w14:textId="77777777" w:rsidR="002767BD" w:rsidRPr="009F53BF" w:rsidRDefault="002767BD" w:rsidP="00247406">
            <w:pPr>
              <w:rPr>
                <w:b/>
                <w:lang w:val="fr-FR"/>
              </w:rPr>
            </w:pPr>
            <w:r w:rsidRPr="009F53BF">
              <w:rPr>
                <w:b/>
                <w:lang w:val="fr-FR"/>
              </w:rPr>
              <w:lastRenderedPageBreak/>
              <w:t>France</w:t>
            </w:r>
          </w:p>
          <w:p w14:paraId="384E917C" w14:textId="77777777" w:rsidR="002767BD" w:rsidRPr="009F53BF" w:rsidRDefault="002767BD" w:rsidP="00247406">
            <w:pPr>
              <w:rPr>
                <w:lang w:val="fr-FR"/>
              </w:rPr>
            </w:pPr>
            <w:r w:rsidRPr="009F53BF">
              <w:rPr>
                <w:lang w:val="fr-FR"/>
              </w:rPr>
              <w:t>Janssen-Cilag</w:t>
            </w:r>
          </w:p>
          <w:p w14:paraId="39301298" w14:textId="77777777" w:rsidR="002767BD" w:rsidRPr="009F53BF" w:rsidRDefault="002767BD" w:rsidP="00247406">
            <w:pPr>
              <w:rPr>
                <w:lang w:val="fr-FR"/>
              </w:rPr>
            </w:pPr>
            <w:r w:rsidRPr="009F53BF">
              <w:rPr>
                <w:lang w:val="fr-FR"/>
              </w:rPr>
              <w:t>Tél: 0 800 25 50 75 / +33 1 55 00 40 03</w:t>
            </w:r>
          </w:p>
          <w:p w14:paraId="0446352D" w14:textId="77777777" w:rsidR="002767BD" w:rsidRPr="009F53BF" w:rsidRDefault="002767BD" w:rsidP="00247406">
            <w:pPr>
              <w:rPr>
                <w:lang w:val="fr-FR"/>
              </w:rPr>
            </w:pPr>
            <w:r w:rsidRPr="009F53BF">
              <w:rPr>
                <w:lang w:val="fr-FR"/>
              </w:rPr>
              <w:t>medisource@its.jnj.com</w:t>
            </w:r>
          </w:p>
          <w:p w14:paraId="1472BEAA" w14:textId="77777777" w:rsidR="002767BD" w:rsidRPr="009F53BF" w:rsidRDefault="002767BD" w:rsidP="00247406">
            <w:pPr>
              <w:rPr>
                <w:lang w:val="fr-FR"/>
              </w:rPr>
            </w:pPr>
          </w:p>
        </w:tc>
        <w:tc>
          <w:tcPr>
            <w:tcW w:w="4536" w:type="dxa"/>
          </w:tcPr>
          <w:p w14:paraId="110945E5" w14:textId="77777777" w:rsidR="002767BD" w:rsidRPr="00925BB4" w:rsidRDefault="002767BD" w:rsidP="00247406">
            <w:pPr>
              <w:rPr>
                <w:b/>
                <w:lang w:val="es-ES"/>
              </w:rPr>
            </w:pPr>
            <w:r w:rsidRPr="00925BB4">
              <w:rPr>
                <w:b/>
                <w:lang w:val="es-ES"/>
              </w:rPr>
              <w:t>Portugal</w:t>
            </w:r>
          </w:p>
          <w:p w14:paraId="2BCB1645" w14:textId="77777777" w:rsidR="002767BD" w:rsidRPr="00925BB4" w:rsidRDefault="002767BD" w:rsidP="00247406">
            <w:pPr>
              <w:rPr>
                <w:lang w:val="es-ES"/>
              </w:rPr>
            </w:pPr>
            <w:r w:rsidRPr="00925BB4">
              <w:rPr>
                <w:lang w:val="es-ES"/>
              </w:rPr>
              <w:t>Janssen-Cilag Farmacêutica, Lda.</w:t>
            </w:r>
          </w:p>
          <w:p w14:paraId="292211C3" w14:textId="77777777" w:rsidR="002767BD" w:rsidRPr="007278C5" w:rsidRDefault="002767BD" w:rsidP="00247406">
            <w:r w:rsidRPr="007278C5">
              <w:t>Tel: +351 214 368 600</w:t>
            </w:r>
          </w:p>
          <w:p w14:paraId="1B101E43" w14:textId="77777777" w:rsidR="002767BD" w:rsidRPr="007278C5" w:rsidRDefault="002767BD" w:rsidP="00247406"/>
        </w:tc>
      </w:tr>
      <w:tr w:rsidR="002767BD" w:rsidRPr="00981FDB" w14:paraId="53F205BB" w14:textId="77777777" w:rsidTr="00285089">
        <w:trPr>
          <w:cantSplit/>
        </w:trPr>
        <w:tc>
          <w:tcPr>
            <w:tcW w:w="4535" w:type="dxa"/>
          </w:tcPr>
          <w:p w14:paraId="5EBF8741" w14:textId="77777777" w:rsidR="002767BD" w:rsidRPr="00D35390" w:rsidRDefault="002767BD" w:rsidP="00247406">
            <w:pPr>
              <w:rPr>
                <w:b/>
                <w:lang w:val="en-GB"/>
              </w:rPr>
            </w:pPr>
            <w:r w:rsidRPr="00D35390">
              <w:rPr>
                <w:b/>
                <w:lang w:val="en-GB"/>
              </w:rPr>
              <w:t>Hrvatska</w:t>
            </w:r>
          </w:p>
          <w:p w14:paraId="74B4AF90" w14:textId="77777777" w:rsidR="002767BD" w:rsidRPr="00D35390" w:rsidRDefault="002767BD" w:rsidP="00247406">
            <w:pPr>
              <w:rPr>
                <w:lang w:val="en-GB"/>
              </w:rPr>
            </w:pPr>
            <w:r w:rsidRPr="00D35390">
              <w:rPr>
                <w:lang w:val="en-GB"/>
              </w:rPr>
              <w:t>Johnson &amp; Johnson S.E. d.o.o.</w:t>
            </w:r>
          </w:p>
          <w:p w14:paraId="52C0172E" w14:textId="77777777" w:rsidR="002767BD" w:rsidRPr="007278C5" w:rsidRDefault="002767BD" w:rsidP="00247406">
            <w:r w:rsidRPr="007278C5">
              <w:t>Tel: +385 1 6610 700</w:t>
            </w:r>
          </w:p>
          <w:p w14:paraId="5368BB38" w14:textId="326A2BDA" w:rsidR="002767BD" w:rsidRPr="007278C5" w:rsidRDefault="002767BD" w:rsidP="00247406">
            <w:r w:rsidRPr="007278C5">
              <w:t>jjsafety@JNJCR.JNJ.com</w:t>
            </w:r>
          </w:p>
          <w:p w14:paraId="73E33EDD" w14:textId="77777777" w:rsidR="002767BD" w:rsidRPr="007278C5" w:rsidRDefault="002767BD" w:rsidP="00247406"/>
        </w:tc>
        <w:tc>
          <w:tcPr>
            <w:tcW w:w="4536" w:type="dxa"/>
          </w:tcPr>
          <w:p w14:paraId="6FEF9739" w14:textId="77777777" w:rsidR="002767BD" w:rsidRPr="00D35390" w:rsidRDefault="002767BD" w:rsidP="00247406">
            <w:pPr>
              <w:rPr>
                <w:b/>
                <w:lang w:val="en-GB"/>
              </w:rPr>
            </w:pPr>
            <w:r w:rsidRPr="00D35390">
              <w:rPr>
                <w:b/>
                <w:lang w:val="en-GB"/>
              </w:rPr>
              <w:t>România</w:t>
            </w:r>
          </w:p>
          <w:p w14:paraId="5589581F" w14:textId="77777777" w:rsidR="002767BD" w:rsidRPr="00D35390" w:rsidRDefault="002767BD" w:rsidP="00247406">
            <w:pPr>
              <w:rPr>
                <w:lang w:val="en-GB"/>
              </w:rPr>
            </w:pPr>
            <w:r w:rsidRPr="00D35390">
              <w:rPr>
                <w:lang w:val="en-GB"/>
              </w:rPr>
              <w:t>Johnson &amp; Johnson România SRL</w:t>
            </w:r>
          </w:p>
          <w:p w14:paraId="11068531" w14:textId="77777777" w:rsidR="002767BD" w:rsidRPr="00D35390" w:rsidRDefault="002767BD" w:rsidP="00247406">
            <w:pPr>
              <w:rPr>
                <w:lang w:val="en-GB"/>
              </w:rPr>
            </w:pPr>
            <w:r w:rsidRPr="00D35390">
              <w:rPr>
                <w:lang w:val="en-GB"/>
              </w:rPr>
              <w:t>Tel: +40 21 207 1800</w:t>
            </w:r>
          </w:p>
          <w:p w14:paraId="423059CE" w14:textId="77777777" w:rsidR="002767BD" w:rsidRPr="00D35390" w:rsidRDefault="002767BD" w:rsidP="00247406">
            <w:pPr>
              <w:rPr>
                <w:lang w:val="en-GB"/>
              </w:rPr>
            </w:pPr>
          </w:p>
        </w:tc>
      </w:tr>
      <w:tr w:rsidR="002767BD" w:rsidRPr="007278C5" w14:paraId="1C5B4325" w14:textId="77777777" w:rsidTr="00285089">
        <w:trPr>
          <w:cantSplit/>
        </w:trPr>
        <w:tc>
          <w:tcPr>
            <w:tcW w:w="4535" w:type="dxa"/>
          </w:tcPr>
          <w:p w14:paraId="06D2C53B" w14:textId="77777777" w:rsidR="002767BD" w:rsidRPr="009F53BF" w:rsidRDefault="002767BD" w:rsidP="00247406">
            <w:pPr>
              <w:rPr>
                <w:b/>
                <w:lang w:val="fr-FR"/>
              </w:rPr>
            </w:pPr>
            <w:r w:rsidRPr="009F53BF">
              <w:rPr>
                <w:b/>
                <w:lang w:val="fr-FR"/>
              </w:rPr>
              <w:t>Ireland</w:t>
            </w:r>
          </w:p>
          <w:p w14:paraId="5EE52A4B" w14:textId="77777777" w:rsidR="002767BD" w:rsidRPr="009F53BF" w:rsidRDefault="002767BD" w:rsidP="00247406">
            <w:pPr>
              <w:rPr>
                <w:lang w:val="fr-FR"/>
              </w:rPr>
            </w:pPr>
            <w:r w:rsidRPr="009F53BF">
              <w:rPr>
                <w:lang w:val="fr-FR"/>
              </w:rPr>
              <w:t>Janssen Sciences Ireland UC</w:t>
            </w:r>
          </w:p>
          <w:p w14:paraId="1894727D" w14:textId="679FCC8F" w:rsidR="002767BD" w:rsidRPr="009F53BF" w:rsidRDefault="002767BD" w:rsidP="00247406">
            <w:pPr>
              <w:rPr>
                <w:lang w:val="fr-FR"/>
              </w:rPr>
            </w:pPr>
            <w:r w:rsidRPr="009F53BF">
              <w:rPr>
                <w:lang w:val="fr-FR"/>
              </w:rPr>
              <w:t>Tel: 1 800 709 122</w:t>
            </w:r>
          </w:p>
          <w:p w14:paraId="4F2E7049" w14:textId="17C6B896" w:rsidR="008922AB" w:rsidRPr="007278C5" w:rsidRDefault="008922AB" w:rsidP="00247406">
            <w:r w:rsidRPr="007278C5">
              <w:t>medinfo@its.jnj.com</w:t>
            </w:r>
          </w:p>
          <w:p w14:paraId="11F8E6D3" w14:textId="77777777" w:rsidR="002767BD" w:rsidRPr="007278C5" w:rsidRDefault="002767BD" w:rsidP="00247406"/>
        </w:tc>
        <w:tc>
          <w:tcPr>
            <w:tcW w:w="4536" w:type="dxa"/>
          </w:tcPr>
          <w:p w14:paraId="14BBF616" w14:textId="77777777" w:rsidR="002767BD" w:rsidRPr="00D35390" w:rsidRDefault="002767BD" w:rsidP="00247406">
            <w:pPr>
              <w:rPr>
                <w:b/>
                <w:lang w:val="en-GB"/>
              </w:rPr>
            </w:pPr>
            <w:r w:rsidRPr="00D35390">
              <w:rPr>
                <w:b/>
                <w:lang w:val="en-GB"/>
              </w:rPr>
              <w:t>Slovenija</w:t>
            </w:r>
          </w:p>
          <w:p w14:paraId="09DC5DC5" w14:textId="77777777" w:rsidR="002767BD" w:rsidRPr="00D35390" w:rsidRDefault="002767BD" w:rsidP="00247406">
            <w:pPr>
              <w:rPr>
                <w:lang w:val="en-GB"/>
              </w:rPr>
            </w:pPr>
            <w:r w:rsidRPr="00D35390">
              <w:rPr>
                <w:lang w:val="en-GB"/>
              </w:rPr>
              <w:t>Johnson &amp; Johnson d.o.o.</w:t>
            </w:r>
          </w:p>
          <w:p w14:paraId="660615BF" w14:textId="77777777" w:rsidR="002767BD" w:rsidRPr="007278C5" w:rsidRDefault="002767BD" w:rsidP="00247406">
            <w:r w:rsidRPr="007278C5">
              <w:t>Tel: +386 1 401 18 00</w:t>
            </w:r>
          </w:p>
          <w:p w14:paraId="679A0FC1" w14:textId="590CE720" w:rsidR="002767BD" w:rsidRPr="007278C5" w:rsidRDefault="00576D32" w:rsidP="00247406">
            <w:r w:rsidRPr="007278C5">
              <w:t>JNJ-SI-safety@its.jnj.com</w:t>
            </w:r>
            <w:r w:rsidRPr="007278C5" w:rsidDel="00576D32">
              <w:t xml:space="preserve"> </w:t>
            </w:r>
          </w:p>
        </w:tc>
      </w:tr>
      <w:tr w:rsidR="002767BD" w:rsidRPr="007278C5" w14:paraId="390DE6E0" w14:textId="77777777" w:rsidTr="00285089">
        <w:trPr>
          <w:cantSplit/>
        </w:trPr>
        <w:tc>
          <w:tcPr>
            <w:tcW w:w="4535" w:type="dxa"/>
          </w:tcPr>
          <w:p w14:paraId="742BA8B9" w14:textId="77777777" w:rsidR="002767BD" w:rsidRPr="007278C5" w:rsidRDefault="002767BD" w:rsidP="00247406">
            <w:pPr>
              <w:rPr>
                <w:b/>
              </w:rPr>
            </w:pPr>
            <w:r w:rsidRPr="007278C5">
              <w:rPr>
                <w:b/>
              </w:rPr>
              <w:t>Ísland</w:t>
            </w:r>
          </w:p>
          <w:p w14:paraId="49F4A995" w14:textId="77777777" w:rsidR="002767BD" w:rsidRPr="007278C5" w:rsidRDefault="002767BD" w:rsidP="00247406">
            <w:r w:rsidRPr="007278C5">
              <w:t>Janssen-Cilag AB</w:t>
            </w:r>
          </w:p>
          <w:p w14:paraId="4A1A9404" w14:textId="70BF591D" w:rsidR="002767BD" w:rsidRPr="000842B1" w:rsidRDefault="002767BD" w:rsidP="00247406">
            <w:pPr>
              <w:rPr>
                <w:lang w:val="de-CH"/>
                <w:rPrChange w:id="299" w:author="German LOC CAK" w:date="2025-09-17T10:21:00Z" w16du:dateUtc="2025-09-17T08:21:00Z">
                  <w:rPr/>
                </w:rPrChange>
              </w:rPr>
            </w:pPr>
            <w:r w:rsidRPr="000842B1">
              <w:rPr>
                <w:lang w:val="de-CH"/>
                <w:rPrChange w:id="300" w:author="German LOC CAK" w:date="2025-09-17T10:21:00Z" w16du:dateUtc="2025-09-17T08:21:00Z">
                  <w:rPr/>
                </w:rPrChange>
              </w:rPr>
              <w:t xml:space="preserve">c/o Vistor </w:t>
            </w:r>
            <w:r w:rsidR="00FE0CB9" w:rsidRPr="000842B1">
              <w:rPr>
                <w:lang w:val="de-CH"/>
                <w:rPrChange w:id="301" w:author="German LOC CAK" w:date="2025-09-17T10:21:00Z" w16du:dateUtc="2025-09-17T08:21:00Z">
                  <w:rPr/>
                </w:rPrChange>
              </w:rPr>
              <w:t>e</w:t>
            </w:r>
            <w:r w:rsidRPr="000842B1">
              <w:rPr>
                <w:lang w:val="de-CH"/>
                <w:rPrChange w:id="302" w:author="German LOC CAK" w:date="2025-09-17T10:21:00Z" w16du:dateUtc="2025-09-17T08:21:00Z">
                  <w:rPr/>
                </w:rPrChange>
              </w:rPr>
              <w:t>hf.</w:t>
            </w:r>
          </w:p>
          <w:p w14:paraId="78AD43F4" w14:textId="77777777" w:rsidR="002767BD" w:rsidRPr="007278C5" w:rsidRDefault="002767BD" w:rsidP="00247406">
            <w:r w:rsidRPr="007278C5">
              <w:t>Sími: +354 535 7000</w:t>
            </w:r>
          </w:p>
          <w:p w14:paraId="2A14D410" w14:textId="77777777" w:rsidR="002767BD" w:rsidRPr="007278C5" w:rsidRDefault="002767BD" w:rsidP="00247406">
            <w:r w:rsidRPr="007278C5">
              <w:t>janssen@vistor.is</w:t>
            </w:r>
          </w:p>
          <w:p w14:paraId="7C183D5B" w14:textId="77777777" w:rsidR="002767BD" w:rsidRPr="007278C5" w:rsidRDefault="002767BD" w:rsidP="00247406"/>
        </w:tc>
        <w:tc>
          <w:tcPr>
            <w:tcW w:w="4536" w:type="dxa"/>
          </w:tcPr>
          <w:p w14:paraId="48F6BA34" w14:textId="77777777" w:rsidR="002767BD" w:rsidRPr="00D35390" w:rsidRDefault="002767BD" w:rsidP="00247406">
            <w:pPr>
              <w:rPr>
                <w:b/>
                <w:lang w:val="en-GB"/>
              </w:rPr>
            </w:pPr>
            <w:r w:rsidRPr="00D35390">
              <w:rPr>
                <w:b/>
                <w:lang w:val="en-GB"/>
              </w:rPr>
              <w:t>Slovenská republika</w:t>
            </w:r>
          </w:p>
          <w:p w14:paraId="3C523754" w14:textId="77777777" w:rsidR="002767BD" w:rsidRPr="00D35390" w:rsidRDefault="002767BD" w:rsidP="00247406">
            <w:pPr>
              <w:rPr>
                <w:lang w:val="en-GB"/>
              </w:rPr>
            </w:pPr>
            <w:r w:rsidRPr="00D35390">
              <w:rPr>
                <w:lang w:val="en-GB"/>
              </w:rPr>
              <w:t>Johnson &amp; Johnson, s.r.o.</w:t>
            </w:r>
          </w:p>
          <w:p w14:paraId="39217492" w14:textId="77777777" w:rsidR="002767BD" w:rsidRPr="007278C5" w:rsidRDefault="002767BD" w:rsidP="00247406">
            <w:r w:rsidRPr="007278C5">
              <w:t>Tel: +421 232 408 400</w:t>
            </w:r>
          </w:p>
          <w:p w14:paraId="5381E3D3" w14:textId="77777777" w:rsidR="002767BD" w:rsidRPr="007278C5" w:rsidRDefault="002767BD" w:rsidP="00247406"/>
        </w:tc>
      </w:tr>
      <w:tr w:rsidR="002767BD" w:rsidRPr="007278C5" w14:paraId="6A60A313" w14:textId="77777777" w:rsidTr="00285089">
        <w:trPr>
          <w:cantSplit/>
        </w:trPr>
        <w:tc>
          <w:tcPr>
            <w:tcW w:w="4535" w:type="dxa"/>
          </w:tcPr>
          <w:p w14:paraId="655EF551" w14:textId="77777777" w:rsidR="002767BD" w:rsidRPr="00925BB4" w:rsidRDefault="002767BD" w:rsidP="00247406">
            <w:pPr>
              <w:rPr>
                <w:b/>
                <w:lang w:val="nl-NL"/>
              </w:rPr>
            </w:pPr>
            <w:r w:rsidRPr="00925BB4">
              <w:rPr>
                <w:b/>
                <w:lang w:val="nl-NL"/>
              </w:rPr>
              <w:t>Italia</w:t>
            </w:r>
          </w:p>
          <w:p w14:paraId="06F60B62" w14:textId="77777777" w:rsidR="002767BD" w:rsidRPr="00925BB4" w:rsidRDefault="002767BD" w:rsidP="00247406">
            <w:pPr>
              <w:rPr>
                <w:lang w:val="nl-NL"/>
              </w:rPr>
            </w:pPr>
            <w:r w:rsidRPr="00925BB4">
              <w:rPr>
                <w:lang w:val="nl-NL"/>
              </w:rPr>
              <w:t>Janssen-Cilag SpA</w:t>
            </w:r>
          </w:p>
          <w:p w14:paraId="281F51BF" w14:textId="77777777" w:rsidR="002767BD" w:rsidRPr="00925BB4" w:rsidRDefault="002767BD" w:rsidP="00247406">
            <w:pPr>
              <w:rPr>
                <w:lang w:val="nl-NL"/>
              </w:rPr>
            </w:pPr>
            <w:r w:rsidRPr="00925BB4">
              <w:rPr>
                <w:lang w:val="nl-NL"/>
              </w:rPr>
              <w:t>Tel: 800.688.777 / +39 02 2510 1</w:t>
            </w:r>
          </w:p>
          <w:p w14:paraId="548FC721" w14:textId="77777777" w:rsidR="002767BD" w:rsidRPr="007278C5" w:rsidRDefault="002767BD" w:rsidP="00247406">
            <w:r w:rsidRPr="007278C5">
              <w:t>janssenita@its.jnj.com</w:t>
            </w:r>
          </w:p>
          <w:p w14:paraId="2AD7266A" w14:textId="77777777" w:rsidR="002767BD" w:rsidRPr="007278C5" w:rsidRDefault="002767BD" w:rsidP="00247406"/>
        </w:tc>
        <w:tc>
          <w:tcPr>
            <w:tcW w:w="4536" w:type="dxa"/>
          </w:tcPr>
          <w:p w14:paraId="1AE979CA" w14:textId="77777777" w:rsidR="002767BD" w:rsidRPr="00925BB4" w:rsidRDefault="002767BD" w:rsidP="00247406">
            <w:pPr>
              <w:rPr>
                <w:b/>
                <w:lang w:val="nl-NL"/>
              </w:rPr>
            </w:pPr>
            <w:r w:rsidRPr="00925BB4">
              <w:rPr>
                <w:b/>
                <w:lang w:val="nl-NL"/>
              </w:rPr>
              <w:t>Suomi/Finland</w:t>
            </w:r>
          </w:p>
          <w:p w14:paraId="09F20697" w14:textId="77777777" w:rsidR="002767BD" w:rsidRPr="00925BB4" w:rsidRDefault="002767BD" w:rsidP="00247406">
            <w:pPr>
              <w:rPr>
                <w:lang w:val="nl-NL"/>
              </w:rPr>
            </w:pPr>
            <w:r w:rsidRPr="00925BB4">
              <w:rPr>
                <w:lang w:val="nl-NL"/>
              </w:rPr>
              <w:t>Janssen-Cilag Oy</w:t>
            </w:r>
          </w:p>
          <w:p w14:paraId="24F377EB" w14:textId="77777777" w:rsidR="002767BD" w:rsidRPr="00925BB4" w:rsidRDefault="002767BD" w:rsidP="00247406">
            <w:pPr>
              <w:rPr>
                <w:lang w:val="nl-NL"/>
              </w:rPr>
            </w:pPr>
            <w:r w:rsidRPr="00925BB4">
              <w:rPr>
                <w:lang w:val="nl-NL"/>
              </w:rPr>
              <w:t>Puh/Tel: +358 207 531 300</w:t>
            </w:r>
          </w:p>
          <w:p w14:paraId="2B4C3A87" w14:textId="77777777" w:rsidR="002767BD" w:rsidRPr="007278C5" w:rsidRDefault="002767BD" w:rsidP="00247406">
            <w:r w:rsidRPr="007278C5">
              <w:t>jacfi@its.jnj.com</w:t>
            </w:r>
          </w:p>
          <w:p w14:paraId="266E23D0" w14:textId="77777777" w:rsidR="002767BD" w:rsidRPr="007278C5" w:rsidRDefault="002767BD" w:rsidP="00247406"/>
        </w:tc>
      </w:tr>
      <w:tr w:rsidR="002767BD" w:rsidRPr="007278C5" w14:paraId="2CBB5030" w14:textId="77777777" w:rsidTr="00285089">
        <w:trPr>
          <w:cantSplit/>
        </w:trPr>
        <w:tc>
          <w:tcPr>
            <w:tcW w:w="4535" w:type="dxa"/>
          </w:tcPr>
          <w:p w14:paraId="185CF8CE" w14:textId="77777777" w:rsidR="002767BD" w:rsidRPr="009F53BF" w:rsidRDefault="002767BD" w:rsidP="00247406">
            <w:pPr>
              <w:rPr>
                <w:b/>
                <w:lang w:val="el-GR"/>
              </w:rPr>
            </w:pPr>
            <w:r w:rsidRPr="009F53BF">
              <w:rPr>
                <w:b/>
                <w:lang w:val="el-GR"/>
              </w:rPr>
              <w:t>Κύπρος</w:t>
            </w:r>
          </w:p>
          <w:p w14:paraId="41C1B5B3" w14:textId="77777777" w:rsidR="002767BD" w:rsidRPr="009F53BF" w:rsidRDefault="002767BD" w:rsidP="00247406">
            <w:pPr>
              <w:keepNext/>
              <w:rPr>
                <w:lang w:val="el-GR"/>
              </w:rPr>
            </w:pPr>
            <w:r w:rsidRPr="009F53BF">
              <w:rPr>
                <w:lang w:val="el-GR"/>
              </w:rPr>
              <w:t>Βαρνάβας Χατζηπαναγής Λτδ</w:t>
            </w:r>
          </w:p>
          <w:p w14:paraId="3F647D14" w14:textId="77777777" w:rsidR="002767BD" w:rsidRPr="009F53BF" w:rsidRDefault="002767BD" w:rsidP="00247406">
            <w:pPr>
              <w:keepNext/>
              <w:rPr>
                <w:lang w:val="el-GR"/>
              </w:rPr>
            </w:pPr>
            <w:r w:rsidRPr="009F53BF">
              <w:rPr>
                <w:lang w:val="el-GR"/>
              </w:rPr>
              <w:t>Τηλ: +357 22 207 700</w:t>
            </w:r>
          </w:p>
          <w:p w14:paraId="0D1F3512" w14:textId="77777777" w:rsidR="002767BD" w:rsidRPr="009F53BF" w:rsidRDefault="002767BD" w:rsidP="00247406">
            <w:pPr>
              <w:rPr>
                <w:lang w:val="el-GR"/>
              </w:rPr>
            </w:pPr>
          </w:p>
        </w:tc>
        <w:tc>
          <w:tcPr>
            <w:tcW w:w="4536" w:type="dxa"/>
          </w:tcPr>
          <w:p w14:paraId="0143ADFD" w14:textId="77777777" w:rsidR="002767BD" w:rsidRPr="007278C5" w:rsidRDefault="002767BD" w:rsidP="00247406">
            <w:pPr>
              <w:rPr>
                <w:b/>
              </w:rPr>
            </w:pPr>
            <w:r w:rsidRPr="007278C5">
              <w:rPr>
                <w:b/>
              </w:rPr>
              <w:t>Sverige</w:t>
            </w:r>
          </w:p>
          <w:p w14:paraId="1C766A1A" w14:textId="77777777" w:rsidR="002767BD" w:rsidRPr="007278C5" w:rsidRDefault="002767BD" w:rsidP="00247406">
            <w:r w:rsidRPr="007278C5">
              <w:t>Janssen-Cilag AB</w:t>
            </w:r>
          </w:p>
          <w:p w14:paraId="05D11ADA" w14:textId="77777777" w:rsidR="002767BD" w:rsidRPr="007278C5" w:rsidRDefault="002767BD" w:rsidP="00247406">
            <w:r w:rsidRPr="007278C5">
              <w:t>Tfn: +46 8 626 50 00</w:t>
            </w:r>
          </w:p>
          <w:p w14:paraId="41FFCD0A" w14:textId="77777777" w:rsidR="002767BD" w:rsidRPr="007278C5" w:rsidRDefault="002767BD" w:rsidP="00247406">
            <w:r w:rsidRPr="007278C5">
              <w:t>jacse@its.jnj.com</w:t>
            </w:r>
          </w:p>
          <w:p w14:paraId="0D69BE6F" w14:textId="77777777" w:rsidR="002767BD" w:rsidRPr="007278C5" w:rsidRDefault="002767BD" w:rsidP="00247406"/>
        </w:tc>
      </w:tr>
      <w:tr w:rsidR="002767BD" w:rsidRPr="007278C5" w14:paraId="5FBEC241" w14:textId="77777777" w:rsidTr="00285089">
        <w:trPr>
          <w:cantSplit/>
        </w:trPr>
        <w:tc>
          <w:tcPr>
            <w:tcW w:w="4535" w:type="dxa"/>
          </w:tcPr>
          <w:p w14:paraId="29000D31" w14:textId="77777777" w:rsidR="002767BD" w:rsidRPr="00D35390" w:rsidRDefault="002767BD" w:rsidP="00247406">
            <w:pPr>
              <w:rPr>
                <w:b/>
                <w:lang w:val="en-GB"/>
              </w:rPr>
            </w:pPr>
            <w:r w:rsidRPr="00D35390">
              <w:rPr>
                <w:b/>
                <w:lang w:val="en-GB"/>
              </w:rPr>
              <w:t>Latvija</w:t>
            </w:r>
          </w:p>
          <w:p w14:paraId="0206DCC8" w14:textId="77777777" w:rsidR="002767BD" w:rsidRPr="00D35390" w:rsidRDefault="002767BD" w:rsidP="00247406">
            <w:pPr>
              <w:rPr>
                <w:lang w:val="en-GB"/>
              </w:rPr>
            </w:pPr>
            <w:r w:rsidRPr="00D35390">
              <w:rPr>
                <w:lang w:val="en-GB"/>
              </w:rPr>
              <w:t>UAB "JOHNSON &amp; JOHNSON" filiāle Latvijā</w:t>
            </w:r>
          </w:p>
          <w:p w14:paraId="5C509F2D" w14:textId="77777777" w:rsidR="002767BD" w:rsidRPr="007278C5" w:rsidRDefault="002767BD" w:rsidP="00247406">
            <w:r w:rsidRPr="007278C5">
              <w:t>Tel: +371 678 93561</w:t>
            </w:r>
          </w:p>
          <w:p w14:paraId="1BF755DF" w14:textId="77777777" w:rsidR="002767BD" w:rsidRPr="007278C5" w:rsidRDefault="002767BD" w:rsidP="00247406">
            <w:r w:rsidRPr="007278C5">
              <w:t>lv@its.jnj.com</w:t>
            </w:r>
          </w:p>
        </w:tc>
        <w:tc>
          <w:tcPr>
            <w:tcW w:w="4536" w:type="dxa"/>
          </w:tcPr>
          <w:p w14:paraId="16E163CF" w14:textId="77777777" w:rsidR="002767BD" w:rsidRPr="007278C5" w:rsidRDefault="002767BD" w:rsidP="00576D32"/>
        </w:tc>
      </w:tr>
    </w:tbl>
    <w:p w14:paraId="73A0F972" w14:textId="77777777" w:rsidR="002767BD" w:rsidRPr="007278C5" w:rsidRDefault="002767BD" w:rsidP="00B74787"/>
    <w:p w14:paraId="4C564DA4" w14:textId="2D547DE0" w:rsidR="00BD7EBD" w:rsidRPr="007278C5" w:rsidRDefault="00BD7EBD" w:rsidP="00247406">
      <w:pPr>
        <w:keepNext/>
        <w:numPr>
          <w:ilvl w:val="12"/>
          <w:numId w:val="0"/>
        </w:numPr>
        <w:tabs>
          <w:tab w:val="clear" w:pos="567"/>
        </w:tabs>
        <w:rPr>
          <w:szCs w:val="22"/>
        </w:rPr>
      </w:pPr>
      <w:r w:rsidRPr="007278C5">
        <w:rPr>
          <w:b/>
        </w:rPr>
        <w:t>Diese Packungsbeilage wurde zuletzt überarbeitet im</w:t>
      </w:r>
      <w:r w:rsidRPr="007278C5">
        <w:rPr>
          <w:szCs w:val="22"/>
        </w:rPr>
        <w:t>.</w:t>
      </w:r>
    </w:p>
    <w:p w14:paraId="6E1BFB2A" w14:textId="77777777" w:rsidR="00BD7EBD" w:rsidRPr="007278C5" w:rsidRDefault="00BD7EBD" w:rsidP="00477B0B">
      <w:pPr>
        <w:numPr>
          <w:ilvl w:val="12"/>
          <w:numId w:val="0"/>
        </w:numPr>
        <w:rPr>
          <w:iCs/>
          <w:szCs w:val="22"/>
        </w:rPr>
      </w:pPr>
    </w:p>
    <w:p w14:paraId="02F76DD3" w14:textId="31500B4C" w:rsidR="00BD7EBD" w:rsidRPr="007278C5" w:rsidRDefault="00BD7EBD" w:rsidP="00247406">
      <w:pPr>
        <w:keepNext/>
        <w:numPr>
          <w:ilvl w:val="12"/>
          <w:numId w:val="0"/>
        </w:numPr>
        <w:tabs>
          <w:tab w:val="clear" w:pos="567"/>
        </w:tabs>
        <w:rPr>
          <w:b/>
        </w:rPr>
      </w:pPr>
      <w:r w:rsidRPr="007278C5">
        <w:rPr>
          <w:b/>
        </w:rPr>
        <w:t>Weitere Informationsquellen</w:t>
      </w:r>
    </w:p>
    <w:p w14:paraId="1254F884" w14:textId="0FFF0438" w:rsidR="00BD7EBD" w:rsidRPr="007278C5" w:rsidRDefault="00BD7EBD" w:rsidP="00477B0B">
      <w:pPr>
        <w:numPr>
          <w:ilvl w:val="12"/>
          <w:numId w:val="0"/>
        </w:numPr>
      </w:pPr>
      <w:r w:rsidRPr="007278C5">
        <w:t xml:space="preserve">Ausführliche Informationen zu diesem Arzneimittel sind auf den Internetseiten der Europäischen Arzneimittel-Agentur </w:t>
      </w:r>
      <w:hyperlink r:id="rId26" w:history="1">
        <w:r w:rsidR="004C716F" w:rsidRPr="007278C5">
          <w:rPr>
            <w:rStyle w:val="Hyperlink"/>
          </w:rPr>
          <w:t>https://www.ema.europa.eu</w:t>
        </w:r>
      </w:hyperlink>
      <w:r w:rsidRPr="007278C5">
        <w:t xml:space="preserve"> verfügbar.</w:t>
      </w:r>
    </w:p>
    <w:p w14:paraId="6863711D" w14:textId="017FC4A6" w:rsidR="00AF2D87" w:rsidRPr="007278C5" w:rsidRDefault="00AF2D87" w:rsidP="00247406">
      <w:pPr>
        <w:tabs>
          <w:tab w:val="clear" w:pos="567"/>
        </w:tabs>
        <w:rPr>
          <w:szCs w:val="22"/>
        </w:rPr>
      </w:pPr>
      <w:r w:rsidRPr="007278C5">
        <w:rPr>
          <w:szCs w:val="22"/>
        </w:rPr>
        <w:br w:type="page"/>
      </w:r>
    </w:p>
    <w:p w14:paraId="539F1FB6" w14:textId="77777777" w:rsidR="00094C7D" w:rsidRPr="007278C5" w:rsidRDefault="00094C7D" w:rsidP="00094C7D">
      <w:pPr>
        <w:numPr>
          <w:ilvl w:val="12"/>
          <w:numId w:val="0"/>
        </w:numPr>
        <w:pBdr>
          <w:top w:val="single" w:sz="4" w:space="1" w:color="auto"/>
          <w:left w:val="single" w:sz="4" w:space="4" w:color="auto"/>
          <w:bottom w:val="single" w:sz="4" w:space="1" w:color="auto"/>
          <w:right w:val="single" w:sz="4" w:space="4" w:color="auto"/>
        </w:pBdr>
        <w:rPr>
          <w:bCs/>
        </w:rPr>
      </w:pPr>
    </w:p>
    <w:p w14:paraId="1A905BD7" w14:textId="77777777" w:rsidR="00094C7D" w:rsidRPr="007278C5" w:rsidRDefault="00094C7D" w:rsidP="00094C7D">
      <w:pPr>
        <w:keepNext/>
        <w:numPr>
          <w:ilvl w:val="12"/>
          <w:numId w:val="0"/>
        </w:numPr>
        <w:pBdr>
          <w:top w:val="single" w:sz="4" w:space="1" w:color="auto"/>
          <w:left w:val="single" w:sz="4" w:space="4" w:color="auto"/>
          <w:bottom w:val="single" w:sz="4" w:space="1" w:color="auto"/>
          <w:right w:val="single" w:sz="4" w:space="4" w:color="auto"/>
        </w:pBdr>
        <w:rPr>
          <w:b/>
        </w:rPr>
      </w:pPr>
      <w:r w:rsidRPr="007278C5">
        <w:rPr>
          <w:b/>
        </w:rPr>
        <w:t>Die folgenden Informationen sind für medizinisches Fachpersonal bestimmt:</w:t>
      </w:r>
    </w:p>
    <w:p w14:paraId="2F200EF7" w14:textId="77777777" w:rsidR="00094C7D" w:rsidRPr="007278C5" w:rsidRDefault="00094C7D" w:rsidP="00094C7D">
      <w:pPr>
        <w:keepNext/>
        <w:numPr>
          <w:ilvl w:val="12"/>
          <w:numId w:val="0"/>
        </w:numPr>
        <w:pBdr>
          <w:top w:val="single" w:sz="4" w:space="1" w:color="auto"/>
          <w:left w:val="single" w:sz="4" w:space="4" w:color="auto"/>
          <w:bottom w:val="single" w:sz="4" w:space="1" w:color="auto"/>
          <w:right w:val="single" w:sz="4" w:space="4" w:color="auto"/>
        </w:pBdr>
        <w:rPr>
          <w:bCs/>
        </w:rPr>
      </w:pPr>
    </w:p>
    <w:p w14:paraId="7BEAD49F" w14:textId="77777777" w:rsidR="00094C7D" w:rsidRPr="007278C5" w:rsidRDefault="00094C7D" w:rsidP="00094C7D">
      <w:pPr>
        <w:numPr>
          <w:ilvl w:val="12"/>
          <w:numId w:val="0"/>
        </w:numPr>
        <w:pBdr>
          <w:top w:val="single" w:sz="4" w:space="1" w:color="auto"/>
          <w:left w:val="single" w:sz="4" w:space="4" w:color="auto"/>
          <w:bottom w:val="single" w:sz="4" w:space="1" w:color="auto"/>
          <w:right w:val="single" w:sz="4" w:space="4" w:color="auto"/>
        </w:pBdr>
        <w:rPr>
          <w:b/>
          <w:bCs/>
          <w:szCs w:val="22"/>
        </w:rPr>
      </w:pPr>
      <w:r w:rsidRPr="007278C5">
        <w:rPr>
          <w:bCs/>
        </w:rPr>
        <w:t>Dieses Arzneimittel darf, außer mit den unten aufgeführten, nicht mit anderen Arzneimitteln gemischt werden.</w:t>
      </w:r>
    </w:p>
    <w:p w14:paraId="7AEBCF1F" w14:textId="77777777" w:rsidR="00094C7D" w:rsidRPr="007278C5" w:rsidRDefault="00094C7D" w:rsidP="00094C7D">
      <w:pPr>
        <w:numPr>
          <w:ilvl w:val="12"/>
          <w:numId w:val="0"/>
        </w:numPr>
        <w:pBdr>
          <w:top w:val="single" w:sz="4" w:space="1" w:color="auto"/>
          <w:left w:val="single" w:sz="4" w:space="4" w:color="auto"/>
          <w:bottom w:val="single" w:sz="4" w:space="1" w:color="auto"/>
          <w:right w:val="single" w:sz="4" w:space="4" w:color="auto"/>
        </w:pBdr>
        <w:rPr>
          <w:szCs w:val="22"/>
        </w:rPr>
      </w:pPr>
    </w:p>
    <w:p w14:paraId="4375BFBD" w14:textId="77777777" w:rsidR="00094C7D" w:rsidRPr="007278C5" w:rsidRDefault="00094C7D" w:rsidP="00094C7D">
      <w:pPr>
        <w:keepNext/>
        <w:numPr>
          <w:ilvl w:val="12"/>
          <w:numId w:val="0"/>
        </w:numPr>
        <w:pBdr>
          <w:top w:val="single" w:sz="4" w:space="1" w:color="auto"/>
          <w:left w:val="single" w:sz="4" w:space="4" w:color="auto"/>
          <w:bottom w:val="single" w:sz="4" w:space="1" w:color="auto"/>
          <w:right w:val="single" w:sz="4" w:space="4" w:color="auto"/>
        </w:pBdr>
        <w:rPr>
          <w:b/>
          <w:bCs/>
          <w:szCs w:val="22"/>
        </w:rPr>
      </w:pPr>
      <w:r w:rsidRPr="007278C5">
        <w:t>Bereiten Sie die Lösung für die intravenöse Infusion unter Anwendung aseptischer Techniken wie folgt vor:</w:t>
      </w:r>
    </w:p>
    <w:p w14:paraId="174989A8" w14:textId="77777777" w:rsidR="00094C7D" w:rsidRPr="007278C5" w:rsidRDefault="00094C7D" w:rsidP="00094C7D">
      <w:pPr>
        <w:keepNext/>
        <w:pBdr>
          <w:top w:val="single" w:sz="4" w:space="1" w:color="auto"/>
          <w:left w:val="single" w:sz="4" w:space="4" w:color="auto"/>
          <w:bottom w:val="single" w:sz="4" w:space="1" w:color="auto"/>
          <w:right w:val="single" w:sz="4" w:space="4" w:color="auto"/>
        </w:pBdr>
        <w:rPr>
          <w:szCs w:val="22"/>
        </w:rPr>
      </w:pPr>
    </w:p>
    <w:p w14:paraId="7B32BD42" w14:textId="77777777" w:rsidR="00094C7D" w:rsidRPr="007278C5" w:rsidRDefault="00094C7D" w:rsidP="00094C7D">
      <w:pPr>
        <w:keepNext/>
        <w:pBdr>
          <w:top w:val="single" w:sz="4" w:space="1" w:color="auto"/>
          <w:left w:val="single" w:sz="4" w:space="4" w:color="auto"/>
          <w:bottom w:val="single" w:sz="4" w:space="1" w:color="auto"/>
          <w:right w:val="single" w:sz="4" w:space="4" w:color="auto"/>
        </w:pBdr>
        <w:rPr>
          <w:u w:val="single"/>
        </w:rPr>
      </w:pPr>
      <w:r w:rsidRPr="007278C5">
        <w:rPr>
          <w:u w:val="single"/>
        </w:rPr>
        <w:t>Vorbereitung</w:t>
      </w:r>
    </w:p>
    <w:p w14:paraId="649374E6" w14:textId="77777777" w:rsidR="00094C7D" w:rsidRPr="007278C5" w:rsidRDefault="00094C7D" w:rsidP="00094C7D">
      <w:pPr>
        <w:keepNext/>
        <w:pBdr>
          <w:top w:val="single" w:sz="4" w:space="1" w:color="auto"/>
          <w:left w:val="single" w:sz="4" w:space="4" w:color="auto"/>
          <w:bottom w:val="single" w:sz="4" w:space="1" w:color="auto"/>
          <w:right w:val="single" w:sz="4" w:space="4" w:color="auto"/>
        </w:pBdr>
        <w:rPr>
          <w:szCs w:val="22"/>
        </w:rPr>
      </w:pPr>
    </w:p>
    <w:p w14:paraId="07F8995D" w14:textId="54DBBA3E" w:rsidR="00094C7D" w:rsidRPr="007278C5" w:rsidRDefault="00094C7D" w:rsidP="00094C7D">
      <w:pPr>
        <w:numPr>
          <w:ilvl w:val="0"/>
          <w:numId w:val="3"/>
        </w:numPr>
        <w:pBdr>
          <w:top w:val="single" w:sz="4" w:space="1" w:color="auto"/>
          <w:left w:val="single" w:sz="4" w:space="4" w:color="auto"/>
          <w:bottom w:val="single" w:sz="4" w:space="1" w:color="auto"/>
          <w:right w:val="single" w:sz="4" w:space="4" w:color="auto"/>
        </w:pBdr>
        <w:ind w:left="567" w:hanging="567"/>
      </w:pPr>
      <w:r w:rsidRPr="007278C5">
        <w:t>Bestimmen Sie die erforderliche Dosis und die Anzahl der benötigten Rybrevant-Durchstechflaschen auf Basis des Ausgangsgewichts des Patienten. Jede Durchstechflasche Rybrevant enthält 350 mg Amivantamab.</w:t>
      </w:r>
    </w:p>
    <w:p w14:paraId="67203749" w14:textId="77777777" w:rsidR="00094C7D" w:rsidRPr="007278C5" w:rsidRDefault="00094C7D" w:rsidP="00094C7D">
      <w:pPr>
        <w:numPr>
          <w:ilvl w:val="0"/>
          <w:numId w:val="3"/>
        </w:numPr>
        <w:pBdr>
          <w:top w:val="single" w:sz="4" w:space="1" w:color="auto"/>
          <w:left w:val="single" w:sz="4" w:space="4" w:color="auto"/>
          <w:bottom w:val="single" w:sz="4" w:space="1" w:color="auto"/>
          <w:right w:val="single" w:sz="4" w:space="4" w:color="auto"/>
        </w:pBdr>
        <w:ind w:left="567" w:hanging="567"/>
      </w:pPr>
      <w:r w:rsidRPr="007278C5">
        <w:t>Beim 2-wöchigen Dosierungsschema erhalten Patienten &lt; 80 kg 1 050 mg und Patienten ≥ 80 kg 1 400 mg einmal wöchentlich für insgesamt 4 Dosen, dann beginnend in Woche 5 alle 2 Wochen.</w:t>
      </w:r>
    </w:p>
    <w:p w14:paraId="59F5D5B1" w14:textId="77777777" w:rsidR="00094C7D" w:rsidRPr="007278C5" w:rsidRDefault="00094C7D" w:rsidP="00094C7D">
      <w:pPr>
        <w:numPr>
          <w:ilvl w:val="0"/>
          <w:numId w:val="3"/>
        </w:numPr>
        <w:pBdr>
          <w:top w:val="single" w:sz="4" w:space="1" w:color="auto"/>
          <w:left w:val="single" w:sz="4" w:space="4" w:color="auto"/>
          <w:bottom w:val="single" w:sz="4" w:space="1" w:color="auto"/>
          <w:right w:val="single" w:sz="4" w:space="4" w:color="auto"/>
        </w:pBdr>
        <w:ind w:left="567" w:hanging="567"/>
      </w:pPr>
      <w:r w:rsidRPr="007278C5">
        <w:t>Beim 3-wöchigen Dosierungsschema erhalten Patienten &lt; 80 kg 1 400 mg einmal wöchentlich für insgesamt 4 Dosen, dann beginnend in Woche 7 alle 3 Wochen 1 750 mg, und Patienten ≥ 80 kg 1 750 mg einmal wöchentlich für insgesamt 4 Dosen, dann beginnend in Woche 7 alle 3 Wochen 2 100 mg.</w:t>
      </w:r>
    </w:p>
    <w:p w14:paraId="4713CFE7" w14:textId="498B9D79" w:rsidR="00094C7D" w:rsidRPr="007278C5" w:rsidRDefault="00094C7D" w:rsidP="00094C7D">
      <w:pPr>
        <w:numPr>
          <w:ilvl w:val="0"/>
          <w:numId w:val="3"/>
        </w:numPr>
        <w:pBdr>
          <w:top w:val="single" w:sz="4" w:space="1" w:color="auto"/>
          <w:left w:val="single" w:sz="4" w:space="4" w:color="auto"/>
          <w:bottom w:val="single" w:sz="4" w:space="1" w:color="auto"/>
          <w:right w:val="single" w:sz="4" w:space="4" w:color="auto"/>
        </w:pBdr>
        <w:ind w:left="567" w:hanging="567"/>
      </w:pPr>
      <w:r w:rsidRPr="007278C5">
        <w:t>Prüfen Sie</w:t>
      </w:r>
      <w:r w:rsidR="000C59F3" w:rsidRPr="007278C5">
        <w:t xml:space="preserve"> visuell</w:t>
      </w:r>
      <w:r w:rsidRPr="007278C5">
        <w:t>, ob die Rybrevant-Lösung farblos bis hellgelb ist. Nicht verwenden, wenn Verfärbungen oder sichtbare Partikel vorhanden sind.</w:t>
      </w:r>
    </w:p>
    <w:p w14:paraId="5E1B9A45" w14:textId="77777777" w:rsidR="00094C7D" w:rsidRPr="007278C5" w:rsidRDefault="00094C7D" w:rsidP="00094C7D">
      <w:pPr>
        <w:numPr>
          <w:ilvl w:val="0"/>
          <w:numId w:val="3"/>
        </w:numPr>
        <w:pBdr>
          <w:top w:val="single" w:sz="4" w:space="1" w:color="auto"/>
          <w:left w:val="single" w:sz="4" w:space="4" w:color="auto"/>
          <w:bottom w:val="single" w:sz="4" w:space="1" w:color="auto"/>
          <w:right w:val="single" w:sz="4" w:space="4" w:color="auto"/>
        </w:pBdr>
        <w:ind w:left="567" w:hanging="567"/>
      </w:pPr>
      <w:r w:rsidRPr="007278C5">
        <w:t>Dem 250</w:t>
      </w:r>
      <w:r w:rsidRPr="007278C5">
        <w:noBreakHyphen/>
        <w:t>ml-Infusionsbeutel ist die Menge an 5 %iger Glukoselösung oder 0,9 %iger Natriumchlorid-Injektionslösung (9 mg/ml) zu entnehmen und anschließend zu verwerfen, die dem erforderlichen Volumen der Rybrevant-Lösung entspricht, die hinzugefügt wird (für jede Durchstechflasche ist 7 ml Verdünnungsmittel aus dem Infusionsbeutel zu verwerfen). Die Infusionsbeutel müssen aus Polyvinylchlorid (PVC), Polypropylen (PP), Polyethylen (PE) oder einem Polyolefin-Gemisch (PP+PE) bestehen.</w:t>
      </w:r>
    </w:p>
    <w:p w14:paraId="63FA4299" w14:textId="77777777" w:rsidR="00094C7D" w:rsidRPr="007278C5" w:rsidRDefault="00094C7D" w:rsidP="00094C7D">
      <w:pPr>
        <w:numPr>
          <w:ilvl w:val="0"/>
          <w:numId w:val="3"/>
        </w:numPr>
        <w:pBdr>
          <w:top w:val="single" w:sz="4" w:space="1" w:color="auto"/>
          <w:left w:val="single" w:sz="4" w:space="4" w:color="auto"/>
          <w:bottom w:val="single" w:sz="4" w:space="1" w:color="auto"/>
          <w:right w:val="single" w:sz="4" w:space="4" w:color="auto"/>
        </w:pBdr>
        <w:ind w:left="567" w:hanging="567"/>
      </w:pPr>
      <w:r w:rsidRPr="007278C5">
        <w:t>Entnehmen Sie aus jeder benötigten Durchstechflasche 7 ml Rybrevant und geben Sie es in den Infusionsbeutel. Jede Durchstechflasche ist mit 0,5 ml überfüllt, um zu gewährleisten, dass ein ausreichendes Volumen entnommen werden kann. Das endgültige Volumen im Infusionsbeutel soll 250 ml betragen. Verwerfen Sie den nicht verwendeten Teil, der sich noch in der Durchstechflasche befindet.</w:t>
      </w:r>
    </w:p>
    <w:p w14:paraId="12D9D940" w14:textId="77777777" w:rsidR="00094C7D" w:rsidRPr="007278C5" w:rsidRDefault="00094C7D" w:rsidP="00094C7D">
      <w:pPr>
        <w:numPr>
          <w:ilvl w:val="0"/>
          <w:numId w:val="3"/>
        </w:numPr>
        <w:pBdr>
          <w:top w:val="single" w:sz="4" w:space="1" w:color="auto"/>
          <w:left w:val="single" w:sz="4" w:space="4" w:color="auto"/>
          <w:bottom w:val="single" w:sz="4" w:space="1" w:color="auto"/>
          <w:right w:val="single" w:sz="4" w:space="4" w:color="auto"/>
        </w:pBdr>
        <w:ind w:left="567" w:hanging="567"/>
      </w:pPr>
      <w:r w:rsidRPr="007278C5">
        <w:t>Drehen Sie den Beutel vorsichtig um, um die Lösung zu mischen. Nicht schütteln.</w:t>
      </w:r>
    </w:p>
    <w:p w14:paraId="4A7034C8" w14:textId="77777777" w:rsidR="00094C7D" w:rsidRPr="007278C5" w:rsidRDefault="00094C7D" w:rsidP="00094C7D">
      <w:pPr>
        <w:numPr>
          <w:ilvl w:val="0"/>
          <w:numId w:val="3"/>
        </w:numPr>
        <w:pBdr>
          <w:top w:val="single" w:sz="4" w:space="1" w:color="auto"/>
          <w:left w:val="single" w:sz="4" w:space="4" w:color="auto"/>
          <w:bottom w:val="single" w:sz="4" w:space="1" w:color="auto"/>
          <w:right w:val="single" w:sz="4" w:space="4" w:color="auto"/>
        </w:pBdr>
        <w:ind w:left="567" w:hanging="567"/>
      </w:pPr>
      <w:r w:rsidRPr="007278C5">
        <w:t>Unterziehen Sie das Produkt vor der Anwendung einer Sichtprüfung auf Partikelbildung und Verfärbung. Nicht verwenden, wenn Verfärbungen oder sichtbare Partikel vorhanden sind.</w:t>
      </w:r>
    </w:p>
    <w:p w14:paraId="4DA5AFE7" w14:textId="77777777" w:rsidR="00094C7D" w:rsidRPr="007278C5" w:rsidRDefault="00094C7D" w:rsidP="00094C7D">
      <w:pPr>
        <w:pBdr>
          <w:top w:val="single" w:sz="4" w:space="1" w:color="auto"/>
          <w:left w:val="single" w:sz="4" w:space="4" w:color="auto"/>
          <w:bottom w:val="single" w:sz="4" w:space="1" w:color="auto"/>
          <w:right w:val="single" w:sz="4" w:space="4" w:color="auto"/>
        </w:pBdr>
      </w:pPr>
    </w:p>
    <w:p w14:paraId="685A0330" w14:textId="77777777" w:rsidR="00094C7D" w:rsidRPr="007278C5" w:rsidRDefault="00094C7D" w:rsidP="00094C7D">
      <w:pPr>
        <w:keepNext/>
        <w:pBdr>
          <w:top w:val="single" w:sz="4" w:space="1" w:color="auto"/>
          <w:left w:val="single" w:sz="4" w:space="4" w:color="auto"/>
          <w:bottom w:val="single" w:sz="4" w:space="1" w:color="auto"/>
          <w:right w:val="single" w:sz="4" w:space="4" w:color="auto"/>
        </w:pBdr>
        <w:rPr>
          <w:u w:val="single"/>
        </w:rPr>
      </w:pPr>
      <w:r w:rsidRPr="007278C5">
        <w:rPr>
          <w:u w:val="single"/>
        </w:rPr>
        <w:t>Anwendung</w:t>
      </w:r>
    </w:p>
    <w:p w14:paraId="60393335" w14:textId="77777777" w:rsidR="00094C7D" w:rsidRPr="007278C5" w:rsidRDefault="00094C7D" w:rsidP="00285089">
      <w:pPr>
        <w:pBdr>
          <w:top w:val="single" w:sz="4" w:space="1" w:color="auto"/>
          <w:left w:val="single" w:sz="4" w:space="4" w:color="auto"/>
          <w:bottom w:val="single" w:sz="4" w:space="1" w:color="auto"/>
          <w:right w:val="single" w:sz="4" w:space="4" w:color="auto"/>
        </w:pBdr>
      </w:pPr>
    </w:p>
    <w:p w14:paraId="0D6E723E" w14:textId="77777777" w:rsidR="00094C7D" w:rsidRPr="007278C5" w:rsidRDefault="00094C7D" w:rsidP="00094C7D">
      <w:pPr>
        <w:numPr>
          <w:ilvl w:val="0"/>
          <w:numId w:val="3"/>
        </w:numPr>
        <w:pBdr>
          <w:top w:val="single" w:sz="4" w:space="1" w:color="auto"/>
          <w:left w:val="single" w:sz="4" w:space="4" w:color="auto"/>
          <w:bottom w:val="single" w:sz="4" w:space="1" w:color="auto"/>
          <w:right w:val="single" w:sz="4" w:space="4" w:color="auto"/>
        </w:pBdr>
        <w:ind w:left="567" w:hanging="567"/>
      </w:pPr>
      <w:r w:rsidRPr="007278C5">
        <w:t>Wenden Sie die verdünnte Lösung als intravenöse Infusion mit einem Infusionsset an, das mit einem Durchflussregler und einem sterilen, nicht</w:t>
      </w:r>
      <w:r w:rsidRPr="007278C5">
        <w:noBreakHyphen/>
        <w:t>pyrogenen Inline-Filter aus Polyethersulfon (PES) mit geringer Proteinbindung (Porengröße 0,22 oder 0,2 µm) ausgestattet ist. Infusionssets müssen entweder aus Polyurethan (PU), Polybutadien (PBD), PVC, PP oder PE bestehen.</w:t>
      </w:r>
    </w:p>
    <w:p w14:paraId="61215CE8" w14:textId="0C84BDC9" w:rsidR="00094C7D" w:rsidRPr="007278C5" w:rsidRDefault="00094C7D" w:rsidP="00094C7D">
      <w:pPr>
        <w:numPr>
          <w:ilvl w:val="0"/>
          <w:numId w:val="3"/>
        </w:numPr>
        <w:pBdr>
          <w:top w:val="single" w:sz="4" w:space="1" w:color="auto"/>
          <w:left w:val="single" w:sz="4" w:space="4" w:color="auto"/>
          <w:bottom w:val="single" w:sz="4" w:space="1" w:color="auto"/>
          <w:right w:val="single" w:sz="4" w:space="4" w:color="auto"/>
        </w:pBdr>
        <w:ind w:left="567" w:hanging="567"/>
      </w:pPr>
      <w:r w:rsidRPr="007278C5">
        <w:t xml:space="preserve">Das Infusionsset mit Filter </w:t>
      </w:r>
      <w:r w:rsidRPr="007278C5">
        <w:rPr>
          <w:b/>
          <w:bCs/>
        </w:rPr>
        <w:t>muss</w:t>
      </w:r>
      <w:r w:rsidRPr="007278C5">
        <w:t xml:space="preserve"> vor Beginn jeder Rybrevant-Infusion entweder mit 5 %iger Glukoselösung oder 0,9 %iger Natriumchloridlösung vorgefüllt werden.</w:t>
      </w:r>
    </w:p>
    <w:p w14:paraId="57F62CD0" w14:textId="77777777" w:rsidR="00094C7D" w:rsidRPr="007278C5" w:rsidRDefault="00094C7D" w:rsidP="00094C7D">
      <w:pPr>
        <w:numPr>
          <w:ilvl w:val="0"/>
          <w:numId w:val="3"/>
        </w:numPr>
        <w:pBdr>
          <w:top w:val="single" w:sz="4" w:space="1" w:color="auto"/>
          <w:left w:val="single" w:sz="4" w:space="4" w:color="auto"/>
          <w:bottom w:val="single" w:sz="4" w:space="1" w:color="auto"/>
          <w:right w:val="single" w:sz="4" w:space="4" w:color="auto"/>
        </w:pBdr>
        <w:ind w:left="567" w:hanging="567"/>
      </w:pPr>
      <w:r w:rsidRPr="007278C5">
        <w:t>Infundieren Sie Rybrevant nicht gleichzeitig mit anderen Substanzen über denselben intravenösen Zugang.</w:t>
      </w:r>
    </w:p>
    <w:p w14:paraId="1A21FD0F" w14:textId="77777777" w:rsidR="00094C7D" w:rsidRPr="007278C5" w:rsidRDefault="00094C7D" w:rsidP="00094C7D">
      <w:pPr>
        <w:numPr>
          <w:ilvl w:val="0"/>
          <w:numId w:val="3"/>
        </w:numPr>
        <w:pBdr>
          <w:top w:val="single" w:sz="4" w:space="1" w:color="auto"/>
          <w:left w:val="single" w:sz="4" w:space="4" w:color="auto"/>
          <w:bottom w:val="single" w:sz="4" w:space="1" w:color="auto"/>
          <w:right w:val="single" w:sz="4" w:space="4" w:color="auto"/>
        </w:pBdr>
        <w:ind w:left="567" w:hanging="567"/>
      </w:pPr>
      <w:r w:rsidRPr="007278C5">
        <w:t>Die verdünnte Lösung soll innerhalb von 10 Stunden (einschließlich Infusionszeit) bei Raumtemperatur (15 °C bis 25 °C) und bei Raumlicht angewendet werden.</w:t>
      </w:r>
    </w:p>
    <w:p w14:paraId="24F5E598" w14:textId="77777777" w:rsidR="00094C7D" w:rsidRPr="007278C5" w:rsidRDefault="00094C7D" w:rsidP="00094C7D">
      <w:pPr>
        <w:numPr>
          <w:ilvl w:val="0"/>
          <w:numId w:val="3"/>
        </w:numPr>
        <w:pBdr>
          <w:top w:val="single" w:sz="4" w:space="1" w:color="auto"/>
          <w:left w:val="single" w:sz="4" w:space="4" w:color="auto"/>
          <w:bottom w:val="single" w:sz="4" w:space="1" w:color="auto"/>
          <w:right w:val="single" w:sz="4" w:space="4" w:color="auto"/>
        </w:pBdr>
        <w:ind w:left="567" w:hanging="567"/>
      </w:pPr>
      <w:r w:rsidRPr="007278C5">
        <w:t>Aufgrund der Häufigkeit von IRRs bei der ersten Dosis soll Amivantamab in Woche 1 und Woche 2 in eine periphere Vene infundiert werden; in den darauffolgenden Wochen kann die Infusion über einen zentralen Zugang erfolgen, wenn das Risiko einer IRR geringer ist.</w:t>
      </w:r>
    </w:p>
    <w:p w14:paraId="0875B417" w14:textId="77777777" w:rsidR="00094C7D" w:rsidRPr="007278C5" w:rsidRDefault="00094C7D" w:rsidP="00094C7D">
      <w:pPr>
        <w:pBdr>
          <w:top w:val="single" w:sz="4" w:space="1" w:color="auto"/>
          <w:left w:val="single" w:sz="4" w:space="4" w:color="auto"/>
          <w:bottom w:val="single" w:sz="4" w:space="1" w:color="auto"/>
          <w:right w:val="single" w:sz="4" w:space="4" w:color="auto"/>
        </w:pBdr>
        <w:rPr>
          <w:iCs/>
        </w:rPr>
      </w:pPr>
    </w:p>
    <w:p w14:paraId="268A8EDA" w14:textId="77777777" w:rsidR="00094C7D" w:rsidRPr="007278C5" w:rsidRDefault="00094C7D" w:rsidP="00094C7D">
      <w:pPr>
        <w:keepNext/>
        <w:pBdr>
          <w:top w:val="single" w:sz="4" w:space="1" w:color="auto"/>
          <w:left w:val="single" w:sz="4" w:space="4" w:color="auto"/>
          <w:bottom w:val="single" w:sz="4" w:space="1" w:color="auto"/>
          <w:right w:val="single" w:sz="4" w:space="4" w:color="auto"/>
        </w:pBdr>
        <w:rPr>
          <w:u w:val="single"/>
        </w:rPr>
      </w:pPr>
      <w:r w:rsidRPr="007278C5">
        <w:rPr>
          <w:u w:val="single"/>
        </w:rPr>
        <w:lastRenderedPageBreak/>
        <w:t>Entsorgung</w:t>
      </w:r>
    </w:p>
    <w:p w14:paraId="2C971963" w14:textId="77777777" w:rsidR="00094C7D" w:rsidRPr="007278C5" w:rsidRDefault="00094C7D" w:rsidP="00094C7D">
      <w:pPr>
        <w:keepNext/>
        <w:pBdr>
          <w:top w:val="single" w:sz="4" w:space="1" w:color="auto"/>
          <w:left w:val="single" w:sz="4" w:space="4" w:color="auto"/>
          <w:bottom w:val="single" w:sz="4" w:space="1" w:color="auto"/>
          <w:right w:val="single" w:sz="4" w:space="4" w:color="auto"/>
        </w:pBdr>
        <w:rPr>
          <w:iCs/>
        </w:rPr>
      </w:pPr>
    </w:p>
    <w:p w14:paraId="3BB5BCCA" w14:textId="77777777" w:rsidR="00094C7D" w:rsidRPr="007278C5" w:rsidRDefault="00094C7D" w:rsidP="00094C7D">
      <w:pPr>
        <w:pBdr>
          <w:top w:val="single" w:sz="4" w:space="1" w:color="auto"/>
          <w:left w:val="single" w:sz="4" w:space="4" w:color="auto"/>
          <w:bottom w:val="single" w:sz="4" w:space="1" w:color="auto"/>
          <w:right w:val="single" w:sz="4" w:space="4" w:color="auto"/>
        </w:pBdr>
        <w:rPr>
          <w:bCs/>
        </w:rPr>
      </w:pPr>
      <w:r w:rsidRPr="007278C5">
        <w:t>Dieses Arzneimittel ist nur zur einmaligen Anwendung bestimmt. Nicht verwendetes Arzneimittel, das nicht innerhalb von 10 Stunden angewendet wird, ist entsprechend den nationalen Anforderungen zu beseitigen.</w:t>
      </w:r>
    </w:p>
    <w:p w14:paraId="4B6F415E" w14:textId="4058CF77" w:rsidR="00660100" w:rsidRPr="007278C5" w:rsidRDefault="00660100" w:rsidP="00B0123E"/>
    <w:p w14:paraId="2A1BE4D8" w14:textId="77777777" w:rsidR="00660100" w:rsidRPr="007278C5" w:rsidRDefault="00660100">
      <w:pPr>
        <w:tabs>
          <w:tab w:val="clear" w:pos="567"/>
        </w:tabs>
      </w:pPr>
      <w:r w:rsidRPr="007278C5">
        <w:br w:type="page"/>
      </w:r>
    </w:p>
    <w:p w14:paraId="5B87EA63" w14:textId="4941578E" w:rsidR="00C6527F" w:rsidRPr="007278C5" w:rsidRDefault="00C6527F" w:rsidP="00C6527F">
      <w:pPr>
        <w:tabs>
          <w:tab w:val="clear" w:pos="567"/>
        </w:tabs>
        <w:jc w:val="center"/>
        <w:rPr>
          <w:b/>
          <w:bCs/>
        </w:rPr>
      </w:pPr>
      <w:r w:rsidRPr="007278C5">
        <w:rPr>
          <w:b/>
        </w:rPr>
        <w:lastRenderedPageBreak/>
        <w:t>Gebrauchsinformation: Information für Patienten</w:t>
      </w:r>
    </w:p>
    <w:p w14:paraId="0837C85C" w14:textId="77777777" w:rsidR="00C6527F" w:rsidRPr="007278C5" w:rsidRDefault="00C6527F" w:rsidP="00C6527F">
      <w:pPr>
        <w:jc w:val="center"/>
      </w:pPr>
    </w:p>
    <w:p w14:paraId="5F0E3694" w14:textId="77777777" w:rsidR="00C6527F" w:rsidRPr="007278C5" w:rsidRDefault="00C6527F" w:rsidP="00C6527F">
      <w:pPr>
        <w:tabs>
          <w:tab w:val="left" w:pos="993"/>
        </w:tabs>
        <w:jc w:val="center"/>
        <w:rPr>
          <w:b/>
        </w:rPr>
      </w:pPr>
      <w:r w:rsidRPr="007278C5">
        <w:rPr>
          <w:b/>
        </w:rPr>
        <w:t>Rybrevant 1 600 mg Injektionslösung</w:t>
      </w:r>
    </w:p>
    <w:p w14:paraId="3F50BEB5" w14:textId="77777777" w:rsidR="00C6527F" w:rsidRPr="007278C5" w:rsidRDefault="00C6527F" w:rsidP="00C6527F">
      <w:pPr>
        <w:tabs>
          <w:tab w:val="left" w:pos="993"/>
        </w:tabs>
        <w:jc w:val="center"/>
        <w:rPr>
          <w:b/>
        </w:rPr>
      </w:pPr>
      <w:r w:rsidRPr="007278C5">
        <w:rPr>
          <w:b/>
        </w:rPr>
        <w:t>Rybrevant 2 240 mg Injektionslösung</w:t>
      </w:r>
    </w:p>
    <w:p w14:paraId="17B0F1A9" w14:textId="77777777" w:rsidR="00C6527F" w:rsidRPr="007278C5" w:rsidRDefault="00C6527F" w:rsidP="00C6527F">
      <w:pPr>
        <w:numPr>
          <w:ilvl w:val="12"/>
          <w:numId w:val="0"/>
        </w:numPr>
        <w:tabs>
          <w:tab w:val="clear" w:pos="567"/>
        </w:tabs>
        <w:jc w:val="center"/>
      </w:pPr>
      <w:r w:rsidRPr="007278C5">
        <w:t>Amivantamab</w:t>
      </w:r>
    </w:p>
    <w:p w14:paraId="7A3393F1" w14:textId="77777777" w:rsidR="00C6527F" w:rsidRPr="007278C5" w:rsidRDefault="00C6527F" w:rsidP="00C6527F">
      <w:pPr>
        <w:tabs>
          <w:tab w:val="clear" w:pos="567"/>
        </w:tabs>
      </w:pPr>
    </w:p>
    <w:p w14:paraId="27BF838E" w14:textId="77777777" w:rsidR="00C6527F" w:rsidRPr="007278C5" w:rsidRDefault="00C6527F" w:rsidP="00C6527F">
      <w:pPr>
        <w:rPr>
          <w:szCs w:val="22"/>
        </w:rPr>
      </w:pPr>
      <w:r w:rsidRPr="007278C5">
        <w:rPr>
          <w:lang w:eastAsia="zh-CN"/>
        </w:rPr>
        <w:drawing>
          <wp:inline distT="0" distB="0" distL="0" distR="0" wp14:anchorId="4788E6D7" wp14:editId="6A0CA3D7">
            <wp:extent cx="203200" cy="171450"/>
            <wp:effectExtent l="0" t="0" r="6350" b="0"/>
            <wp:docPr id="1316143513"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T_1000x858px"/>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3200" cy="171450"/>
                    </a:xfrm>
                    <a:prstGeom prst="rect">
                      <a:avLst/>
                    </a:prstGeom>
                    <a:noFill/>
                    <a:ln>
                      <a:noFill/>
                    </a:ln>
                  </pic:spPr>
                </pic:pic>
              </a:graphicData>
            </a:graphic>
          </wp:inline>
        </w:drawing>
      </w:r>
      <w:r w:rsidRPr="007278C5">
        <w:t>Dieses Arzneimittel unterliegt einer zusätzlichen Überwachung. Dies ermöglicht eine schnelle Identifizierung neuer Erkenntnisse über die Sicherheit. Sie können dabei helfen, indem Sie jede auftretende Nebenwirkung melden. Hinweise zur Meldung von Nebenwirkungen, siehe Ende Abschnitt 4.</w:t>
      </w:r>
    </w:p>
    <w:p w14:paraId="7926B3ED" w14:textId="77777777" w:rsidR="00C6527F" w:rsidRPr="007278C5" w:rsidRDefault="00C6527F" w:rsidP="00C6527F">
      <w:pPr>
        <w:tabs>
          <w:tab w:val="clear" w:pos="567"/>
        </w:tabs>
      </w:pPr>
    </w:p>
    <w:p w14:paraId="5CD18707" w14:textId="77777777" w:rsidR="00C6527F" w:rsidRPr="007278C5" w:rsidRDefault="00C6527F" w:rsidP="00C6527F">
      <w:pPr>
        <w:keepNext/>
        <w:tabs>
          <w:tab w:val="clear" w:pos="567"/>
        </w:tabs>
        <w:suppressAutoHyphens/>
      </w:pPr>
      <w:r w:rsidRPr="007278C5">
        <w:rPr>
          <w:b/>
          <w:bCs/>
        </w:rPr>
        <w:t>Lesen Sie die gesamte Packungsbeilage sorgfältig durch, bevor dieses Arzneimittel bei Ihnen angewendet wird, denn sie enthält wichtige Informationen.</w:t>
      </w:r>
    </w:p>
    <w:p w14:paraId="6D36022A" w14:textId="77777777" w:rsidR="00C6527F" w:rsidRPr="007278C5" w:rsidRDefault="00C6527F" w:rsidP="00C6527F">
      <w:pPr>
        <w:numPr>
          <w:ilvl w:val="0"/>
          <w:numId w:val="3"/>
        </w:numPr>
        <w:ind w:left="567" w:hanging="567"/>
      </w:pPr>
      <w:r w:rsidRPr="007278C5">
        <w:t>Heben Sie die Packungsbeilage auf. Vielleicht möchten Sie diese später nochmals lesen.</w:t>
      </w:r>
    </w:p>
    <w:p w14:paraId="4BFDF14E" w14:textId="77777777" w:rsidR="00C6527F" w:rsidRPr="007278C5" w:rsidRDefault="00C6527F" w:rsidP="00C6527F">
      <w:pPr>
        <w:numPr>
          <w:ilvl w:val="0"/>
          <w:numId w:val="3"/>
        </w:numPr>
        <w:ind w:left="567" w:hanging="567"/>
      </w:pPr>
      <w:r w:rsidRPr="007278C5">
        <w:t>Wenn Sie weitere Fragen haben, wenden Sie sich an Ihren Arzt oder das medizinische Fachpersonal.</w:t>
      </w:r>
    </w:p>
    <w:p w14:paraId="681F147A" w14:textId="77777777" w:rsidR="00C6527F" w:rsidRPr="007278C5" w:rsidRDefault="00C6527F" w:rsidP="00C6527F">
      <w:pPr>
        <w:numPr>
          <w:ilvl w:val="0"/>
          <w:numId w:val="3"/>
        </w:numPr>
        <w:ind w:left="567" w:hanging="567"/>
      </w:pPr>
      <w:r w:rsidRPr="007278C5">
        <w:t>Wenn Sie Nebenwirkungen bemerken, wenden Sie sich an Ihren Arzt oder das medizinische Fachpersonal. Dies gilt auch für Nebenwirkungen, die nicht in dieser Packungsbeilage angegeben sind. Siehe Abschnitt 4.</w:t>
      </w:r>
    </w:p>
    <w:p w14:paraId="0B616FAE" w14:textId="77777777" w:rsidR="00C6527F" w:rsidRPr="007278C5" w:rsidRDefault="00C6527F" w:rsidP="00C6527F">
      <w:pPr>
        <w:tabs>
          <w:tab w:val="clear" w:pos="567"/>
        </w:tabs>
      </w:pPr>
    </w:p>
    <w:p w14:paraId="34061425" w14:textId="77777777" w:rsidR="00C6527F" w:rsidRPr="007278C5" w:rsidRDefault="00C6527F" w:rsidP="00C6527F">
      <w:pPr>
        <w:keepNext/>
        <w:numPr>
          <w:ilvl w:val="12"/>
          <w:numId w:val="0"/>
        </w:numPr>
        <w:tabs>
          <w:tab w:val="clear" w:pos="567"/>
        </w:tabs>
        <w:rPr>
          <w:b/>
        </w:rPr>
      </w:pPr>
      <w:r w:rsidRPr="007278C5">
        <w:rPr>
          <w:b/>
        </w:rPr>
        <w:t>Was in dieser Packungsbeilage steht</w:t>
      </w:r>
    </w:p>
    <w:p w14:paraId="683F902D" w14:textId="77777777" w:rsidR="00C6527F" w:rsidRPr="007278C5" w:rsidRDefault="00C6527F" w:rsidP="00285089">
      <w:r w:rsidRPr="007278C5">
        <w:t>1.</w:t>
      </w:r>
      <w:r w:rsidRPr="007278C5">
        <w:tab/>
        <w:t>Was ist Rybrevant und wofür wird es angewendet?</w:t>
      </w:r>
    </w:p>
    <w:p w14:paraId="698B0C26" w14:textId="77777777" w:rsidR="00C6527F" w:rsidRPr="007278C5" w:rsidRDefault="00C6527F" w:rsidP="00285089">
      <w:r w:rsidRPr="007278C5">
        <w:t>2.</w:t>
      </w:r>
      <w:r w:rsidRPr="007278C5">
        <w:tab/>
        <w:t>Was sollten Sie vor der Anwendung von Rybrevant beachten?</w:t>
      </w:r>
    </w:p>
    <w:p w14:paraId="165E0D09" w14:textId="77777777" w:rsidR="00C6527F" w:rsidRPr="007278C5" w:rsidRDefault="00C6527F" w:rsidP="00285089">
      <w:r w:rsidRPr="007278C5">
        <w:t>3.</w:t>
      </w:r>
      <w:r w:rsidRPr="007278C5">
        <w:tab/>
        <w:t>Wie ist Rybrevant anzuwenden?</w:t>
      </w:r>
    </w:p>
    <w:p w14:paraId="3126D615" w14:textId="77777777" w:rsidR="00C6527F" w:rsidRPr="007278C5" w:rsidRDefault="00C6527F" w:rsidP="00285089">
      <w:r w:rsidRPr="007278C5">
        <w:t>4.</w:t>
      </w:r>
      <w:r w:rsidRPr="007278C5">
        <w:tab/>
        <w:t>Welche Nebenwirkungen sind möglich?</w:t>
      </w:r>
    </w:p>
    <w:p w14:paraId="39EFA5DE" w14:textId="77777777" w:rsidR="00C6527F" w:rsidRPr="007278C5" w:rsidRDefault="00C6527F" w:rsidP="00285089">
      <w:r w:rsidRPr="007278C5">
        <w:t>5.</w:t>
      </w:r>
      <w:r w:rsidRPr="007278C5">
        <w:tab/>
        <w:t>Wie ist Rybrevant aufzubewahren?</w:t>
      </w:r>
    </w:p>
    <w:p w14:paraId="39BAFF01" w14:textId="77777777" w:rsidR="00C6527F" w:rsidRPr="007278C5" w:rsidRDefault="00C6527F" w:rsidP="00285089">
      <w:r w:rsidRPr="007278C5">
        <w:t>6.</w:t>
      </w:r>
      <w:r w:rsidRPr="007278C5">
        <w:tab/>
        <w:t>Inhalt der Packung und weitere Informationen</w:t>
      </w:r>
    </w:p>
    <w:p w14:paraId="55D59C88" w14:textId="77777777" w:rsidR="00C6527F" w:rsidRPr="007278C5" w:rsidRDefault="00C6527F" w:rsidP="00C6527F">
      <w:pPr>
        <w:numPr>
          <w:ilvl w:val="12"/>
          <w:numId w:val="0"/>
        </w:numPr>
        <w:tabs>
          <w:tab w:val="clear" w:pos="567"/>
        </w:tabs>
      </w:pPr>
    </w:p>
    <w:p w14:paraId="7EE2FF12" w14:textId="77777777" w:rsidR="00C6527F" w:rsidRPr="007278C5" w:rsidRDefault="00C6527F" w:rsidP="00C6527F">
      <w:pPr>
        <w:numPr>
          <w:ilvl w:val="12"/>
          <w:numId w:val="0"/>
        </w:numPr>
        <w:tabs>
          <w:tab w:val="clear" w:pos="567"/>
        </w:tabs>
      </w:pPr>
    </w:p>
    <w:p w14:paraId="6560446E" w14:textId="77777777" w:rsidR="00C6527F" w:rsidRPr="007278C5" w:rsidRDefault="00C6527F" w:rsidP="00C6527F">
      <w:pPr>
        <w:keepNext/>
        <w:ind w:left="567" w:hanging="567"/>
        <w:outlineLvl w:val="2"/>
        <w:rPr>
          <w:b/>
        </w:rPr>
      </w:pPr>
      <w:r w:rsidRPr="007278C5">
        <w:rPr>
          <w:b/>
        </w:rPr>
        <w:t>1.</w:t>
      </w:r>
      <w:r w:rsidRPr="007278C5">
        <w:rPr>
          <w:b/>
        </w:rPr>
        <w:tab/>
        <w:t>Was ist Rybrevant und wofür wird es angewendet?</w:t>
      </w:r>
    </w:p>
    <w:p w14:paraId="392E2992" w14:textId="77777777" w:rsidR="00C6527F" w:rsidRPr="007278C5" w:rsidRDefault="00C6527F" w:rsidP="00C6527F">
      <w:pPr>
        <w:keepNext/>
      </w:pPr>
    </w:p>
    <w:p w14:paraId="3AFD9850" w14:textId="77777777" w:rsidR="00C6527F" w:rsidRPr="007278C5" w:rsidRDefault="00C6527F" w:rsidP="00C6527F">
      <w:pPr>
        <w:keepNext/>
        <w:tabs>
          <w:tab w:val="clear" w:pos="567"/>
        </w:tabs>
        <w:rPr>
          <w:b/>
          <w:bCs/>
        </w:rPr>
      </w:pPr>
      <w:r w:rsidRPr="007278C5">
        <w:rPr>
          <w:b/>
        </w:rPr>
        <w:t>Was ist Rybrevant?</w:t>
      </w:r>
    </w:p>
    <w:p w14:paraId="2DC8F979" w14:textId="77777777" w:rsidR="00C6527F" w:rsidRPr="007278C5" w:rsidRDefault="00C6527F" w:rsidP="00C6527F">
      <w:pPr>
        <w:tabs>
          <w:tab w:val="clear" w:pos="567"/>
        </w:tabs>
      </w:pPr>
      <w:r w:rsidRPr="007278C5">
        <w:t>Rybrevant ist ein Arzneimittel zur Behandlung von Krebserkrankungen. Es enthält den Wirkstoff „Amivantamab“. Dieser ist ein Antikörper (eine Art von Protein), welcher entwickelt wurde, um bestimmte Angriffspunkte im Körper zielgerichtet zu erkennen und an diese zu binden.</w:t>
      </w:r>
    </w:p>
    <w:p w14:paraId="12176A95" w14:textId="77777777" w:rsidR="00C6527F" w:rsidRPr="007278C5" w:rsidRDefault="00C6527F" w:rsidP="00C6527F">
      <w:pPr>
        <w:tabs>
          <w:tab w:val="clear" w:pos="567"/>
        </w:tabs>
      </w:pPr>
    </w:p>
    <w:p w14:paraId="27607E84" w14:textId="77777777" w:rsidR="00C6527F" w:rsidRPr="007278C5" w:rsidRDefault="00C6527F" w:rsidP="00C6527F">
      <w:pPr>
        <w:keepNext/>
        <w:tabs>
          <w:tab w:val="clear" w:pos="567"/>
        </w:tabs>
        <w:rPr>
          <w:b/>
          <w:bCs/>
          <w:szCs w:val="22"/>
        </w:rPr>
      </w:pPr>
      <w:r w:rsidRPr="007278C5">
        <w:rPr>
          <w:b/>
        </w:rPr>
        <w:t>Wofür wird Rybrevant angewendet?</w:t>
      </w:r>
    </w:p>
    <w:p w14:paraId="3BE2641F" w14:textId="77777777" w:rsidR="00C6527F" w:rsidRPr="007278C5" w:rsidRDefault="00C6527F" w:rsidP="00C6527F">
      <w:pPr>
        <w:tabs>
          <w:tab w:val="clear" w:pos="567"/>
        </w:tabs>
      </w:pPr>
      <w:r w:rsidRPr="007278C5">
        <w:t>Rybrevant wird bei Erwachsenen zur Behandlung einer Form des Lungenkrebses, des „nicht-kleinzelligen Lungenkarzinoms“, angewendet. Es wird eingesetzt, wenn sich die Krebserkrankung in andere Regionen des Körpers ausgebreitet hat und bestimmte Veränderungen in einem Gen namens „EGFR“ festgestellt worden sind.</w:t>
      </w:r>
    </w:p>
    <w:p w14:paraId="7727CEC0" w14:textId="77777777" w:rsidR="00C6527F" w:rsidRPr="007278C5" w:rsidRDefault="00C6527F" w:rsidP="00C6527F">
      <w:pPr>
        <w:tabs>
          <w:tab w:val="clear" w:pos="567"/>
        </w:tabs>
        <w:rPr>
          <w:szCs w:val="22"/>
        </w:rPr>
      </w:pPr>
    </w:p>
    <w:p w14:paraId="4D33A59E" w14:textId="77777777" w:rsidR="00C6527F" w:rsidRPr="007278C5" w:rsidRDefault="00C6527F" w:rsidP="00C6527F">
      <w:pPr>
        <w:keepNext/>
        <w:tabs>
          <w:tab w:val="clear" w:pos="567"/>
        </w:tabs>
      </w:pPr>
      <w:r w:rsidRPr="007278C5">
        <w:t>Rybrevant kann Ihnen verordnet werden:</w:t>
      </w:r>
    </w:p>
    <w:p w14:paraId="516580A1" w14:textId="77777777" w:rsidR="00C6527F" w:rsidRPr="007278C5" w:rsidRDefault="00C6527F" w:rsidP="00C6527F">
      <w:pPr>
        <w:numPr>
          <w:ilvl w:val="0"/>
          <w:numId w:val="3"/>
        </w:numPr>
        <w:ind w:left="567" w:hanging="567"/>
      </w:pPr>
      <w:r w:rsidRPr="007278C5">
        <w:t>in Kombination mit Lazertinib zur Erstlinienbehandlung Ihrer Krebserkrankung, oder</w:t>
      </w:r>
    </w:p>
    <w:p w14:paraId="3E047F59" w14:textId="77777777" w:rsidR="00C6527F" w:rsidRPr="007278C5" w:rsidRDefault="00C6527F" w:rsidP="00C6527F">
      <w:pPr>
        <w:numPr>
          <w:ilvl w:val="0"/>
          <w:numId w:val="3"/>
        </w:numPr>
        <w:ind w:left="567" w:hanging="567"/>
      </w:pPr>
      <w:r w:rsidRPr="007278C5">
        <w:t>wenn die Chemotherapie nicht mehr gegen Ihre Krebserkrankung wirkt.</w:t>
      </w:r>
    </w:p>
    <w:p w14:paraId="4D965186" w14:textId="77777777" w:rsidR="00C6527F" w:rsidRPr="007278C5" w:rsidRDefault="00C6527F" w:rsidP="00C6527F">
      <w:pPr>
        <w:tabs>
          <w:tab w:val="clear" w:pos="567"/>
        </w:tabs>
        <w:rPr>
          <w:szCs w:val="22"/>
        </w:rPr>
      </w:pPr>
    </w:p>
    <w:p w14:paraId="1AC25381" w14:textId="77777777" w:rsidR="00C6527F" w:rsidRPr="007278C5" w:rsidRDefault="00C6527F" w:rsidP="00C6527F">
      <w:pPr>
        <w:keepNext/>
        <w:tabs>
          <w:tab w:val="clear" w:pos="567"/>
        </w:tabs>
        <w:rPr>
          <w:b/>
          <w:bCs/>
          <w:szCs w:val="22"/>
        </w:rPr>
      </w:pPr>
      <w:r w:rsidRPr="007278C5">
        <w:rPr>
          <w:b/>
        </w:rPr>
        <w:t>Wie Rybrevant wirkt</w:t>
      </w:r>
    </w:p>
    <w:p w14:paraId="2C0A3CD4" w14:textId="77777777" w:rsidR="00C6527F" w:rsidRPr="007278C5" w:rsidRDefault="00C6527F" w:rsidP="00C6527F">
      <w:pPr>
        <w:keepNext/>
        <w:tabs>
          <w:tab w:val="clear" w:pos="567"/>
        </w:tabs>
      </w:pPr>
      <w:r w:rsidRPr="007278C5">
        <w:t>Der Wirkstoff in Rybrevant, Amivantamab, zielt auf zwei Proteine ab, die auf Krebszellen vorkommen:</w:t>
      </w:r>
    </w:p>
    <w:p w14:paraId="1FCC5700" w14:textId="77777777" w:rsidR="00C6527F" w:rsidRPr="007278C5" w:rsidRDefault="00C6527F" w:rsidP="00C6527F">
      <w:pPr>
        <w:numPr>
          <w:ilvl w:val="0"/>
          <w:numId w:val="3"/>
        </w:numPr>
        <w:ind w:left="567" w:hanging="567"/>
      </w:pPr>
      <w:r w:rsidRPr="007278C5">
        <w:t>epidermaler Wachstumsfaktor</w:t>
      </w:r>
      <w:r w:rsidRPr="007278C5">
        <w:noBreakHyphen/>
        <w:t>Rezeptor (</w:t>
      </w:r>
      <w:r w:rsidRPr="007278C5">
        <w:rPr>
          <w:i/>
          <w:iCs/>
        </w:rPr>
        <w:t>epidermal growth factor receptor</w:t>
      </w:r>
      <w:r w:rsidRPr="007278C5">
        <w:t>, EGFR) und</w:t>
      </w:r>
    </w:p>
    <w:p w14:paraId="7D326780" w14:textId="77777777" w:rsidR="00C6527F" w:rsidRPr="007278C5" w:rsidRDefault="00C6527F" w:rsidP="00C6527F">
      <w:pPr>
        <w:numPr>
          <w:ilvl w:val="0"/>
          <w:numId w:val="3"/>
        </w:numPr>
        <w:ind w:left="567" w:hanging="567"/>
      </w:pPr>
      <w:r w:rsidRPr="007278C5">
        <w:t>mesenchymal</w:t>
      </w:r>
      <w:r w:rsidRPr="007278C5">
        <w:noBreakHyphen/>
        <w:t>epithelialer Transitionsfaktor (MET).</w:t>
      </w:r>
    </w:p>
    <w:p w14:paraId="11B984CD" w14:textId="77777777" w:rsidR="00C6527F" w:rsidRPr="007278C5" w:rsidRDefault="00C6527F" w:rsidP="00C6527F">
      <w:r w:rsidRPr="007278C5">
        <w:t>Dieses Arzneimittel wirkt, indem es an diese Proteine bindet. Dies kann dazu beitragen, das Wachstum Ihres Lungenkarzinoms zu verlangsamen oder zu stoppen. Auch kann es helfen, die Größe des Tumors zu verringern.</w:t>
      </w:r>
    </w:p>
    <w:p w14:paraId="15286426" w14:textId="77777777" w:rsidR="00C6527F" w:rsidRPr="007278C5" w:rsidRDefault="00C6527F" w:rsidP="00C6527F">
      <w:pPr>
        <w:tabs>
          <w:tab w:val="clear" w:pos="567"/>
        </w:tabs>
        <w:rPr>
          <w:szCs w:val="22"/>
        </w:rPr>
      </w:pPr>
    </w:p>
    <w:p w14:paraId="4996B7B5" w14:textId="77777777" w:rsidR="00C6527F" w:rsidRPr="007278C5" w:rsidRDefault="00C6527F" w:rsidP="00C6527F">
      <w:pPr>
        <w:tabs>
          <w:tab w:val="clear" w:pos="567"/>
        </w:tabs>
        <w:rPr>
          <w:szCs w:val="22"/>
        </w:rPr>
      </w:pPr>
      <w:r w:rsidRPr="007278C5">
        <w:rPr>
          <w:szCs w:val="22"/>
        </w:rPr>
        <w:lastRenderedPageBreak/>
        <w:t>Rybrevant kann in Kombination mit anderen Arzneimitteln gegen Krebs angewendet werden. Es ist wichtig, dass Sie auch die Gebrauchsinformationen dieser anderen Arzneimittel lesen. Wenn Sie Fragen zu diesen Arzneimitteln haben, fragen Sie Ihren Arzt.</w:t>
      </w:r>
    </w:p>
    <w:p w14:paraId="3612738B" w14:textId="77777777" w:rsidR="00C6527F" w:rsidRPr="007278C5" w:rsidRDefault="00C6527F" w:rsidP="00C6527F">
      <w:pPr>
        <w:tabs>
          <w:tab w:val="clear" w:pos="567"/>
        </w:tabs>
        <w:rPr>
          <w:szCs w:val="22"/>
        </w:rPr>
      </w:pPr>
    </w:p>
    <w:p w14:paraId="7BE4261C" w14:textId="77777777" w:rsidR="00094C7D" w:rsidRPr="007278C5" w:rsidRDefault="00094C7D" w:rsidP="00C6527F">
      <w:pPr>
        <w:tabs>
          <w:tab w:val="clear" w:pos="567"/>
        </w:tabs>
        <w:rPr>
          <w:szCs w:val="22"/>
        </w:rPr>
      </w:pPr>
    </w:p>
    <w:p w14:paraId="7CE77EB3" w14:textId="77777777" w:rsidR="00C6527F" w:rsidRPr="007278C5" w:rsidRDefault="00C6527F" w:rsidP="00C6527F">
      <w:pPr>
        <w:keepNext/>
        <w:ind w:left="567" w:hanging="567"/>
        <w:outlineLvl w:val="2"/>
        <w:rPr>
          <w:b/>
        </w:rPr>
      </w:pPr>
      <w:r w:rsidRPr="007278C5">
        <w:rPr>
          <w:b/>
        </w:rPr>
        <w:t>2.</w:t>
      </w:r>
      <w:r w:rsidRPr="007278C5">
        <w:rPr>
          <w:b/>
        </w:rPr>
        <w:tab/>
        <w:t>Was sollten Sie vor der Anwendung von Rybrevant beachten?</w:t>
      </w:r>
    </w:p>
    <w:p w14:paraId="57F485BF" w14:textId="77777777" w:rsidR="00C6527F" w:rsidRPr="007278C5" w:rsidRDefault="00C6527F" w:rsidP="00C6527F">
      <w:pPr>
        <w:keepNext/>
      </w:pPr>
    </w:p>
    <w:p w14:paraId="5ABBDFCE" w14:textId="77777777" w:rsidR="00C6527F" w:rsidRPr="007278C5" w:rsidRDefault="00C6527F" w:rsidP="00C6527F">
      <w:pPr>
        <w:keepNext/>
        <w:numPr>
          <w:ilvl w:val="12"/>
          <w:numId w:val="0"/>
        </w:numPr>
        <w:tabs>
          <w:tab w:val="clear" w:pos="567"/>
        </w:tabs>
        <w:rPr>
          <w:szCs w:val="22"/>
        </w:rPr>
      </w:pPr>
      <w:r w:rsidRPr="007278C5">
        <w:rPr>
          <w:b/>
        </w:rPr>
        <w:t>Rybrevant darf nicht angewendet werden, wenn</w:t>
      </w:r>
    </w:p>
    <w:p w14:paraId="7485BF7E" w14:textId="010574B3" w:rsidR="00C6527F" w:rsidRPr="007278C5" w:rsidRDefault="00C6527F" w:rsidP="00C6527F">
      <w:pPr>
        <w:numPr>
          <w:ilvl w:val="0"/>
          <w:numId w:val="3"/>
        </w:numPr>
        <w:ind w:left="567" w:hanging="567"/>
      </w:pPr>
      <w:r w:rsidRPr="007278C5">
        <w:t>Sie allergisch gegen Amivantamab oder einen der in Abschnitt 6. genannten sonstigen Bestandteile dieses Arzneimittels sind.</w:t>
      </w:r>
    </w:p>
    <w:p w14:paraId="4A1046EC" w14:textId="77777777" w:rsidR="00C6527F" w:rsidRPr="007278C5" w:rsidRDefault="00C6527F" w:rsidP="00C6527F">
      <w:pPr>
        <w:numPr>
          <w:ilvl w:val="12"/>
          <w:numId w:val="0"/>
        </w:numPr>
        <w:tabs>
          <w:tab w:val="clear" w:pos="567"/>
        </w:tabs>
        <w:rPr>
          <w:szCs w:val="22"/>
        </w:rPr>
      </w:pPr>
      <w:r w:rsidRPr="007278C5">
        <w:t>Dieses Arzneimittel darf nicht angewendet werden, wenn der oben genannte Punkt auf Sie zutrifft. Wenn Sie sich nicht sicher sind, sprechen Sie mit Ihrem Arzt oder dem medizinischen Fachpersonal, bevor Sie dieses Arzneimittel erhalten.</w:t>
      </w:r>
    </w:p>
    <w:p w14:paraId="6D7DB934" w14:textId="77777777" w:rsidR="00C6527F" w:rsidRPr="007278C5" w:rsidRDefault="00C6527F" w:rsidP="00C6527F">
      <w:pPr>
        <w:numPr>
          <w:ilvl w:val="12"/>
          <w:numId w:val="0"/>
        </w:numPr>
        <w:tabs>
          <w:tab w:val="clear" w:pos="567"/>
        </w:tabs>
        <w:rPr>
          <w:szCs w:val="22"/>
        </w:rPr>
      </w:pPr>
    </w:p>
    <w:p w14:paraId="0B36E832" w14:textId="77777777" w:rsidR="00C6527F" w:rsidRPr="007278C5" w:rsidRDefault="00C6527F" w:rsidP="00C6527F">
      <w:pPr>
        <w:keepNext/>
        <w:numPr>
          <w:ilvl w:val="12"/>
          <w:numId w:val="0"/>
        </w:numPr>
        <w:tabs>
          <w:tab w:val="clear" w:pos="567"/>
        </w:tabs>
        <w:rPr>
          <w:b/>
          <w:szCs w:val="22"/>
        </w:rPr>
      </w:pPr>
      <w:r w:rsidRPr="007278C5">
        <w:rPr>
          <w:b/>
        </w:rPr>
        <w:t>Warnhinweise und Vorsichtsmaßnahmen</w:t>
      </w:r>
    </w:p>
    <w:p w14:paraId="547673A5" w14:textId="77777777" w:rsidR="00C6527F" w:rsidRPr="007278C5" w:rsidRDefault="00C6527F" w:rsidP="00C6527F">
      <w:pPr>
        <w:keepNext/>
        <w:numPr>
          <w:ilvl w:val="12"/>
          <w:numId w:val="0"/>
        </w:numPr>
        <w:tabs>
          <w:tab w:val="clear" w:pos="567"/>
        </w:tabs>
      </w:pPr>
      <w:r w:rsidRPr="007278C5">
        <w:t>Bitte sprechen Sie mit Ihrem Arzt oder dem medizinischen Fachpersonal, bevor Rybrevant bei Ihnen angewendet wird, wenn:</w:t>
      </w:r>
    </w:p>
    <w:p w14:paraId="5F3F6498" w14:textId="77777777" w:rsidR="00C6527F" w:rsidRPr="007278C5" w:rsidRDefault="00C6527F" w:rsidP="00C6527F">
      <w:pPr>
        <w:numPr>
          <w:ilvl w:val="0"/>
          <w:numId w:val="3"/>
        </w:numPr>
        <w:ind w:left="567" w:hanging="567"/>
      </w:pPr>
      <w:r w:rsidRPr="007278C5">
        <w:t>Sie an einer Lungenentzündung (sogenannten „interstitiellen Lungenerkrankung“ oder „Pneumonitis“) erkrankt sind oder waren.</w:t>
      </w:r>
    </w:p>
    <w:p w14:paraId="1E030B64" w14:textId="77777777" w:rsidR="00C6527F" w:rsidRPr="007278C5" w:rsidRDefault="00C6527F" w:rsidP="00C6527F">
      <w:pPr>
        <w:numPr>
          <w:ilvl w:val="12"/>
          <w:numId w:val="0"/>
        </w:numPr>
        <w:tabs>
          <w:tab w:val="clear" w:pos="567"/>
        </w:tabs>
        <w:rPr>
          <w:szCs w:val="22"/>
        </w:rPr>
      </w:pPr>
    </w:p>
    <w:p w14:paraId="75D8AB94" w14:textId="77777777" w:rsidR="00C6527F" w:rsidRPr="007278C5" w:rsidRDefault="00C6527F" w:rsidP="00C6527F">
      <w:pPr>
        <w:keepNext/>
        <w:numPr>
          <w:ilvl w:val="12"/>
          <w:numId w:val="0"/>
        </w:numPr>
        <w:tabs>
          <w:tab w:val="clear" w:pos="567"/>
        </w:tabs>
        <w:rPr>
          <w:b/>
        </w:rPr>
      </w:pPr>
      <w:r w:rsidRPr="007278C5">
        <w:rPr>
          <w:b/>
        </w:rPr>
        <w:t>Informieren Sie sofort Ihren Arzt oder das medizinische Fachpersonal, wenn während der Behandlung mit diesem Arzneimittel eine der folgenden Nebenwirkungen auftritt (siehe Abschnitt 4 für weitere Informationen):</w:t>
      </w:r>
    </w:p>
    <w:p w14:paraId="143B4C12" w14:textId="470BBB74" w:rsidR="00C6527F" w:rsidRPr="007278C5" w:rsidRDefault="00C6527F" w:rsidP="00C6527F">
      <w:pPr>
        <w:numPr>
          <w:ilvl w:val="0"/>
          <w:numId w:val="3"/>
        </w:numPr>
        <w:ind w:left="567" w:hanging="567"/>
      </w:pPr>
      <w:r w:rsidRPr="007278C5">
        <w:t>Je</w:t>
      </w:r>
      <w:r w:rsidR="00764857" w:rsidRPr="007278C5">
        <w:t>de</w:t>
      </w:r>
      <w:r w:rsidRPr="007278C5">
        <w:t xml:space="preserve"> Nebenwirkung während der Injektion des Arzneimittels.</w:t>
      </w:r>
    </w:p>
    <w:p w14:paraId="41E21965" w14:textId="77777777" w:rsidR="00C6527F" w:rsidRPr="007278C5" w:rsidRDefault="00C6527F" w:rsidP="00C6527F">
      <w:pPr>
        <w:numPr>
          <w:ilvl w:val="0"/>
          <w:numId w:val="3"/>
        </w:numPr>
        <w:ind w:left="567" w:hanging="567"/>
      </w:pPr>
      <w:r w:rsidRPr="007278C5">
        <w:t>Plötzliche Probleme beim Atmen, Husten oder Fieber, die auf eine Lungenentzündung hindeuten können. Der Zustand kann lebensbedrohlich sein, weshalb das medizinische Fachpersonal Sie auf mögliche Symptome überwachen wird.</w:t>
      </w:r>
    </w:p>
    <w:p w14:paraId="19F4FCC7" w14:textId="031F8544" w:rsidR="00C6527F" w:rsidRPr="007278C5" w:rsidRDefault="00C6527F" w:rsidP="00C6527F">
      <w:pPr>
        <w:numPr>
          <w:ilvl w:val="0"/>
          <w:numId w:val="3"/>
        </w:numPr>
        <w:ind w:left="567" w:hanging="567"/>
      </w:pPr>
      <w:r w:rsidRPr="007278C5">
        <w:t>Bei gleichzeitiger Anwendung mit einem anderen Arzneistoff namens Lazertinib können lebensbedrohliche Nebenwirkungen (aufgrund von Blutgerinnseln in den Venen) auftreten. Ihr Arzt wird Ihnen zusätzliche Arzneimittel verschreiben, um Blutgerinnsel während Ihrer Behandlung zu verhindern, und Sie auf mögliche Symptome überwachen.</w:t>
      </w:r>
    </w:p>
    <w:p w14:paraId="669223E6" w14:textId="445C939C" w:rsidR="00C6527F" w:rsidRPr="007278C5" w:rsidRDefault="00C6527F" w:rsidP="00C6527F">
      <w:pPr>
        <w:numPr>
          <w:ilvl w:val="0"/>
          <w:numId w:val="3"/>
        </w:numPr>
        <w:ind w:left="567" w:hanging="567"/>
      </w:pPr>
      <w:r w:rsidRPr="007278C5">
        <w:t xml:space="preserve">Hautprobleme. Um das Risiko </w:t>
      </w:r>
      <w:ins w:id="303" w:author="ACOLAD" w:date="2025-09-02T18:40:00Z" w16du:dateUtc="2025-09-02T21:40:00Z">
        <w:r w:rsidR="00186043" w:rsidRPr="007278C5">
          <w:t>und d</w:t>
        </w:r>
      </w:ins>
      <w:ins w:id="304" w:author="DE LOC" w:date="2025-09-08T13:40:00Z" w16du:dateUtc="2025-09-08T11:40:00Z">
        <w:r w:rsidR="005B3EAD">
          <w:t>en</w:t>
        </w:r>
      </w:ins>
      <w:ins w:id="305" w:author="ACOLAD" w:date="2025-09-02T18:40:00Z" w16du:dateUtc="2025-09-02T21:40:00Z">
        <w:del w:id="306" w:author="DE LOC" w:date="2025-09-08T13:40:00Z" w16du:dateUtc="2025-09-08T11:40:00Z">
          <w:r w:rsidR="00186043" w:rsidRPr="007278C5" w:rsidDel="005B3EAD">
            <w:delText>ie</w:delText>
          </w:r>
        </w:del>
        <w:r w:rsidR="00186043" w:rsidRPr="007278C5">
          <w:t xml:space="preserve"> Schwere</w:t>
        </w:r>
      </w:ins>
      <w:ins w:id="307" w:author="DE LOC" w:date="2025-09-08T13:40:00Z" w16du:dateUtc="2025-09-08T11:40:00Z">
        <w:r w:rsidR="005B3EAD">
          <w:t>grad</w:t>
        </w:r>
      </w:ins>
      <w:ins w:id="308" w:author="ACOLAD" w:date="2025-09-02T18:40:00Z" w16du:dateUtc="2025-09-02T21:40:00Z">
        <w:r w:rsidR="00186043" w:rsidRPr="007278C5">
          <w:t xml:space="preserve"> von</w:t>
        </w:r>
      </w:ins>
      <w:del w:id="309" w:author="ACOLAD" w:date="2025-09-02T18:40:00Z" w16du:dateUtc="2025-09-02T21:40:00Z">
        <w:r w:rsidRPr="007278C5" w:rsidDel="00186043">
          <w:delText>für</w:delText>
        </w:r>
      </w:del>
      <w:r w:rsidRPr="007278C5">
        <w:t xml:space="preserve"> Hautprobleme</w:t>
      </w:r>
      <w:ins w:id="310" w:author="ACOLAD" w:date="2025-09-02T18:40:00Z" w16du:dateUtc="2025-09-02T21:40:00Z">
        <w:r w:rsidR="00186043" w:rsidRPr="007278C5">
          <w:t>n</w:t>
        </w:r>
      </w:ins>
      <w:r w:rsidRPr="007278C5">
        <w:t xml:space="preserve"> zu verringern, sollten Sie während der Behandlung mit diesem Arzneimittel </w:t>
      </w:r>
      <w:del w:id="311" w:author="ACOLAD" w:date="2025-09-03T08:49:00Z" w16du:dateUtc="2025-09-03T11:49:00Z">
        <w:r w:rsidRPr="007278C5" w:rsidDel="000E2716">
          <w:delText xml:space="preserve">die Sonne meiden, </w:delText>
        </w:r>
      </w:del>
      <w:r w:rsidRPr="007278C5">
        <w:t xml:space="preserve">schützende </w:t>
      </w:r>
      <w:r w:rsidRPr="002A2B48">
        <w:t xml:space="preserve">Kleidung tragen, </w:t>
      </w:r>
      <w:ins w:id="312" w:author="DE LOC" w:date="2025-09-09T12:04:00Z" w16du:dateUtc="2025-09-09T10:04:00Z">
        <w:r w:rsidR="002A2B48" w:rsidRPr="002A2B48">
          <w:t>UVA-UVB-Breitband-</w:t>
        </w:r>
      </w:ins>
      <w:r w:rsidRPr="002A2B48">
        <w:t>Sonnenschutzmittel auftragen</w:t>
      </w:r>
      <w:r w:rsidRPr="007278C5">
        <w:t xml:space="preserve"> </w:t>
      </w:r>
      <w:ins w:id="313" w:author="ACOLAD" w:date="2025-09-02T18:41:00Z" w16du:dateUtc="2025-09-02T21:41:00Z">
        <w:r w:rsidR="00186043" w:rsidRPr="007278C5">
          <w:t xml:space="preserve">und regelmäßig während der Behandlung </w:t>
        </w:r>
      </w:ins>
      <w:ins w:id="314" w:author="ACOLAD" w:date="2025-09-03T15:09:00Z" w16du:dateUtc="2025-09-03T13:09:00Z">
        <w:r w:rsidR="00925BB4">
          <w:t>eine</w:t>
        </w:r>
      </w:ins>
      <w:ins w:id="315" w:author="ACOLAD" w:date="2025-09-03T15:02:00Z" w16du:dateUtc="2025-09-03T13:02:00Z">
        <w:r w:rsidR="007278C5" w:rsidRPr="007278C5">
          <w:t xml:space="preserve"> </w:t>
        </w:r>
      </w:ins>
      <w:ins w:id="316" w:author="DE LOC" w:date="2025-09-15T12:11:00Z" w16du:dateUtc="2025-09-15T10:11:00Z">
        <w:r w:rsidR="00F06898">
          <w:t>Feuchtigk</w:t>
        </w:r>
      </w:ins>
      <w:ins w:id="317" w:author="DE LOC" w:date="2025-09-15T12:12:00Z" w16du:dateUtc="2025-09-15T10:12:00Z">
        <w:r w:rsidR="00F06898">
          <w:t>eitspf</w:t>
        </w:r>
      </w:ins>
      <w:ins w:id="318" w:author="DE LOC" w:date="2025-09-17T11:16:00Z" w16du:dateUtc="2025-09-17T09:16:00Z">
        <w:r w:rsidR="00E876D5">
          <w:t>l</w:t>
        </w:r>
      </w:ins>
      <w:ins w:id="319" w:author="DE LOC" w:date="2025-09-15T12:12:00Z" w16du:dateUtc="2025-09-15T10:12:00Z">
        <w:r w:rsidR="00F06898">
          <w:t>ege für die Haut</w:t>
        </w:r>
      </w:ins>
      <w:ins w:id="320" w:author="ACOLAD" w:date="2025-09-02T18:41:00Z" w16du:dateUtc="2025-09-02T21:41:00Z">
        <w:r w:rsidR="00186043" w:rsidRPr="007278C5">
          <w:t xml:space="preserve"> (</w:t>
        </w:r>
      </w:ins>
      <w:ins w:id="321" w:author="ACOLAD" w:date="2025-09-03T15:02:00Z" w16du:dateUtc="2025-09-03T13:02:00Z">
        <w:r w:rsidR="007278C5" w:rsidRPr="007278C5">
          <w:t>auf</w:t>
        </w:r>
      </w:ins>
      <w:ins w:id="322" w:author="ACOLAD" w:date="2025-09-02T18:41:00Z" w16du:dateUtc="2025-09-02T21:41:00Z">
        <w:r w:rsidR="00186043" w:rsidRPr="007278C5">
          <w:t xml:space="preserve"> Ceramid</w:t>
        </w:r>
      </w:ins>
      <w:ins w:id="323" w:author="ACOLAD" w:date="2025-09-03T15:02:00Z" w16du:dateUtc="2025-09-03T13:02:00Z">
        <w:r w:rsidR="007278C5" w:rsidRPr="007278C5">
          <w:t>basis</w:t>
        </w:r>
      </w:ins>
      <w:ins w:id="324" w:author="ACOLAD" w:date="2025-09-02T18:41:00Z" w16du:dateUtc="2025-09-02T21:41:00Z">
        <w:r w:rsidR="00186043" w:rsidRPr="007278C5">
          <w:t xml:space="preserve"> oder andere Formulierungen, die </w:t>
        </w:r>
      </w:ins>
      <w:ins w:id="325" w:author="ACOLAD" w:date="2025-09-03T15:02:00Z" w16du:dateUtc="2025-09-03T13:02:00Z">
        <w:r w:rsidR="007278C5" w:rsidRPr="007278C5">
          <w:t>eine</w:t>
        </w:r>
      </w:ins>
      <w:ins w:id="326" w:author="ACOLAD" w:date="2025-09-02T18:41:00Z" w16du:dateUtc="2025-09-02T21:41:00Z">
        <w:r w:rsidR="00186043" w:rsidRPr="007278C5">
          <w:t xml:space="preserve"> langanhaltend</w:t>
        </w:r>
      </w:ins>
      <w:ins w:id="327" w:author="ACOLAD" w:date="2025-09-03T15:02:00Z" w16du:dateUtc="2025-09-03T13:02:00Z">
        <w:r w:rsidR="007278C5" w:rsidRPr="007278C5">
          <w:t>e</w:t>
        </w:r>
      </w:ins>
      <w:ins w:id="328" w:author="ACOLAD" w:date="2025-09-02T18:41:00Z" w16du:dateUtc="2025-09-02T21:41:00Z">
        <w:r w:rsidR="00186043" w:rsidRPr="007278C5">
          <w:t xml:space="preserve"> </w:t>
        </w:r>
      </w:ins>
      <w:ins w:id="329" w:author="ACOLAD" w:date="2025-09-03T15:02:00Z" w16du:dateUtc="2025-09-03T13:02:00Z">
        <w:r w:rsidR="007278C5" w:rsidRPr="007278C5">
          <w:t>Hautb</w:t>
        </w:r>
      </w:ins>
      <w:ins w:id="330" w:author="ACOLAD" w:date="2025-09-04T13:41:00Z" w16du:dateUtc="2025-09-04T11:41:00Z">
        <w:r w:rsidR="009632C1">
          <w:t>e</w:t>
        </w:r>
      </w:ins>
      <w:ins w:id="331" w:author="ACOLAD" w:date="2025-09-02T18:41:00Z" w16du:dateUtc="2025-09-02T21:41:00Z">
        <w:r w:rsidR="00186043" w:rsidRPr="007278C5">
          <w:t>feucht</w:t>
        </w:r>
      </w:ins>
      <w:ins w:id="332" w:author="ACOLAD" w:date="2025-09-03T15:02:00Z" w16du:dateUtc="2025-09-03T13:02:00Z">
        <w:r w:rsidR="007278C5" w:rsidRPr="007278C5">
          <w:t>ung bewirken</w:t>
        </w:r>
      </w:ins>
      <w:ins w:id="333" w:author="ACOLAD" w:date="2025-09-02T18:41:00Z" w16du:dateUtc="2025-09-02T21:41:00Z">
        <w:r w:rsidR="00186043" w:rsidRPr="007278C5">
          <w:t xml:space="preserve"> und keine austrocknenden Bestandteile enthalten) </w:t>
        </w:r>
      </w:ins>
      <w:ins w:id="334" w:author="ACOLAD" w:date="2025-09-03T15:02:00Z" w16du:dateUtc="2025-09-03T13:02:00Z">
        <w:r w:rsidR="007278C5" w:rsidRPr="007278C5">
          <w:t>im</w:t>
        </w:r>
      </w:ins>
      <w:ins w:id="335" w:author="ACOLAD" w:date="2025-09-02T18:41:00Z" w16du:dateUtc="2025-09-02T21:41:00Z">
        <w:r w:rsidR="00186043" w:rsidRPr="007278C5">
          <w:t xml:space="preserve"> Gesicht und</w:t>
        </w:r>
      </w:ins>
      <w:ins w:id="336" w:author="ACOLAD" w:date="2025-09-03T15:02:00Z" w16du:dateUtc="2025-09-03T13:02:00Z">
        <w:r w:rsidR="007278C5" w:rsidRPr="007278C5">
          <w:t xml:space="preserve"> am ganzen</w:t>
        </w:r>
      </w:ins>
      <w:ins w:id="337" w:author="ACOLAD" w:date="2025-09-02T18:41:00Z" w16du:dateUtc="2025-09-02T21:41:00Z">
        <w:r w:rsidR="00186043" w:rsidRPr="007278C5">
          <w:t xml:space="preserve"> Körper (außer der Kopfhaut) anwenden</w:t>
        </w:r>
      </w:ins>
      <w:del w:id="338" w:author="ACOLAD" w:date="2025-09-02T18:41:00Z" w16du:dateUtc="2025-09-02T21:41:00Z">
        <w:r w:rsidRPr="007278C5" w:rsidDel="00186043">
          <w:delText>und Ihre Haut und Nägel regelmäßig mit Feuchtigkeitscreme eincremen</w:delText>
        </w:r>
      </w:del>
      <w:r w:rsidRPr="007278C5">
        <w:t xml:space="preserve">. Sie </w:t>
      </w:r>
      <w:bookmarkStart w:id="339" w:name="_Hlk207730624"/>
      <w:ins w:id="340" w:author="ACOLAD" w:date="2025-09-02T18:41:00Z" w16du:dateUtc="2025-09-02T21:41:00Z">
        <w:r w:rsidR="00186043" w:rsidRPr="007278C5">
          <w:t>müssen die Sonne meiden und</w:t>
        </w:r>
        <w:bookmarkEnd w:id="339"/>
        <w:r w:rsidR="00186043" w:rsidRPr="007278C5">
          <w:t xml:space="preserve"> </w:t>
        </w:r>
      </w:ins>
      <w:r w:rsidRPr="007278C5">
        <w:t xml:space="preserve">sollten dies auch über 2 Monate nach Beendigung der Behandlung fortführen. Ihr Arzt </w:t>
      </w:r>
      <w:r w:rsidR="001715B0" w:rsidRPr="007278C5">
        <w:t>kann</w:t>
      </w:r>
      <w:r w:rsidRPr="007278C5">
        <w:t xml:space="preserve"> Ihnen </w:t>
      </w:r>
      <w:bookmarkStart w:id="341" w:name="_Hlk207730664"/>
      <w:ins w:id="342" w:author="ACOLAD" w:date="2025-09-02T18:42:00Z" w16du:dateUtc="2025-09-02T21:42:00Z">
        <w:r w:rsidR="00186043" w:rsidRPr="007278C5">
          <w:t xml:space="preserve">zusätzlich ein Antibiotikum und ein Antiseptikum zum Waschen </w:t>
        </w:r>
      </w:ins>
      <w:ins w:id="343" w:author="DE LOC" w:date="2025-09-08T13:41:00Z" w16du:dateUtc="2025-09-08T11:41:00Z">
        <w:r w:rsidR="005B3EAD">
          <w:t>der</w:t>
        </w:r>
      </w:ins>
      <w:r w:rsidR="00186043" w:rsidRPr="007278C5">
        <w:t xml:space="preserve"> </w:t>
      </w:r>
      <w:ins w:id="344" w:author="ACOLAD" w:date="2025-09-02T18:42:00Z" w16du:dateUtc="2025-09-02T21:42:00Z">
        <w:r w:rsidR="00186043" w:rsidRPr="007278C5">
          <w:t>Hände</w:t>
        </w:r>
        <w:del w:id="345" w:author="DE LOC" w:date="2025-09-08T13:41:00Z" w16du:dateUtc="2025-09-08T11:41:00Z">
          <w:r w:rsidR="00186043" w:rsidRPr="007278C5" w:rsidDel="005B3EAD">
            <w:delText>n</w:delText>
          </w:r>
        </w:del>
        <w:r w:rsidR="00186043" w:rsidRPr="007278C5">
          <w:t xml:space="preserve"> und Füße</w:t>
        </w:r>
      </w:ins>
      <w:r w:rsidR="00186043" w:rsidRPr="007278C5">
        <w:t xml:space="preserve"> </w:t>
      </w:r>
      <w:bookmarkEnd w:id="341"/>
      <w:r w:rsidRPr="007278C5">
        <w:t>empfehlen</w:t>
      </w:r>
      <w:del w:id="346" w:author="ACOLAD" w:date="2025-09-02T18:42:00Z" w16du:dateUtc="2025-09-02T21:42:00Z">
        <w:r w:rsidRPr="007278C5" w:rsidDel="00186043">
          <w:delText>, zusätzliche Arzneimittel anzuwenden</w:delText>
        </w:r>
      </w:del>
      <w:r w:rsidRPr="007278C5">
        <w:t>, um</w:t>
      </w:r>
      <w:ins w:id="347" w:author="ACOLAD" w:date="2025-09-03T15:02:00Z" w16du:dateUtc="2025-09-03T13:02:00Z">
        <w:r w:rsidR="007278C5" w:rsidRPr="007278C5">
          <w:t xml:space="preserve"> das Risiko und d</w:t>
        </w:r>
      </w:ins>
      <w:ins w:id="348" w:author="DE LOC" w:date="2025-09-08T13:43:00Z" w16du:dateUtc="2025-09-08T11:43:00Z">
        <w:r w:rsidR="005B3EAD">
          <w:t>en</w:t>
        </w:r>
      </w:ins>
      <w:ins w:id="349" w:author="ACOLAD" w:date="2025-09-03T15:02:00Z" w16du:dateUtc="2025-09-03T13:02:00Z">
        <w:r w:rsidR="007278C5" w:rsidRPr="007278C5">
          <w:t xml:space="preserve"> Schw</w:t>
        </w:r>
      </w:ins>
      <w:ins w:id="350" w:author="ACOLAD" w:date="2025-09-03T15:03:00Z" w16du:dateUtc="2025-09-03T13:03:00Z">
        <w:r w:rsidR="007278C5" w:rsidRPr="007278C5">
          <w:t>ere</w:t>
        </w:r>
      </w:ins>
      <w:ins w:id="351" w:author="DE LOC" w:date="2025-09-08T13:43:00Z" w16du:dateUtc="2025-09-08T11:43:00Z">
        <w:r w:rsidR="005B3EAD">
          <w:t>grad</w:t>
        </w:r>
      </w:ins>
      <w:ins w:id="352" w:author="ACOLAD" w:date="2025-09-03T15:03:00Z" w16du:dateUtc="2025-09-03T13:03:00Z">
        <w:r w:rsidR="007278C5" w:rsidRPr="007278C5">
          <w:t xml:space="preserve"> von</w:t>
        </w:r>
      </w:ins>
      <w:r w:rsidRPr="007278C5">
        <w:t xml:space="preserve"> Hautproblemen </w:t>
      </w:r>
      <w:del w:id="353" w:author="ACOLAD" w:date="2025-09-03T15:03:00Z" w16du:dateUtc="2025-09-03T13:03:00Z">
        <w:r w:rsidRPr="007278C5" w:rsidDel="007278C5">
          <w:delText>vorzubeugen</w:delText>
        </w:r>
      </w:del>
      <w:ins w:id="354" w:author="ACOLAD" w:date="2025-09-03T15:03:00Z" w16du:dateUtc="2025-09-03T13:03:00Z">
        <w:r w:rsidR="007278C5" w:rsidRPr="007278C5">
          <w:t>zu verringern</w:t>
        </w:r>
      </w:ins>
      <w:ins w:id="355" w:author="ACOLAD" w:date="2025-09-02T18:42:00Z" w16du:dateUtc="2025-09-02T21:42:00Z">
        <w:r w:rsidR="00186043" w:rsidRPr="007278C5">
          <w:t xml:space="preserve"> und er kann Sie</w:t>
        </w:r>
      </w:ins>
      <w:del w:id="356" w:author="ACOLAD" w:date="2025-09-02T18:43:00Z" w16du:dateUtc="2025-09-02T21:43:00Z">
        <w:r w:rsidRPr="007278C5" w:rsidDel="00186043">
          <w:delText>, Sie</w:delText>
        </w:r>
      </w:del>
      <w:r w:rsidRPr="007278C5">
        <w:t xml:space="preserve"> mit Arzneimitteln behandeln oder Sie an einen Hautarzt (Dermatologen) überweisen, wenn bei Ihnen während der Behandlung Hautreaktionen auftreten.</w:t>
      </w:r>
    </w:p>
    <w:p w14:paraId="0F7824F2" w14:textId="77777777" w:rsidR="00C6527F" w:rsidRPr="007278C5" w:rsidRDefault="00C6527F" w:rsidP="00C6527F">
      <w:pPr>
        <w:numPr>
          <w:ilvl w:val="0"/>
          <w:numId w:val="3"/>
        </w:numPr>
        <w:ind w:left="567" w:hanging="567"/>
      </w:pPr>
      <w:r w:rsidRPr="007278C5">
        <w:t>Augenprobleme. Wenn Sie Sehprobleme oder Augenschmerzen haben, wenden Sie sich sofort an Ihren Arzt oder das medizinische Fachpersonal. Wenn Sie Kontaktlinsen tragen und Veränderungen an den Augen auftreten, stellen Sie das Tragen von Kontaktlinsen ein und informieren Sie sofort Ihren Arzt.</w:t>
      </w:r>
    </w:p>
    <w:p w14:paraId="0F2E0B18" w14:textId="77777777" w:rsidR="00C6527F" w:rsidRPr="007278C5" w:rsidRDefault="00C6527F" w:rsidP="00C6527F">
      <w:pPr>
        <w:numPr>
          <w:ilvl w:val="12"/>
          <w:numId w:val="0"/>
        </w:numPr>
        <w:tabs>
          <w:tab w:val="clear" w:pos="567"/>
        </w:tabs>
        <w:rPr>
          <w:szCs w:val="22"/>
        </w:rPr>
      </w:pPr>
    </w:p>
    <w:p w14:paraId="746C4D84" w14:textId="77777777" w:rsidR="00C6527F" w:rsidRPr="007278C5" w:rsidRDefault="00C6527F" w:rsidP="00C6527F">
      <w:pPr>
        <w:keepNext/>
        <w:numPr>
          <w:ilvl w:val="12"/>
          <w:numId w:val="0"/>
        </w:numPr>
        <w:tabs>
          <w:tab w:val="clear" w:pos="567"/>
        </w:tabs>
        <w:rPr>
          <w:b/>
          <w:bCs/>
        </w:rPr>
      </w:pPr>
      <w:r w:rsidRPr="007278C5">
        <w:rPr>
          <w:b/>
        </w:rPr>
        <w:t>Kinder und Jugendliche</w:t>
      </w:r>
    </w:p>
    <w:p w14:paraId="79E6AAD3" w14:textId="77777777" w:rsidR="00C6527F" w:rsidRPr="007278C5" w:rsidRDefault="00C6527F" w:rsidP="00C6527F">
      <w:pPr>
        <w:tabs>
          <w:tab w:val="clear" w:pos="567"/>
        </w:tabs>
      </w:pPr>
      <w:r w:rsidRPr="007278C5">
        <w:t>Dieses Arzneimittel darf nicht bei Kindern oder Jugendlichen unter 18 Jahren angewendet werden, da nicht bekannt ist, ob das Arzneimittel in dieser Altersgruppe sicher und wirksam ist.</w:t>
      </w:r>
    </w:p>
    <w:p w14:paraId="213453D2" w14:textId="77777777" w:rsidR="00C6527F" w:rsidRPr="007278C5" w:rsidRDefault="00C6527F" w:rsidP="00C6527F">
      <w:pPr>
        <w:numPr>
          <w:ilvl w:val="12"/>
          <w:numId w:val="0"/>
        </w:numPr>
        <w:tabs>
          <w:tab w:val="clear" w:pos="567"/>
        </w:tabs>
        <w:rPr>
          <w:bCs/>
        </w:rPr>
      </w:pPr>
    </w:p>
    <w:p w14:paraId="6F8059CE" w14:textId="77777777" w:rsidR="00C6527F" w:rsidRPr="007278C5" w:rsidRDefault="00C6527F" w:rsidP="00C6527F">
      <w:pPr>
        <w:keepNext/>
        <w:numPr>
          <w:ilvl w:val="12"/>
          <w:numId w:val="0"/>
        </w:numPr>
        <w:tabs>
          <w:tab w:val="clear" w:pos="567"/>
        </w:tabs>
      </w:pPr>
      <w:r w:rsidRPr="007278C5">
        <w:rPr>
          <w:b/>
        </w:rPr>
        <w:t>Anwendung von Rybrevant zusammen mit anderen Arzneimitteln</w:t>
      </w:r>
    </w:p>
    <w:p w14:paraId="2A022EB8" w14:textId="77777777" w:rsidR="00C6527F" w:rsidRPr="007278C5" w:rsidRDefault="00C6527F" w:rsidP="00C6527F">
      <w:pPr>
        <w:numPr>
          <w:ilvl w:val="12"/>
          <w:numId w:val="0"/>
        </w:numPr>
        <w:tabs>
          <w:tab w:val="clear" w:pos="567"/>
        </w:tabs>
      </w:pPr>
      <w:r w:rsidRPr="007278C5">
        <w:t>Informieren Sie Ihren Arzt oder das medizinische Fachpersonal, wenn Sie andere Arzneimittel anwenden, kürzlich andere Arzneimittel angewendet haben oder beabsichtigen, andere Arzneimittel anzuwenden.</w:t>
      </w:r>
    </w:p>
    <w:p w14:paraId="30C71E7D" w14:textId="77777777" w:rsidR="00C6527F" w:rsidRPr="007278C5" w:rsidRDefault="00C6527F" w:rsidP="00C6527F">
      <w:pPr>
        <w:numPr>
          <w:ilvl w:val="12"/>
          <w:numId w:val="0"/>
        </w:numPr>
        <w:tabs>
          <w:tab w:val="clear" w:pos="567"/>
        </w:tabs>
        <w:rPr>
          <w:szCs w:val="22"/>
        </w:rPr>
      </w:pPr>
    </w:p>
    <w:p w14:paraId="61E96C7D" w14:textId="3A6E1BA6" w:rsidR="00C6527F" w:rsidRPr="007278C5" w:rsidRDefault="00C6527F" w:rsidP="00C6527F">
      <w:pPr>
        <w:keepNext/>
        <w:numPr>
          <w:ilvl w:val="12"/>
          <w:numId w:val="0"/>
        </w:numPr>
        <w:tabs>
          <w:tab w:val="clear" w:pos="567"/>
        </w:tabs>
        <w:rPr>
          <w:b/>
          <w:bCs/>
          <w:szCs w:val="22"/>
        </w:rPr>
      </w:pPr>
      <w:r w:rsidRPr="007278C5">
        <w:rPr>
          <w:b/>
        </w:rPr>
        <w:t>Empfängnisverhütung</w:t>
      </w:r>
    </w:p>
    <w:p w14:paraId="52F3D166" w14:textId="77777777" w:rsidR="00C6527F" w:rsidRPr="007278C5" w:rsidRDefault="00C6527F" w:rsidP="00C6527F">
      <w:pPr>
        <w:numPr>
          <w:ilvl w:val="0"/>
          <w:numId w:val="3"/>
        </w:numPr>
        <w:ind w:left="567" w:hanging="567"/>
      </w:pPr>
      <w:r w:rsidRPr="007278C5">
        <w:t>Wenn Sie schwanger werden könnten, müssen Sie während der Behandlung mit Rybrevant und weitere 3 Monate lang nach Beendigung der Behandlung eine wirksame Empfängnisverhütung anwenden.</w:t>
      </w:r>
    </w:p>
    <w:p w14:paraId="6EB515A9" w14:textId="77777777" w:rsidR="00C6527F" w:rsidRPr="007278C5" w:rsidRDefault="00C6527F" w:rsidP="00C6527F">
      <w:pPr>
        <w:numPr>
          <w:ilvl w:val="12"/>
          <w:numId w:val="0"/>
        </w:numPr>
        <w:tabs>
          <w:tab w:val="clear" w:pos="567"/>
        </w:tabs>
        <w:rPr>
          <w:szCs w:val="22"/>
        </w:rPr>
      </w:pPr>
    </w:p>
    <w:p w14:paraId="340CEBE8" w14:textId="77777777" w:rsidR="00C6527F" w:rsidRPr="007278C5" w:rsidRDefault="00C6527F" w:rsidP="00C6527F">
      <w:pPr>
        <w:keepNext/>
        <w:numPr>
          <w:ilvl w:val="12"/>
          <w:numId w:val="0"/>
        </w:numPr>
        <w:tabs>
          <w:tab w:val="clear" w:pos="567"/>
        </w:tabs>
        <w:rPr>
          <w:b/>
          <w:szCs w:val="22"/>
        </w:rPr>
      </w:pPr>
      <w:r w:rsidRPr="007278C5">
        <w:rPr>
          <w:b/>
        </w:rPr>
        <w:t>Schwangerschaft</w:t>
      </w:r>
    </w:p>
    <w:p w14:paraId="6EC2F254" w14:textId="77777777" w:rsidR="00C6527F" w:rsidRPr="007278C5" w:rsidRDefault="00C6527F" w:rsidP="00C6527F">
      <w:pPr>
        <w:numPr>
          <w:ilvl w:val="0"/>
          <w:numId w:val="3"/>
        </w:numPr>
        <w:ind w:left="567" w:hanging="567"/>
      </w:pPr>
      <w:r w:rsidRPr="007278C5">
        <w:t>Bevor Sie dieses Arzneimittel erhalten, informieren Sie Ihren Arzt oder das medizinische Fachpersonal, wenn Sie schwanger sind oder vermuten, schwanger zu sein oder beabsichtigen, schwanger zu werden.</w:t>
      </w:r>
    </w:p>
    <w:p w14:paraId="47D7728E" w14:textId="77777777" w:rsidR="00C6527F" w:rsidRPr="007278C5" w:rsidRDefault="00C6527F" w:rsidP="00C6527F">
      <w:pPr>
        <w:numPr>
          <w:ilvl w:val="0"/>
          <w:numId w:val="3"/>
        </w:numPr>
        <w:ind w:left="567" w:hanging="567"/>
      </w:pPr>
      <w:r w:rsidRPr="007278C5">
        <w:t>Es besteht die Möglichkeit, dass dieses Arzneimittel einem ungeborenen Kind schaden kann. Wenn Sie während der Behandlung mit diesem Arzneimittel schwanger werden, informieren Sie sofort Ihren Arzt oder das medizinische Fachpersonal. Sie und Ihr Arzt werden entscheiden, ob der Nutzen des Arzneimittels größer ist als das Risiko für Ihr ungeborenes Kind.</w:t>
      </w:r>
    </w:p>
    <w:p w14:paraId="2F529D1C" w14:textId="77777777" w:rsidR="00C6527F" w:rsidRPr="007278C5" w:rsidRDefault="00C6527F" w:rsidP="00C6527F">
      <w:pPr>
        <w:numPr>
          <w:ilvl w:val="12"/>
          <w:numId w:val="0"/>
        </w:numPr>
        <w:tabs>
          <w:tab w:val="clear" w:pos="567"/>
        </w:tabs>
        <w:rPr>
          <w:szCs w:val="22"/>
        </w:rPr>
      </w:pPr>
    </w:p>
    <w:p w14:paraId="0F6207C0" w14:textId="79EAC0FF" w:rsidR="00C6527F" w:rsidRPr="007278C5" w:rsidRDefault="00C6527F" w:rsidP="00C6527F">
      <w:pPr>
        <w:keepNext/>
        <w:numPr>
          <w:ilvl w:val="12"/>
          <w:numId w:val="0"/>
        </w:numPr>
        <w:tabs>
          <w:tab w:val="clear" w:pos="567"/>
        </w:tabs>
        <w:rPr>
          <w:b/>
          <w:bCs/>
          <w:szCs w:val="22"/>
        </w:rPr>
      </w:pPr>
      <w:r w:rsidRPr="007278C5">
        <w:rPr>
          <w:b/>
        </w:rPr>
        <w:t>Stillzeit</w:t>
      </w:r>
    </w:p>
    <w:p w14:paraId="3ED01CA7" w14:textId="77777777" w:rsidR="00C6527F" w:rsidRPr="007278C5" w:rsidRDefault="00C6527F" w:rsidP="00C6527F">
      <w:pPr>
        <w:numPr>
          <w:ilvl w:val="12"/>
          <w:numId w:val="0"/>
        </w:numPr>
        <w:tabs>
          <w:tab w:val="clear" w:pos="567"/>
        </w:tabs>
        <w:rPr>
          <w:szCs w:val="22"/>
        </w:rPr>
      </w:pPr>
      <w:r w:rsidRPr="007278C5">
        <w:t>Es ist nicht bekannt, ob Rybrevant in die Muttermilch übergeht. Fragen Sie vor der Anwendung dieses Arzneimittels Ihren Arzt um Rat. Sie und Ihr Arzt werden entscheiden, ob der Nutzen des Stillens größer ist als das Risiko für Ihr Baby.</w:t>
      </w:r>
    </w:p>
    <w:p w14:paraId="50E80C95" w14:textId="77777777" w:rsidR="00C6527F" w:rsidRPr="007278C5" w:rsidRDefault="00C6527F" w:rsidP="00C6527F"/>
    <w:p w14:paraId="713788C4" w14:textId="77777777" w:rsidR="00C6527F" w:rsidRPr="007278C5" w:rsidRDefault="00C6527F" w:rsidP="00C6527F">
      <w:pPr>
        <w:keepNext/>
        <w:numPr>
          <w:ilvl w:val="12"/>
          <w:numId w:val="0"/>
        </w:numPr>
        <w:tabs>
          <w:tab w:val="clear" w:pos="567"/>
        </w:tabs>
        <w:rPr>
          <w:szCs w:val="22"/>
        </w:rPr>
      </w:pPr>
      <w:r w:rsidRPr="007278C5">
        <w:rPr>
          <w:b/>
        </w:rPr>
        <w:t>Verkehrstüchtigkeit und Fähigkeit zum Bedienen von Maschinen</w:t>
      </w:r>
    </w:p>
    <w:p w14:paraId="7A86C2D5" w14:textId="77777777" w:rsidR="00C6527F" w:rsidRPr="007278C5" w:rsidRDefault="00C6527F" w:rsidP="00C6527F">
      <w:pPr>
        <w:numPr>
          <w:ilvl w:val="12"/>
          <w:numId w:val="0"/>
        </w:numPr>
        <w:tabs>
          <w:tab w:val="clear" w:pos="567"/>
        </w:tabs>
      </w:pPr>
      <w:r w:rsidRPr="007278C5">
        <w:t>Wenn Sie sich nach der Anwendung von Rybrevant müde fühlen, Ihnen schwindelig ist, Ihre Augen gereizt sind oder Ihre Sehkraft beeinträchtigt ist, dürfen Sie kein Fahrzeug führen und keine Maschinen bedienen.</w:t>
      </w:r>
    </w:p>
    <w:p w14:paraId="1EED5A7F" w14:textId="77777777" w:rsidR="00C6527F" w:rsidRPr="007278C5" w:rsidRDefault="00C6527F" w:rsidP="00C6527F">
      <w:pPr>
        <w:numPr>
          <w:ilvl w:val="12"/>
          <w:numId w:val="0"/>
        </w:numPr>
        <w:tabs>
          <w:tab w:val="clear" w:pos="567"/>
        </w:tabs>
      </w:pPr>
    </w:p>
    <w:p w14:paraId="12B56A05" w14:textId="77777777" w:rsidR="00C6527F" w:rsidRPr="007278C5" w:rsidRDefault="00C6527F" w:rsidP="00C6527F">
      <w:pPr>
        <w:keepNext/>
        <w:numPr>
          <w:ilvl w:val="12"/>
          <w:numId w:val="0"/>
        </w:numPr>
        <w:tabs>
          <w:tab w:val="clear" w:pos="567"/>
        </w:tabs>
        <w:rPr>
          <w:b/>
          <w:bCs/>
        </w:rPr>
      </w:pPr>
      <w:r w:rsidRPr="007278C5">
        <w:rPr>
          <w:b/>
          <w:bCs/>
        </w:rPr>
        <w:t>Rybrevant enthält Natrium</w:t>
      </w:r>
    </w:p>
    <w:p w14:paraId="54B0F7EA" w14:textId="77777777" w:rsidR="00C6527F" w:rsidRPr="007278C5" w:rsidRDefault="00C6527F" w:rsidP="00C6527F">
      <w:pPr>
        <w:numPr>
          <w:ilvl w:val="12"/>
          <w:numId w:val="0"/>
        </w:numPr>
        <w:tabs>
          <w:tab w:val="clear" w:pos="567"/>
        </w:tabs>
      </w:pPr>
      <w:r w:rsidRPr="007278C5">
        <w:t>Dieses Arzneimittel enthält weniger als 1 mmol (23 mg) Natrium pro Dosis, d. h. es ist nahezu „natriumfrei“.</w:t>
      </w:r>
    </w:p>
    <w:p w14:paraId="2423AB65" w14:textId="77777777" w:rsidR="00C6527F" w:rsidRPr="007278C5" w:rsidRDefault="00C6527F" w:rsidP="00C6527F">
      <w:pPr>
        <w:numPr>
          <w:ilvl w:val="12"/>
          <w:numId w:val="0"/>
        </w:numPr>
        <w:tabs>
          <w:tab w:val="clear" w:pos="567"/>
        </w:tabs>
      </w:pPr>
    </w:p>
    <w:p w14:paraId="0772FDF0" w14:textId="77777777" w:rsidR="00C6527F" w:rsidRPr="007278C5" w:rsidRDefault="00C6527F" w:rsidP="00C6527F">
      <w:pPr>
        <w:keepNext/>
        <w:numPr>
          <w:ilvl w:val="12"/>
          <w:numId w:val="0"/>
        </w:numPr>
        <w:tabs>
          <w:tab w:val="clear" w:pos="567"/>
        </w:tabs>
        <w:rPr>
          <w:b/>
          <w:bCs/>
        </w:rPr>
      </w:pPr>
      <w:r w:rsidRPr="007278C5">
        <w:rPr>
          <w:b/>
          <w:bCs/>
        </w:rPr>
        <w:t>Rybrevant enthält Polysorbat</w:t>
      </w:r>
    </w:p>
    <w:p w14:paraId="61849529" w14:textId="77777777" w:rsidR="00C6527F" w:rsidRPr="007278C5" w:rsidRDefault="00C6527F" w:rsidP="00C6527F">
      <w:pPr>
        <w:numPr>
          <w:ilvl w:val="12"/>
          <w:numId w:val="0"/>
        </w:numPr>
        <w:tabs>
          <w:tab w:val="clear" w:pos="567"/>
        </w:tabs>
      </w:pPr>
      <w:r w:rsidRPr="007278C5">
        <w:t>Dieses Arzneimittel enthält 0,6 mg Polysorbat 80 pro ml entsprechend 6 mg pro 10-ml-Durchstechflasche bzw. 8,4 mg pro 14-ml-Durchstechflasche. Polysorbate können allergische Reaktionen hervorrufen. Teilen Sie Ihrem Arzt mit, ob bei Ihnen in der Vergangenheit schon einmal eine allergische Reaktion beobachtet wurde.</w:t>
      </w:r>
    </w:p>
    <w:p w14:paraId="365B2FD8" w14:textId="77777777" w:rsidR="00C6527F" w:rsidRPr="007278C5" w:rsidRDefault="00C6527F" w:rsidP="00C6527F"/>
    <w:p w14:paraId="63474529" w14:textId="77777777" w:rsidR="00C6527F" w:rsidRPr="007278C5" w:rsidRDefault="00C6527F" w:rsidP="00C6527F">
      <w:pPr>
        <w:numPr>
          <w:ilvl w:val="12"/>
          <w:numId w:val="0"/>
        </w:numPr>
        <w:tabs>
          <w:tab w:val="clear" w:pos="567"/>
        </w:tabs>
      </w:pPr>
    </w:p>
    <w:p w14:paraId="403531FA" w14:textId="12FC6E35" w:rsidR="00C6527F" w:rsidRPr="007278C5" w:rsidRDefault="00C6527F" w:rsidP="00C6527F">
      <w:pPr>
        <w:keepNext/>
        <w:ind w:left="567" w:hanging="567"/>
        <w:outlineLvl w:val="2"/>
        <w:rPr>
          <w:b/>
        </w:rPr>
      </w:pPr>
      <w:r w:rsidRPr="007278C5">
        <w:rPr>
          <w:b/>
        </w:rPr>
        <w:t>3.</w:t>
      </w:r>
      <w:r w:rsidRPr="007278C5">
        <w:rPr>
          <w:b/>
        </w:rPr>
        <w:tab/>
        <w:t>Wie ist Rybrevant anzuwenden?</w:t>
      </w:r>
    </w:p>
    <w:p w14:paraId="53CB15DE" w14:textId="77777777" w:rsidR="00C6527F" w:rsidRPr="007278C5" w:rsidRDefault="00C6527F" w:rsidP="00C6527F">
      <w:pPr>
        <w:keepNext/>
      </w:pPr>
    </w:p>
    <w:p w14:paraId="3112BB84" w14:textId="77777777" w:rsidR="00C6527F" w:rsidRPr="007278C5" w:rsidRDefault="00C6527F" w:rsidP="00C6527F">
      <w:pPr>
        <w:keepNext/>
        <w:numPr>
          <w:ilvl w:val="12"/>
          <w:numId w:val="0"/>
        </w:numPr>
        <w:tabs>
          <w:tab w:val="clear" w:pos="567"/>
        </w:tabs>
        <w:rPr>
          <w:b/>
          <w:bCs/>
          <w:szCs w:val="22"/>
        </w:rPr>
      </w:pPr>
      <w:r w:rsidRPr="007278C5">
        <w:rPr>
          <w:b/>
        </w:rPr>
        <w:t>Wie viel Arzneimittel wird Ihnen gegeben?</w:t>
      </w:r>
    </w:p>
    <w:p w14:paraId="36B096F0" w14:textId="77777777" w:rsidR="00C6527F" w:rsidRPr="007278C5" w:rsidRDefault="00C6527F" w:rsidP="00C6527F">
      <w:r w:rsidRPr="007278C5">
        <w:t>Ihr Arzt wird die richtige Dosis Rybrevant für Sie festlegen. Die Dosis dieses Arzneimittels hängt von Ihrem Körpergewicht zu Beginn Ihrer Therapie ab.</w:t>
      </w:r>
    </w:p>
    <w:p w14:paraId="2F9B42D1" w14:textId="77777777" w:rsidR="00C6527F" w:rsidRPr="007278C5" w:rsidRDefault="00C6527F" w:rsidP="00C6527F"/>
    <w:p w14:paraId="725F064B" w14:textId="77777777" w:rsidR="00C6527F" w:rsidRPr="007278C5" w:rsidRDefault="00C6527F" w:rsidP="00C6527F">
      <w:pPr>
        <w:keepNext/>
      </w:pPr>
      <w:r w:rsidRPr="007278C5">
        <w:t>Die empfohlene Dosis von Rybrevant beträgt:</w:t>
      </w:r>
    </w:p>
    <w:p w14:paraId="42815831" w14:textId="77777777" w:rsidR="00C6527F" w:rsidRPr="007278C5" w:rsidRDefault="00C6527F" w:rsidP="00F4138E">
      <w:pPr>
        <w:keepNext/>
        <w:numPr>
          <w:ilvl w:val="0"/>
          <w:numId w:val="3"/>
        </w:numPr>
        <w:ind w:left="567" w:hanging="567"/>
      </w:pPr>
      <w:r w:rsidRPr="007278C5">
        <w:t>1 600 mg, wenn Sie weniger als 80 kg wiegen.</w:t>
      </w:r>
    </w:p>
    <w:p w14:paraId="77212DD5" w14:textId="77777777" w:rsidR="00C6527F" w:rsidRPr="007278C5" w:rsidRDefault="00C6527F" w:rsidP="00F4138E">
      <w:pPr>
        <w:keepNext/>
        <w:numPr>
          <w:ilvl w:val="0"/>
          <w:numId w:val="3"/>
        </w:numPr>
        <w:ind w:left="567" w:hanging="567"/>
      </w:pPr>
      <w:r w:rsidRPr="007278C5">
        <w:t>2 240 mg, wenn Sie 80 kg oder mehr wiegen.</w:t>
      </w:r>
    </w:p>
    <w:p w14:paraId="4EE84302" w14:textId="77777777" w:rsidR="00C6527F" w:rsidRPr="007278C5" w:rsidRDefault="00C6527F" w:rsidP="00285089"/>
    <w:p w14:paraId="3F5F7CAB" w14:textId="77777777" w:rsidR="00C6527F" w:rsidRPr="007278C5" w:rsidRDefault="00C6527F" w:rsidP="00C6527F">
      <w:pPr>
        <w:keepNext/>
        <w:tabs>
          <w:tab w:val="clear" w:pos="567"/>
          <w:tab w:val="left" w:pos="426"/>
        </w:tabs>
      </w:pPr>
      <w:r w:rsidRPr="007278C5">
        <w:rPr>
          <w:b/>
        </w:rPr>
        <w:t>Wie wird das Arzneimittel angewendet?</w:t>
      </w:r>
    </w:p>
    <w:p w14:paraId="4D3E76E6" w14:textId="77777777" w:rsidR="00C6527F" w:rsidRPr="007278C5" w:rsidRDefault="00C6527F" w:rsidP="00C6527F">
      <w:r w:rsidRPr="007278C5">
        <w:t>Sie erhalten Rybrevant von einem Arzt oder vom medizinischen Fachpersonal als Injektion unter die Haut (subkutane Injektion) über einen Zeitraum von etwa 5 Minuten. Die Injektion erfolgt im Bauchbereich (Abdomen), nicht an anderen Körperstellen und nicht in Bereichen des Abdomens, in denen die Haut gerötet, gequetscht, empfindlich oder verhärtet ist oder in denen sich Tätowierungen oder Narben befinden.</w:t>
      </w:r>
    </w:p>
    <w:p w14:paraId="70643A08" w14:textId="77777777" w:rsidR="00C6527F" w:rsidRPr="007278C5" w:rsidRDefault="00C6527F" w:rsidP="00C6527F"/>
    <w:p w14:paraId="50133500" w14:textId="77777777" w:rsidR="00C6527F" w:rsidRPr="007278C5" w:rsidRDefault="00C6527F" w:rsidP="00C6527F">
      <w:r w:rsidRPr="007278C5">
        <w:t>Wenn Sie während der Injektion Schmerzen verspüren, kann der Arzt oder das medizinische Fachpersonal die Injektion unterbrechen und Ihnen das restliche Arzneimittel in einem anderen Bereich Ihres Abdomens injizieren.</w:t>
      </w:r>
    </w:p>
    <w:p w14:paraId="0BE510A7" w14:textId="77777777" w:rsidR="00C6527F" w:rsidRPr="007278C5" w:rsidRDefault="00C6527F" w:rsidP="00C6527F"/>
    <w:p w14:paraId="6DBC8D5D" w14:textId="77777777" w:rsidR="00C6527F" w:rsidRPr="007278C5" w:rsidRDefault="00C6527F" w:rsidP="00C6527F">
      <w:pPr>
        <w:keepNext/>
        <w:numPr>
          <w:ilvl w:val="12"/>
          <w:numId w:val="0"/>
        </w:numPr>
        <w:tabs>
          <w:tab w:val="clear" w:pos="567"/>
        </w:tabs>
      </w:pPr>
      <w:r w:rsidRPr="007278C5">
        <w:lastRenderedPageBreak/>
        <w:t>Rybrevant wird wie folgt angewendet:</w:t>
      </w:r>
    </w:p>
    <w:p w14:paraId="7588198D" w14:textId="77777777" w:rsidR="00C6527F" w:rsidRPr="007278C5" w:rsidRDefault="00C6527F" w:rsidP="00C6527F">
      <w:pPr>
        <w:numPr>
          <w:ilvl w:val="0"/>
          <w:numId w:val="3"/>
        </w:numPr>
        <w:ind w:left="567" w:hanging="567"/>
      </w:pPr>
      <w:r w:rsidRPr="007278C5">
        <w:t>einmal pro Woche in den ersten 4 Wochen</w:t>
      </w:r>
    </w:p>
    <w:p w14:paraId="01491E4D" w14:textId="77777777" w:rsidR="00C6527F" w:rsidRPr="007278C5" w:rsidRDefault="00C6527F" w:rsidP="00C6527F">
      <w:pPr>
        <w:numPr>
          <w:ilvl w:val="0"/>
          <w:numId w:val="3"/>
        </w:numPr>
        <w:ind w:left="567" w:hanging="567"/>
      </w:pPr>
      <w:r w:rsidRPr="007278C5">
        <w:t>beginnend mit Woche 5 einmal alle 2 Wochen, solange Sie von der Behandlung profitieren.</w:t>
      </w:r>
    </w:p>
    <w:p w14:paraId="6D1C2EFC" w14:textId="77777777" w:rsidR="00C6527F" w:rsidRPr="007278C5" w:rsidRDefault="00C6527F" w:rsidP="00C6527F">
      <w:pPr>
        <w:rPr>
          <w:szCs w:val="22"/>
        </w:rPr>
      </w:pPr>
    </w:p>
    <w:p w14:paraId="6D437088" w14:textId="77777777" w:rsidR="00C6527F" w:rsidRPr="007278C5" w:rsidRDefault="00C6527F" w:rsidP="00C6527F">
      <w:pPr>
        <w:keepNext/>
        <w:numPr>
          <w:ilvl w:val="12"/>
          <w:numId w:val="0"/>
        </w:numPr>
        <w:tabs>
          <w:tab w:val="clear" w:pos="567"/>
        </w:tabs>
        <w:rPr>
          <w:b/>
          <w:bCs/>
        </w:rPr>
      </w:pPr>
      <w:r w:rsidRPr="007278C5">
        <w:rPr>
          <w:b/>
        </w:rPr>
        <w:t>Während der Behandlung mit Rybrevant angewendete Arzneimittel</w:t>
      </w:r>
    </w:p>
    <w:p w14:paraId="4F4107DE" w14:textId="77777777" w:rsidR="00C6527F" w:rsidRPr="007278C5" w:rsidRDefault="00C6527F" w:rsidP="00C6527F">
      <w:pPr>
        <w:keepNext/>
        <w:numPr>
          <w:ilvl w:val="12"/>
          <w:numId w:val="0"/>
        </w:numPr>
        <w:tabs>
          <w:tab w:val="clear" w:pos="567"/>
        </w:tabs>
      </w:pPr>
      <w:r w:rsidRPr="007278C5">
        <w:t>Vor jeder Rybrevant-Injektion erhalten Sie Arzneimittel, die dazu beitragen, das Risiko für verabreichungsbedingte Reaktionen zu verringern. Dazu können Folgende gehören:</w:t>
      </w:r>
    </w:p>
    <w:p w14:paraId="0CD7B03C" w14:textId="77777777" w:rsidR="00C6527F" w:rsidRPr="007278C5" w:rsidRDefault="00C6527F" w:rsidP="00C6527F">
      <w:pPr>
        <w:numPr>
          <w:ilvl w:val="0"/>
          <w:numId w:val="3"/>
        </w:numPr>
        <w:ind w:left="567" w:hanging="567"/>
      </w:pPr>
      <w:r w:rsidRPr="007278C5">
        <w:t>Arzneimittel gegen eine allergische Reaktion (Antihistaminika)</w:t>
      </w:r>
    </w:p>
    <w:p w14:paraId="4990A671" w14:textId="28233A44" w:rsidR="00C6527F" w:rsidRPr="007278C5" w:rsidRDefault="00C6527F" w:rsidP="00C6527F">
      <w:pPr>
        <w:numPr>
          <w:ilvl w:val="0"/>
          <w:numId w:val="3"/>
        </w:numPr>
        <w:ind w:left="567" w:hanging="567"/>
      </w:pPr>
      <w:r w:rsidRPr="007278C5">
        <w:t>Arzneimittel gegen Entzündungen (</w:t>
      </w:r>
      <w:r w:rsidR="00FA7D62" w:rsidRPr="007278C5">
        <w:t>Cortico</w:t>
      </w:r>
      <w:r w:rsidRPr="007278C5">
        <w:t>steroide)</w:t>
      </w:r>
    </w:p>
    <w:p w14:paraId="4D4E232D" w14:textId="77777777" w:rsidR="00C6527F" w:rsidRPr="007278C5" w:rsidRDefault="00C6527F" w:rsidP="00C6527F">
      <w:pPr>
        <w:numPr>
          <w:ilvl w:val="0"/>
          <w:numId w:val="3"/>
        </w:numPr>
        <w:ind w:left="567" w:hanging="567"/>
      </w:pPr>
      <w:r w:rsidRPr="007278C5">
        <w:t>Arzneimittel gegen Fieber (z. B. Paracetamol).</w:t>
      </w:r>
    </w:p>
    <w:p w14:paraId="49A8654A" w14:textId="77777777" w:rsidR="00C6527F" w:rsidRPr="007278C5" w:rsidRDefault="00C6527F" w:rsidP="00C6527F">
      <w:pPr>
        <w:numPr>
          <w:ilvl w:val="12"/>
          <w:numId w:val="0"/>
        </w:numPr>
        <w:tabs>
          <w:tab w:val="clear" w:pos="567"/>
        </w:tabs>
      </w:pPr>
    </w:p>
    <w:p w14:paraId="5C42AFF5" w14:textId="77777777" w:rsidR="00C6527F" w:rsidRPr="007278C5" w:rsidRDefault="00C6527F" w:rsidP="00C6527F">
      <w:pPr>
        <w:numPr>
          <w:ilvl w:val="12"/>
          <w:numId w:val="0"/>
        </w:numPr>
        <w:tabs>
          <w:tab w:val="clear" w:pos="567"/>
        </w:tabs>
      </w:pPr>
      <w:r w:rsidRPr="007278C5">
        <w:t>In Abhängigkeit der aufgetretenen Symptome können Sie auch zusätzliche Arzneimittel erhalten.</w:t>
      </w:r>
    </w:p>
    <w:p w14:paraId="05652F50" w14:textId="77777777" w:rsidR="00C6527F" w:rsidRPr="007278C5" w:rsidRDefault="00C6527F" w:rsidP="00C6527F">
      <w:pPr>
        <w:numPr>
          <w:ilvl w:val="12"/>
          <w:numId w:val="0"/>
        </w:numPr>
        <w:tabs>
          <w:tab w:val="clear" w:pos="567"/>
        </w:tabs>
        <w:rPr>
          <w:szCs w:val="22"/>
        </w:rPr>
      </w:pPr>
    </w:p>
    <w:p w14:paraId="15D4B35B" w14:textId="77777777" w:rsidR="00C6527F" w:rsidRPr="007278C5" w:rsidRDefault="00C6527F" w:rsidP="00C6527F">
      <w:pPr>
        <w:keepNext/>
        <w:numPr>
          <w:ilvl w:val="12"/>
          <w:numId w:val="0"/>
        </w:numPr>
        <w:tabs>
          <w:tab w:val="clear" w:pos="567"/>
        </w:tabs>
        <w:rPr>
          <w:b/>
          <w:szCs w:val="22"/>
        </w:rPr>
      </w:pPr>
      <w:r w:rsidRPr="007278C5">
        <w:rPr>
          <w:b/>
        </w:rPr>
        <w:t>Wenn Sie eine größere Menge Rybrevant erhalten haben, als Sie sollten</w:t>
      </w:r>
    </w:p>
    <w:p w14:paraId="1BF172BE" w14:textId="77777777" w:rsidR="00C6527F" w:rsidRPr="007278C5" w:rsidRDefault="00C6527F" w:rsidP="00C6527F">
      <w:pPr>
        <w:numPr>
          <w:ilvl w:val="12"/>
          <w:numId w:val="0"/>
        </w:numPr>
        <w:tabs>
          <w:tab w:val="clear" w:pos="567"/>
        </w:tabs>
        <w:rPr>
          <w:szCs w:val="22"/>
        </w:rPr>
      </w:pPr>
      <w:r w:rsidRPr="007278C5">
        <w:t>Sie erhalten dieses Arzneimittel von Ihrem Arzt oder dem medizinischen Fachpersonal. In dem unwahrscheinlichen Fall, dass Sie zu viel (eine Überdosis) erhalten haben, wird Ihr Arzt Sie auf Nebenwirkungen untersuchen.</w:t>
      </w:r>
    </w:p>
    <w:p w14:paraId="18CB9DD8" w14:textId="77777777" w:rsidR="00C6527F" w:rsidRPr="007278C5" w:rsidRDefault="00C6527F" w:rsidP="00C6527F">
      <w:pPr>
        <w:numPr>
          <w:ilvl w:val="12"/>
          <w:numId w:val="0"/>
        </w:numPr>
        <w:tabs>
          <w:tab w:val="clear" w:pos="567"/>
        </w:tabs>
        <w:rPr>
          <w:i/>
          <w:szCs w:val="22"/>
        </w:rPr>
      </w:pPr>
    </w:p>
    <w:p w14:paraId="5673317F" w14:textId="77777777" w:rsidR="00C6527F" w:rsidRPr="007278C5" w:rsidRDefault="00C6527F" w:rsidP="00C6527F">
      <w:pPr>
        <w:keepNext/>
        <w:numPr>
          <w:ilvl w:val="12"/>
          <w:numId w:val="0"/>
        </w:numPr>
        <w:tabs>
          <w:tab w:val="clear" w:pos="567"/>
        </w:tabs>
        <w:rPr>
          <w:b/>
          <w:szCs w:val="22"/>
        </w:rPr>
      </w:pPr>
      <w:r w:rsidRPr="007278C5">
        <w:rPr>
          <w:b/>
        </w:rPr>
        <w:t>Wenn Sie Ihren Termin für die Behandlung mit Rybrevant vergessen haben</w:t>
      </w:r>
    </w:p>
    <w:p w14:paraId="1C3EC0A9" w14:textId="404F0FBD" w:rsidR="00C6527F" w:rsidRPr="007278C5" w:rsidRDefault="00C6527F" w:rsidP="00C6527F">
      <w:pPr>
        <w:numPr>
          <w:ilvl w:val="12"/>
          <w:numId w:val="0"/>
        </w:numPr>
        <w:tabs>
          <w:tab w:val="clear" w:pos="567"/>
        </w:tabs>
        <w:rPr>
          <w:szCs w:val="22"/>
        </w:rPr>
      </w:pPr>
      <w:r w:rsidRPr="007278C5">
        <w:t>Es ist sehr wichtig, dass Sie zu allen Terminen erscheinen. Wenn Sie einen Termin versäumt haben, vereinbaren Sie so schnell wie möglich einen neuen</w:t>
      </w:r>
      <w:r w:rsidR="00560CB6" w:rsidRPr="007278C5">
        <w:t xml:space="preserve"> Termin</w:t>
      </w:r>
      <w:r w:rsidRPr="007278C5">
        <w:t>.</w:t>
      </w:r>
    </w:p>
    <w:p w14:paraId="2E71DFF9" w14:textId="77777777" w:rsidR="00C6527F" w:rsidRPr="007278C5" w:rsidRDefault="00C6527F" w:rsidP="00C6527F">
      <w:pPr>
        <w:numPr>
          <w:ilvl w:val="12"/>
          <w:numId w:val="0"/>
        </w:numPr>
        <w:tabs>
          <w:tab w:val="clear" w:pos="567"/>
        </w:tabs>
        <w:rPr>
          <w:szCs w:val="22"/>
        </w:rPr>
      </w:pPr>
    </w:p>
    <w:p w14:paraId="61AA1F5C" w14:textId="77777777" w:rsidR="00C6527F" w:rsidRPr="007278C5" w:rsidRDefault="00C6527F" w:rsidP="00C6527F">
      <w:pPr>
        <w:numPr>
          <w:ilvl w:val="12"/>
          <w:numId w:val="0"/>
        </w:numPr>
        <w:tabs>
          <w:tab w:val="clear" w:pos="567"/>
        </w:tabs>
      </w:pPr>
      <w:r w:rsidRPr="007278C5">
        <w:t>Wenn Sie weitere Fragen zur Anwendung dieses Arzneimittels haben, wenden Sie sich an Ihren Arzt oder das medizinische Fachpersonal.</w:t>
      </w:r>
    </w:p>
    <w:p w14:paraId="5681E656" w14:textId="77777777" w:rsidR="00C6527F" w:rsidRPr="007278C5" w:rsidRDefault="00C6527F" w:rsidP="00C6527F"/>
    <w:p w14:paraId="7F731807" w14:textId="77777777" w:rsidR="00094C7D" w:rsidRPr="007278C5" w:rsidRDefault="00094C7D" w:rsidP="00C6527F"/>
    <w:p w14:paraId="506E49E2" w14:textId="77777777" w:rsidR="00C6527F" w:rsidRPr="007278C5" w:rsidRDefault="00C6527F" w:rsidP="00C6527F">
      <w:pPr>
        <w:keepNext/>
        <w:ind w:left="567" w:hanging="567"/>
        <w:outlineLvl w:val="2"/>
        <w:rPr>
          <w:b/>
        </w:rPr>
      </w:pPr>
      <w:r w:rsidRPr="007278C5">
        <w:rPr>
          <w:b/>
        </w:rPr>
        <w:t>4.</w:t>
      </w:r>
      <w:r w:rsidRPr="007278C5">
        <w:rPr>
          <w:b/>
        </w:rPr>
        <w:tab/>
        <w:t>Welche Nebenwirkungen sind möglich?</w:t>
      </w:r>
    </w:p>
    <w:p w14:paraId="3215385F" w14:textId="77777777" w:rsidR="00C6527F" w:rsidRPr="007278C5" w:rsidRDefault="00C6527F" w:rsidP="00C6527F">
      <w:pPr>
        <w:keepNext/>
      </w:pPr>
    </w:p>
    <w:p w14:paraId="7320631C" w14:textId="77777777" w:rsidR="00C6527F" w:rsidRPr="007278C5" w:rsidRDefault="00C6527F" w:rsidP="00C6527F">
      <w:r w:rsidRPr="007278C5">
        <w:t>Wie alle Arzneimittel kann auch dieses Arzneimittel Nebenwirkungen haben, die aber nicht bei jedem auftreten müssen.</w:t>
      </w:r>
    </w:p>
    <w:p w14:paraId="3C8717C4" w14:textId="77777777" w:rsidR="00C6527F" w:rsidRPr="007278C5" w:rsidRDefault="00C6527F" w:rsidP="00C6527F"/>
    <w:p w14:paraId="25A797F1" w14:textId="77777777" w:rsidR="00C6527F" w:rsidRPr="007278C5" w:rsidRDefault="00C6527F" w:rsidP="00C6527F">
      <w:pPr>
        <w:keepNext/>
        <w:rPr>
          <w:b/>
          <w:bCs/>
          <w:szCs w:val="22"/>
        </w:rPr>
      </w:pPr>
      <w:r w:rsidRPr="007278C5">
        <w:rPr>
          <w:b/>
          <w:bCs/>
        </w:rPr>
        <w:t>Schwerwiegende Nebenwirkungen</w:t>
      </w:r>
    </w:p>
    <w:p w14:paraId="297CB4F2" w14:textId="77777777" w:rsidR="00C6527F" w:rsidRPr="007278C5" w:rsidRDefault="00C6527F" w:rsidP="00C6527F">
      <w:pPr>
        <w:rPr>
          <w:szCs w:val="22"/>
        </w:rPr>
      </w:pPr>
      <w:r w:rsidRPr="007278C5">
        <w:t>Informieren Sie sofort Ihren Arzt oder das medizinische Fachpersonal, wenn Sie die folgenden schwerwiegenden Nebenwirkungen bemerken:</w:t>
      </w:r>
    </w:p>
    <w:p w14:paraId="30366AD4" w14:textId="77777777" w:rsidR="00C6527F" w:rsidRPr="007278C5" w:rsidRDefault="00C6527F" w:rsidP="00C6527F">
      <w:pPr>
        <w:rPr>
          <w:szCs w:val="22"/>
        </w:rPr>
      </w:pPr>
    </w:p>
    <w:p w14:paraId="32AD025C" w14:textId="77777777" w:rsidR="00C6527F" w:rsidRPr="007278C5" w:rsidRDefault="00C6527F" w:rsidP="00C6527F">
      <w:pPr>
        <w:keepNext/>
      </w:pPr>
      <w:r w:rsidRPr="007278C5">
        <w:rPr>
          <w:b/>
        </w:rPr>
        <w:t>Sehr häufig</w:t>
      </w:r>
      <w:r w:rsidRPr="007278C5">
        <w:t xml:space="preserve"> (kann mehr als 1 von 10 Behandelten betreffen):</w:t>
      </w:r>
    </w:p>
    <w:p w14:paraId="324057DE" w14:textId="78479269" w:rsidR="00C6527F" w:rsidRPr="007278C5" w:rsidRDefault="00C6527F" w:rsidP="00C6527F">
      <w:pPr>
        <w:numPr>
          <w:ilvl w:val="0"/>
          <w:numId w:val="2"/>
        </w:numPr>
        <w:ind w:left="567" w:hanging="567"/>
      </w:pPr>
      <w:r w:rsidRPr="007278C5">
        <w:t xml:space="preserve">Zeichen einer </w:t>
      </w:r>
      <w:r w:rsidR="00C544CE" w:rsidRPr="007278C5">
        <w:t xml:space="preserve">verabreichungsbedingten </w:t>
      </w:r>
      <w:r w:rsidRPr="007278C5">
        <w:t xml:space="preserve">Reaktion – z. B. Schüttelfrost, Kurzatmigkeit, </w:t>
      </w:r>
      <w:r w:rsidR="00602738" w:rsidRPr="007278C5">
        <w:t>Krankheitsgefühl (</w:t>
      </w:r>
      <w:r w:rsidRPr="007278C5">
        <w:t>Übelkeit</w:t>
      </w:r>
      <w:r w:rsidR="00602738" w:rsidRPr="007278C5">
        <w:t>)</w:t>
      </w:r>
      <w:r w:rsidRPr="007278C5">
        <w:t>, Hitzegefühl, Beschwerden im Brustkorb und Fieber. Dies kann vor allem bei der ersten Dosis vorkommen. Ihr Arzt kann Ihnen zusätzliche Arzneimittel verabreichen oder die Injektion muss gestoppt werden.</w:t>
      </w:r>
    </w:p>
    <w:p w14:paraId="6977AE52" w14:textId="77777777" w:rsidR="00C6527F" w:rsidRPr="007278C5" w:rsidRDefault="00C6527F" w:rsidP="00C6527F">
      <w:pPr>
        <w:numPr>
          <w:ilvl w:val="0"/>
          <w:numId w:val="2"/>
        </w:numPr>
        <w:ind w:left="567" w:hanging="567"/>
      </w:pPr>
      <w:r w:rsidRPr="007278C5">
        <w:t>Hautprobleme – z. B. Ausschlag (einschließlich Akne), entzündete Haut im Bereich der Nägel, trockene Haut, Juckreiz, Schmerzen und Rötung. Informieren Sie Ihren Arzt, wenn sich Ihre Haut- oder Nagelprobleme verschlechtern.</w:t>
      </w:r>
    </w:p>
    <w:p w14:paraId="2F67755A" w14:textId="6A2213DD" w:rsidR="00C6527F" w:rsidRPr="007278C5" w:rsidRDefault="00C6527F" w:rsidP="00C6527F">
      <w:pPr>
        <w:numPr>
          <w:ilvl w:val="0"/>
          <w:numId w:val="2"/>
        </w:numPr>
        <w:ind w:left="567" w:hanging="567"/>
      </w:pPr>
      <w:r w:rsidRPr="007278C5">
        <w:t xml:space="preserve">Bei gleichzeitiger Anwendung mit einem anderen Arzneistoff namens „Lazertinib“ kann es zu einem Blutgerinnsel in den Venen, insbesondere in der Lunge oder den Beinen, kommen. Zu den möglichen </w:t>
      </w:r>
      <w:r w:rsidR="00764857" w:rsidRPr="007278C5">
        <w:t>Anz</w:t>
      </w:r>
      <w:r w:rsidRPr="007278C5">
        <w:t>eichen zählen stechende Schmerzen im Brustkorb, Kurzatmigkeit, beschleunigte Atmung, Schmerzen i</w:t>
      </w:r>
      <w:r w:rsidR="00764857" w:rsidRPr="007278C5">
        <w:t>m</w:t>
      </w:r>
      <w:r w:rsidRPr="007278C5">
        <w:t xml:space="preserve"> Bein und Anschwellen der Arme oder Beine.</w:t>
      </w:r>
    </w:p>
    <w:p w14:paraId="2F0DD750" w14:textId="77777777" w:rsidR="00C6527F" w:rsidRPr="007278C5" w:rsidRDefault="00C6527F" w:rsidP="00C6527F">
      <w:pPr>
        <w:numPr>
          <w:ilvl w:val="0"/>
          <w:numId w:val="2"/>
        </w:numPr>
        <w:ind w:left="567" w:hanging="567"/>
      </w:pPr>
      <w:r w:rsidRPr="007278C5">
        <w:t>Augenprobleme – z. B. trockene Augen, geschwollene Augenlider und juckende Augen.</w:t>
      </w:r>
    </w:p>
    <w:p w14:paraId="4109D4D4" w14:textId="77777777" w:rsidR="00C6527F" w:rsidRPr="007278C5" w:rsidRDefault="00C6527F" w:rsidP="00C6527F"/>
    <w:p w14:paraId="3136AEC5" w14:textId="77777777" w:rsidR="00C6527F" w:rsidRPr="007278C5" w:rsidRDefault="00C6527F" w:rsidP="00C6527F">
      <w:pPr>
        <w:keepNext/>
      </w:pPr>
      <w:r w:rsidRPr="007278C5">
        <w:rPr>
          <w:b/>
        </w:rPr>
        <w:t>Häufig</w:t>
      </w:r>
      <w:r w:rsidRPr="007278C5">
        <w:t xml:space="preserve"> (kann bis zu 1 von 10 Behandelten betreffen):</w:t>
      </w:r>
    </w:p>
    <w:p w14:paraId="19DB88AC" w14:textId="386101E4" w:rsidR="00C6527F" w:rsidRPr="007278C5" w:rsidRDefault="00764857" w:rsidP="00C6527F">
      <w:pPr>
        <w:numPr>
          <w:ilvl w:val="0"/>
          <w:numId w:val="2"/>
        </w:numPr>
        <w:ind w:left="567" w:hanging="567"/>
      </w:pPr>
      <w:r w:rsidRPr="007278C5">
        <w:t>Anz</w:t>
      </w:r>
      <w:r w:rsidR="00C6527F" w:rsidRPr="007278C5">
        <w:t>eichen einer Lungenentzündung – z. B. plötzliche Probleme beim Atmen, Husten oder Fieber. Dies kann zu dauerhaften Schäden führen („interstitielle Lungenerkrankung“). Ihr Arzt kann Rybrevant absetzen, wenn diese Nebenwirkung bei Ihnen auftritt.</w:t>
      </w:r>
    </w:p>
    <w:p w14:paraId="1616DE71" w14:textId="77777777" w:rsidR="00C6527F" w:rsidRPr="007278C5" w:rsidRDefault="00C6527F" w:rsidP="00C6527F">
      <w:pPr>
        <w:numPr>
          <w:ilvl w:val="0"/>
          <w:numId w:val="2"/>
        </w:numPr>
        <w:ind w:left="567" w:hanging="567"/>
      </w:pPr>
      <w:r w:rsidRPr="007278C5">
        <w:t>Augenprobleme – z. B. Sehstörungen und Wimpernwachstum.</w:t>
      </w:r>
    </w:p>
    <w:p w14:paraId="0660521F" w14:textId="6AD444AB" w:rsidR="00C6527F" w:rsidRPr="007278C5" w:rsidRDefault="00C6527F" w:rsidP="00C6527F">
      <w:pPr>
        <w:numPr>
          <w:ilvl w:val="0"/>
          <w:numId w:val="2"/>
        </w:numPr>
        <w:ind w:left="567" w:hanging="567"/>
      </w:pPr>
      <w:r w:rsidRPr="007278C5">
        <w:t>Entzündete Hornhaut (vorderer Teil des Auges)</w:t>
      </w:r>
      <w:r w:rsidR="006C3BCF" w:rsidRPr="007278C5">
        <w:t>.</w:t>
      </w:r>
    </w:p>
    <w:p w14:paraId="383B2429" w14:textId="77777777" w:rsidR="00C6527F" w:rsidRPr="007278C5" w:rsidRDefault="00C6527F" w:rsidP="00C6527F"/>
    <w:p w14:paraId="4FE71BE0" w14:textId="77777777" w:rsidR="00C6527F" w:rsidRPr="007278C5" w:rsidRDefault="00C6527F" w:rsidP="00C6527F">
      <w:pPr>
        <w:rPr>
          <w:bCs/>
        </w:rPr>
      </w:pPr>
      <w:r w:rsidRPr="007278C5">
        <w:rPr>
          <w:bCs/>
        </w:rPr>
        <w:lastRenderedPageBreak/>
        <w:t>Die folgenden Nebenwirkungen wurden in klinischen Studien mit Rybrevant bei alleiniger Anwendung als Infusion in eine Vene berichtet:</w:t>
      </w:r>
    </w:p>
    <w:p w14:paraId="70253830" w14:textId="77777777" w:rsidR="00C6527F" w:rsidRPr="007278C5" w:rsidRDefault="00C6527F" w:rsidP="00C6527F">
      <w:pPr>
        <w:rPr>
          <w:bCs/>
        </w:rPr>
      </w:pPr>
    </w:p>
    <w:p w14:paraId="5EE98524" w14:textId="77777777" w:rsidR="00C6527F" w:rsidRPr="007278C5" w:rsidRDefault="00C6527F" w:rsidP="00C6527F">
      <w:pPr>
        <w:keepNext/>
        <w:rPr>
          <w:b/>
          <w:bCs/>
        </w:rPr>
      </w:pPr>
      <w:r w:rsidRPr="007278C5">
        <w:rPr>
          <w:b/>
        </w:rPr>
        <w:t>Weitere Nebenwirkungen</w:t>
      </w:r>
    </w:p>
    <w:p w14:paraId="3FA5B216" w14:textId="77777777" w:rsidR="00C6527F" w:rsidRPr="007278C5" w:rsidRDefault="00C6527F" w:rsidP="00C6527F">
      <w:pPr>
        <w:keepNext/>
        <w:rPr>
          <w:bCs/>
        </w:rPr>
      </w:pPr>
      <w:r w:rsidRPr="007278C5">
        <w:t>Informieren Sie Ihren Arzt, wenn Sie eine der folgenden Nebenwirkungen bemerken:</w:t>
      </w:r>
    </w:p>
    <w:p w14:paraId="52ADC112" w14:textId="77777777" w:rsidR="00C6527F" w:rsidRPr="007278C5" w:rsidRDefault="00C6527F" w:rsidP="00C6527F">
      <w:pPr>
        <w:keepNext/>
        <w:rPr>
          <w:bCs/>
        </w:rPr>
      </w:pPr>
    </w:p>
    <w:p w14:paraId="6ED4A987" w14:textId="77777777" w:rsidR="00C6527F" w:rsidRPr="007278C5" w:rsidRDefault="00C6527F" w:rsidP="00C6527F">
      <w:pPr>
        <w:keepNext/>
      </w:pPr>
      <w:r w:rsidRPr="007278C5">
        <w:rPr>
          <w:b/>
        </w:rPr>
        <w:t>Sehr häufig</w:t>
      </w:r>
      <w:r w:rsidRPr="007278C5">
        <w:t xml:space="preserve"> (kann mehr als 1 von 10 Behandelten betreffen):</w:t>
      </w:r>
    </w:p>
    <w:p w14:paraId="6F787FA6" w14:textId="77777777" w:rsidR="00C6527F" w:rsidRPr="007278C5" w:rsidRDefault="00C6527F" w:rsidP="00C6527F">
      <w:pPr>
        <w:numPr>
          <w:ilvl w:val="0"/>
          <w:numId w:val="15"/>
        </w:numPr>
        <w:ind w:left="567" w:hanging="567"/>
      </w:pPr>
      <w:r w:rsidRPr="007278C5">
        <w:t>niedriger Gehalt des Proteins „Albumin“ im Blut</w:t>
      </w:r>
    </w:p>
    <w:p w14:paraId="7CC5FAD0" w14:textId="77777777" w:rsidR="00C6527F" w:rsidRPr="007278C5" w:rsidRDefault="00C6527F" w:rsidP="00C6527F">
      <w:pPr>
        <w:numPr>
          <w:ilvl w:val="0"/>
          <w:numId w:val="15"/>
        </w:numPr>
        <w:ind w:left="567" w:hanging="567"/>
      </w:pPr>
      <w:r w:rsidRPr="007278C5">
        <w:t>Schwellungen aufgrund von Flüssigkeitsansammlungen im Körper</w:t>
      </w:r>
    </w:p>
    <w:p w14:paraId="5233F2F9" w14:textId="77777777" w:rsidR="00C6527F" w:rsidRPr="007278C5" w:rsidRDefault="00C6527F" w:rsidP="00C6527F">
      <w:pPr>
        <w:numPr>
          <w:ilvl w:val="0"/>
          <w:numId w:val="15"/>
        </w:numPr>
        <w:ind w:left="567" w:hanging="567"/>
      </w:pPr>
      <w:r w:rsidRPr="007278C5">
        <w:t>starkes Müdigkeitsgefühl</w:t>
      </w:r>
    </w:p>
    <w:p w14:paraId="2DFD2C93" w14:textId="77777777" w:rsidR="00C6527F" w:rsidRPr="007278C5" w:rsidRDefault="00C6527F" w:rsidP="00C6527F">
      <w:pPr>
        <w:numPr>
          <w:ilvl w:val="0"/>
          <w:numId w:val="15"/>
        </w:numPr>
        <w:ind w:left="567" w:hanging="567"/>
      </w:pPr>
      <w:r w:rsidRPr="007278C5">
        <w:t>Geschwüre im Mund</w:t>
      </w:r>
    </w:p>
    <w:p w14:paraId="64A3CF61" w14:textId="77777777" w:rsidR="00C6527F" w:rsidRPr="007278C5" w:rsidRDefault="00C6527F" w:rsidP="00C6527F">
      <w:pPr>
        <w:numPr>
          <w:ilvl w:val="0"/>
          <w:numId w:val="15"/>
        </w:numPr>
        <w:ind w:left="567" w:hanging="567"/>
      </w:pPr>
      <w:r w:rsidRPr="007278C5">
        <w:t>Übelkeit</w:t>
      </w:r>
    </w:p>
    <w:p w14:paraId="7B579D1E" w14:textId="77777777" w:rsidR="00C6527F" w:rsidRPr="007278C5" w:rsidRDefault="00C6527F" w:rsidP="00C6527F">
      <w:pPr>
        <w:numPr>
          <w:ilvl w:val="0"/>
          <w:numId w:val="15"/>
        </w:numPr>
        <w:ind w:left="567" w:hanging="567"/>
      </w:pPr>
      <w:r w:rsidRPr="007278C5">
        <w:t>Erbrechen</w:t>
      </w:r>
    </w:p>
    <w:p w14:paraId="6B3382C7" w14:textId="77777777" w:rsidR="00C6527F" w:rsidRPr="007278C5" w:rsidRDefault="00C6527F" w:rsidP="00C6527F">
      <w:pPr>
        <w:numPr>
          <w:ilvl w:val="0"/>
          <w:numId w:val="15"/>
        </w:numPr>
        <w:ind w:left="567" w:hanging="567"/>
      </w:pPr>
      <w:r w:rsidRPr="007278C5">
        <w:t>Verstopfung oder Durchfall</w:t>
      </w:r>
    </w:p>
    <w:p w14:paraId="322D084D" w14:textId="77777777" w:rsidR="00C6527F" w:rsidRPr="007278C5" w:rsidRDefault="00C6527F" w:rsidP="00C6527F">
      <w:pPr>
        <w:numPr>
          <w:ilvl w:val="0"/>
          <w:numId w:val="15"/>
        </w:numPr>
        <w:ind w:left="567" w:hanging="567"/>
      </w:pPr>
      <w:r w:rsidRPr="007278C5">
        <w:t>verminderter Appetit</w:t>
      </w:r>
    </w:p>
    <w:p w14:paraId="04A43D21" w14:textId="77777777" w:rsidR="00C6527F" w:rsidRPr="007278C5" w:rsidRDefault="00C6527F" w:rsidP="00C6527F">
      <w:pPr>
        <w:numPr>
          <w:ilvl w:val="0"/>
          <w:numId w:val="15"/>
        </w:numPr>
        <w:ind w:left="567" w:hanging="567"/>
      </w:pPr>
      <w:r w:rsidRPr="007278C5">
        <w:t>erhöhter Spiegel der Leberenzyme „Alaninaminotransferase“ und „Aspartataminotransferase“ im Blut</w:t>
      </w:r>
    </w:p>
    <w:p w14:paraId="2BC9D595" w14:textId="77777777" w:rsidR="00C6527F" w:rsidRPr="007278C5" w:rsidRDefault="00C6527F" w:rsidP="00C6527F">
      <w:pPr>
        <w:numPr>
          <w:ilvl w:val="0"/>
          <w:numId w:val="15"/>
        </w:numPr>
        <w:ind w:left="567" w:hanging="567"/>
      </w:pPr>
      <w:r w:rsidRPr="007278C5">
        <w:t>Schwindelgefühl</w:t>
      </w:r>
    </w:p>
    <w:p w14:paraId="7913909D" w14:textId="77777777" w:rsidR="00C6527F" w:rsidRPr="007278C5" w:rsidRDefault="00C6527F" w:rsidP="00C6527F">
      <w:pPr>
        <w:numPr>
          <w:ilvl w:val="0"/>
          <w:numId w:val="15"/>
        </w:numPr>
        <w:ind w:left="567" w:hanging="567"/>
      </w:pPr>
      <w:r w:rsidRPr="007278C5">
        <w:t>erhöhter Spiegel des Enzyms „alkalische Phosphatase“ im Blut</w:t>
      </w:r>
    </w:p>
    <w:p w14:paraId="7E9FCEEB" w14:textId="77777777" w:rsidR="00C6527F" w:rsidRPr="007278C5" w:rsidRDefault="00C6527F" w:rsidP="00C6527F">
      <w:pPr>
        <w:numPr>
          <w:ilvl w:val="0"/>
          <w:numId w:val="15"/>
        </w:numPr>
        <w:ind w:left="567" w:hanging="567"/>
      </w:pPr>
      <w:r w:rsidRPr="007278C5">
        <w:t>Muskelschmerzen</w:t>
      </w:r>
    </w:p>
    <w:p w14:paraId="53D1FF30" w14:textId="77777777" w:rsidR="00C6527F" w:rsidRPr="007278C5" w:rsidRDefault="00C6527F" w:rsidP="00C6527F">
      <w:pPr>
        <w:numPr>
          <w:ilvl w:val="0"/>
          <w:numId w:val="15"/>
        </w:numPr>
        <w:ind w:left="567" w:hanging="567"/>
      </w:pPr>
      <w:r w:rsidRPr="007278C5">
        <w:t>Fieber</w:t>
      </w:r>
    </w:p>
    <w:p w14:paraId="3A37AAFB" w14:textId="34EE3B41" w:rsidR="00C6527F" w:rsidRPr="007278C5" w:rsidRDefault="00C6527F" w:rsidP="00C6527F">
      <w:pPr>
        <w:numPr>
          <w:ilvl w:val="0"/>
          <w:numId w:val="15"/>
        </w:numPr>
        <w:ind w:left="567" w:hanging="567"/>
      </w:pPr>
      <w:r w:rsidRPr="007278C5">
        <w:t>niedriger Kalziumspiegel im Blut</w:t>
      </w:r>
      <w:r w:rsidR="007B123A" w:rsidRPr="007278C5">
        <w:t>.</w:t>
      </w:r>
    </w:p>
    <w:p w14:paraId="04A73129" w14:textId="77777777" w:rsidR="00C6527F" w:rsidRPr="007278C5" w:rsidRDefault="00C6527F" w:rsidP="00C6527F"/>
    <w:p w14:paraId="1D159A6F" w14:textId="1AAF1C4A" w:rsidR="00C6527F" w:rsidRPr="007278C5" w:rsidRDefault="00C6527F" w:rsidP="00C6527F">
      <w:pPr>
        <w:keepNext/>
      </w:pPr>
      <w:r w:rsidRPr="007278C5">
        <w:rPr>
          <w:b/>
          <w:bCs/>
        </w:rPr>
        <w:t xml:space="preserve">Häufig </w:t>
      </w:r>
      <w:r w:rsidRPr="007278C5">
        <w:t>(kann bis zu 1 von 10 Behandelten betreffen)</w:t>
      </w:r>
      <w:r w:rsidR="007B123A" w:rsidRPr="007278C5">
        <w:t>:</w:t>
      </w:r>
    </w:p>
    <w:p w14:paraId="60D25210" w14:textId="77777777" w:rsidR="00C6527F" w:rsidRPr="007278C5" w:rsidRDefault="00C6527F" w:rsidP="00C6527F">
      <w:pPr>
        <w:numPr>
          <w:ilvl w:val="0"/>
          <w:numId w:val="3"/>
        </w:numPr>
        <w:ind w:left="567" w:hanging="567"/>
      </w:pPr>
      <w:r w:rsidRPr="007278C5">
        <w:t>Bauchschmerzen</w:t>
      </w:r>
    </w:p>
    <w:p w14:paraId="7FA3236C" w14:textId="77777777" w:rsidR="00C6527F" w:rsidRPr="007278C5" w:rsidRDefault="00C6527F" w:rsidP="00C6527F">
      <w:pPr>
        <w:numPr>
          <w:ilvl w:val="0"/>
          <w:numId w:val="3"/>
        </w:numPr>
        <w:ind w:left="567" w:hanging="567"/>
      </w:pPr>
      <w:r w:rsidRPr="007278C5">
        <w:t>niedriger Kaliumspiegel im Blut</w:t>
      </w:r>
    </w:p>
    <w:p w14:paraId="3092F0DA" w14:textId="77777777" w:rsidR="00C6527F" w:rsidRPr="007278C5" w:rsidRDefault="00C6527F" w:rsidP="00C6527F">
      <w:pPr>
        <w:numPr>
          <w:ilvl w:val="0"/>
          <w:numId w:val="3"/>
        </w:numPr>
        <w:ind w:left="567" w:hanging="567"/>
      </w:pPr>
      <w:r w:rsidRPr="007278C5">
        <w:t>niedriger Magnesiumspiegel im Blut</w:t>
      </w:r>
    </w:p>
    <w:p w14:paraId="102EB689" w14:textId="70B73A69" w:rsidR="00C6527F" w:rsidRPr="007278C5" w:rsidRDefault="00C6527F" w:rsidP="00C6527F">
      <w:pPr>
        <w:numPr>
          <w:ilvl w:val="0"/>
          <w:numId w:val="3"/>
        </w:numPr>
        <w:ind w:left="567" w:hanging="567"/>
      </w:pPr>
      <w:r w:rsidRPr="007278C5">
        <w:t>Hämorrhoiden</w:t>
      </w:r>
      <w:r w:rsidR="007B123A" w:rsidRPr="007278C5">
        <w:t>.</w:t>
      </w:r>
    </w:p>
    <w:p w14:paraId="6B1D695A" w14:textId="77777777" w:rsidR="00C6527F" w:rsidRPr="007278C5" w:rsidRDefault="00C6527F" w:rsidP="00C6527F"/>
    <w:p w14:paraId="579AB6E5" w14:textId="77777777" w:rsidR="00576D32" w:rsidRPr="007278C5" w:rsidRDefault="00576D32" w:rsidP="00576D32">
      <w:pPr>
        <w:keepNext/>
        <w:rPr>
          <w:szCs w:val="22"/>
        </w:rPr>
      </w:pPr>
      <w:r w:rsidRPr="007278C5">
        <w:rPr>
          <w:b/>
          <w:bCs/>
        </w:rPr>
        <w:t>Gelegentlich</w:t>
      </w:r>
      <w:r w:rsidRPr="007278C5">
        <w:t xml:space="preserve"> </w:t>
      </w:r>
      <w:r w:rsidRPr="007278C5">
        <w:rPr>
          <w:szCs w:val="22"/>
        </w:rPr>
        <w:t>(kann bis zu 1 von 100 Behandelten betreffen):</w:t>
      </w:r>
    </w:p>
    <w:p w14:paraId="65674116" w14:textId="2F0565A0" w:rsidR="00576D32" w:rsidRPr="007278C5" w:rsidRDefault="005A4297" w:rsidP="00576D32">
      <w:pPr>
        <w:numPr>
          <w:ilvl w:val="0"/>
          <w:numId w:val="3"/>
        </w:numPr>
        <w:tabs>
          <w:tab w:val="left" w:pos="1134"/>
        </w:tabs>
        <w:ind w:left="567" w:hanging="567"/>
      </w:pPr>
      <w:r w:rsidRPr="007278C5">
        <w:t>Ulkus (</w:t>
      </w:r>
      <w:r w:rsidR="00576D32" w:rsidRPr="007278C5">
        <w:t>wunde Stelle</w:t>
      </w:r>
      <w:r w:rsidRPr="007278C5">
        <w:t>)</w:t>
      </w:r>
      <w:r w:rsidR="00576D32" w:rsidRPr="007278C5">
        <w:t xml:space="preserve"> auf der Haut.</w:t>
      </w:r>
    </w:p>
    <w:p w14:paraId="2084E60B" w14:textId="77777777" w:rsidR="00576D32" w:rsidRPr="007278C5" w:rsidRDefault="00576D32" w:rsidP="00C6527F"/>
    <w:p w14:paraId="625F9BC0" w14:textId="77777777" w:rsidR="00C6527F" w:rsidRPr="007278C5" w:rsidRDefault="00C6527F" w:rsidP="00C6527F">
      <w:pPr>
        <w:numPr>
          <w:ilvl w:val="12"/>
          <w:numId w:val="0"/>
        </w:numPr>
        <w:rPr>
          <w:szCs w:val="22"/>
        </w:rPr>
      </w:pPr>
      <w:r w:rsidRPr="007278C5">
        <w:rPr>
          <w:szCs w:val="22"/>
        </w:rPr>
        <w:t>Die folgenden Nebenwirkungen wurden in klinischen Studien mit Rybrevant (entweder als Infusion in eine Vene oder als Injektion unter die Haut) in Kombination mit Lazertinib berichtet:</w:t>
      </w:r>
    </w:p>
    <w:p w14:paraId="08E710E9" w14:textId="77777777" w:rsidR="00C6527F" w:rsidRPr="007278C5" w:rsidRDefault="00C6527F" w:rsidP="00C6527F">
      <w:pPr>
        <w:numPr>
          <w:ilvl w:val="12"/>
          <w:numId w:val="0"/>
        </w:numPr>
        <w:rPr>
          <w:szCs w:val="22"/>
        </w:rPr>
      </w:pPr>
    </w:p>
    <w:p w14:paraId="23806D4C" w14:textId="77777777" w:rsidR="00C6527F" w:rsidRPr="007278C5" w:rsidRDefault="00C6527F" w:rsidP="00C6527F">
      <w:pPr>
        <w:keepNext/>
        <w:rPr>
          <w:b/>
          <w:bCs/>
        </w:rPr>
      </w:pPr>
      <w:r w:rsidRPr="007278C5">
        <w:rPr>
          <w:b/>
          <w:bCs/>
        </w:rPr>
        <w:t>Weitere Nebenwirkungen</w:t>
      </w:r>
    </w:p>
    <w:p w14:paraId="10EDCE5C" w14:textId="77777777" w:rsidR="00C6527F" w:rsidRPr="007278C5" w:rsidRDefault="00C6527F" w:rsidP="00C6527F">
      <w:pPr>
        <w:keepNext/>
        <w:rPr>
          <w:bCs/>
        </w:rPr>
      </w:pPr>
      <w:r w:rsidRPr="007278C5">
        <w:rPr>
          <w:bCs/>
        </w:rPr>
        <w:t>Informieren Sie Ihren Arzt, wenn Sie eine der folgenden Nebenwirkungen bemerken:</w:t>
      </w:r>
    </w:p>
    <w:p w14:paraId="0E12596B" w14:textId="77777777" w:rsidR="00C6527F" w:rsidRPr="007278C5" w:rsidRDefault="00C6527F" w:rsidP="00C6527F">
      <w:pPr>
        <w:keepNext/>
      </w:pPr>
    </w:p>
    <w:p w14:paraId="70FD27F9" w14:textId="77777777" w:rsidR="00C6527F" w:rsidRPr="007278C5" w:rsidRDefault="00C6527F" w:rsidP="00C6527F">
      <w:pPr>
        <w:keepNext/>
      </w:pPr>
      <w:r w:rsidRPr="007278C5">
        <w:rPr>
          <w:b/>
        </w:rPr>
        <w:t>Sehr häufig</w:t>
      </w:r>
      <w:r w:rsidRPr="007278C5">
        <w:t xml:space="preserve"> (kann mehr als 1 von 10 Behandelten betreffen):</w:t>
      </w:r>
    </w:p>
    <w:p w14:paraId="3AF36DF3" w14:textId="77777777" w:rsidR="00C6527F" w:rsidRPr="007278C5" w:rsidRDefault="00C6527F" w:rsidP="00C6527F">
      <w:pPr>
        <w:numPr>
          <w:ilvl w:val="0"/>
          <w:numId w:val="15"/>
        </w:numPr>
        <w:ind w:left="567" w:hanging="567"/>
      </w:pPr>
      <w:r w:rsidRPr="007278C5">
        <w:t>niedriger Gehalt des Proteins „Albumin“ im Blut</w:t>
      </w:r>
    </w:p>
    <w:p w14:paraId="27CDCBBC" w14:textId="77777777" w:rsidR="00C6527F" w:rsidRPr="007278C5" w:rsidRDefault="00C6527F" w:rsidP="00C6527F">
      <w:pPr>
        <w:numPr>
          <w:ilvl w:val="0"/>
          <w:numId w:val="15"/>
        </w:numPr>
        <w:ind w:left="567" w:hanging="567"/>
      </w:pPr>
      <w:r w:rsidRPr="007278C5">
        <w:t>Geschwüre im Mund</w:t>
      </w:r>
    </w:p>
    <w:p w14:paraId="1D0DB794" w14:textId="77777777" w:rsidR="00C6527F" w:rsidRPr="007278C5" w:rsidRDefault="00C6527F" w:rsidP="00C6527F">
      <w:pPr>
        <w:numPr>
          <w:ilvl w:val="0"/>
          <w:numId w:val="15"/>
        </w:numPr>
        <w:ind w:left="567" w:hanging="567"/>
      </w:pPr>
      <w:r w:rsidRPr="007278C5">
        <w:t>Lebertoxizität</w:t>
      </w:r>
    </w:p>
    <w:p w14:paraId="324858CC" w14:textId="77777777" w:rsidR="00C6527F" w:rsidRPr="007278C5" w:rsidRDefault="00C6527F" w:rsidP="00C6527F">
      <w:pPr>
        <w:numPr>
          <w:ilvl w:val="0"/>
          <w:numId w:val="15"/>
        </w:numPr>
        <w:ind w:left="567" w:hanging="567"/>
      </w:pPr>
      <w:r w:rsidRPr="007278C5">
        <w:t>Schwellungen aufgrund von Flüssigkeitsansammlungen im Körper</w:t>
      </w:r>
    </w:p>
    <w:p w14:paraId="1C834E26" w14:textId="77777777" w:rsidR="00C6527F" w:rsidRPr="007278C5" w:rsidRDefault="00C6527F" w:rsidP="00C6527F">
      <w:pPr>
        <w:numPr>
          <w:ilvl w:val="0"/>
          <w:numId w:val="15"/>
        </w:numPr>
        <w:ind w:left="567" w:hanging="567"/>
      </w:pPr>
      <w:r w:rsidRPr="007278C5">
        <w:t>starkes Müdigkeitsgefühl</w:t>
      </w:r>
    </w:p>
    <w:p w14:paraId="7459B895" w14:textId="77777777" w:rsidR="00C6527F" w:rsidRPr="007278C5" w:rsidRDefault="00C6527F" w:rsidP="00C6527F">
      <w:pPr>
        <w:numPr>
          <w:ilvl w:val="0"/>
          <w:numId w:val="15"/>
        </w:numPr>
        <w:ind w:left="567" w:hanging="567"/>
      </w:pPr>
      <w:r w:rsidRPr="007278C5">
        <w:t>ungewöhnliches Gefühl in der Haut (z. B. Kribbeln oder Ameisenlaufen)</w:t>
      </w:r>
    </w:p>
    <w:p w14:paraId="310B0F7C" w14:textId="77777777" w:rsidR="00C6527F" w:rsidRPr="007278C5" w:rsidRDefault="00C6527F" w:rsidP="00C6527F">
      <w:pPr>
        <w:numPr>
          <w:ilvl w:val="0"/>
          <w:numId w:val="15"/>
        </w:numPr>
        <w:ind w:left="567" w:hanging="567"/>
      </w:pPr>
      <w:r w:rsidRPr="007278C5">
        <w:t>Verstopfung</w:t>
      </w:r>
    </w:p>
    <w:p w14:paraId="105DDC7F" w14:textId="77777777" w:rsidR="00C6527F" w:rsidRPr="007278C5" w:rsidRDefault="00C6527F" w:rsidP="00C6527F">
      <w:pPr>
        <w:numPr>
          <w:ilvl w:val="0"/>
          <w:numId w:val="15"/>
        </w:numPr>
        <w:ind w:left="567" w:hanging="567"/>
      </w:pPr>
      <w:r w:rsidRPr="007278C5">
        <w:t>Durchfall</w:t>
      </w:r>
    </w:p>
    <w:p w14:paraId="7BE09C72" w14:textId="77777777" w:rsidR="00C6527F" w:rsidRPr="007278C5" w:rsidRDefault="00C6527F" w:rsidP="00C6527F">
      <w:pPr>
        <w:numPr>
          <w:ilvl w:val="0"/>
          <w:numId w:val="15"/>
        </w:numPr>
        <w:ind w:left="567" w:hanging="567"/>
      </w:pPr>
      <w:r w:rsidRPr="007278C5">
        <w:t>verminderter Appetit</w:t>
      </w:r>
    </w:p>
    <w:p w14:paraId="72DEB6F9" w14:textId="77777777" w:rsidR="00C6527F" w:rsidRPr="007278C5" w:rsidRDefault="00C6527F" w:rsidP="00C6527F">
      <w:pPr>
        <w:numPr>
          <w:ilvl w:val="0"/>
          <w:numId w:val="15"/>
        </w:numPr>
        <w:ind w:left="567" w:hanging="567"/>
      </w:pPr>
      <w:r w:rsidRPr="007278C5">
        <w:t>Übelkeit</w:t>
      </w:r>
    </w:p>
    <w:p w14:paraId="651E6E82" w14:textId="77777777" w:rsidR="00C6527F" w:rsidRPr="007278C5" w:rsidRDefault="00C6527F" w:rsidP="00C6527F">
      <w:pPr>
        <w:numPr>
          <w:ilvl w:val="0"/>
          <w:numId w:val="15"/>
        </w:numPr>
        <w:ind w:left="567" w:hanging="567"/>
      </w:pPr>
      <w:r w:rsidRPr="007278C5">
        <w:t>niedriger Kalziumspiegel im Blut</w:t>
      </w:r>
    </w:p>
    <w:p w14:paraId="5B825B66" w14:textId="77777777" w:rsidR="00C6527F" w:rsidRPr="007278C5" w:rsidRDefault="00C6527F" w:rsidP="00C6527F">
      <w:pPr>
        <w:numPr>
          <w:ilvl w:val="0"/>
          <w:numId w:val="15"/>
        </w:numPr>
        <w:ind w:left="567" w:hanging="567"/>
      </w:pPr>
      <w:r w:rsidRPr="007278C5">
        <w:t>Erbrechen</w:t>
      </w:r>
    </w:p>
    <w:p w14:paraId="32F940A8" w14:textId="77777777" w:rsidR="00C6527F" w:rsidRPr="007278C5" w:rsidRDefault="00C6527F" w:rsidP="00C6527F">
      <w:pPr>
        <w:numPr>
          <w:ilvl w:val="0"/>
          <w:numId w:val="15"/>
        </w:numPr>
        <w:ind w:left="567" w:hanging="567"/>
      </w:pPr>
      <w:r w:rsidRPr="007278C5">
        <w:t>Muskelschmerzen</w:t>
      </w:r>
    </w:p>
    <w:p w14:paraId="1F323663" w14:textId="77777777" w:rsidR="00C6527F" w:rsidRPr="007278C5" w:rsidRDefault="00C6527F" w:rsidP="00C6527F">
      <w:pPr>
        <w:numPr>
          <w:ilvl w:val="0"/>
          <w:numId w:val="15"/>
        </w:numPr>
        <w:ind w:left="567" w:hanging="567"/>
      </w:pPr>
      <w:r w:rsidRPr="007278C5">
        <w:t>niedriger Kaliumspiegel im Blut</w:t>
      </w:r>
    </w:p>
    <w:p w14:paraId="645D4722" w14:textId="77777777" w:rsidR="00C6527F" w:rsidRPr="007278C5" w:rsidRDefault="00C6527F" w:rsidP="00C6527F">
      <w:pPr>
        <w:numPr>
          <w:ilvl w:val="0"/>
          <w:numId w:val="15"/>
        </w:numPr>
        <w:ind w:left="567" w:hanging="567"/>
      </w:pPr>
      <w:r w:rsidRPr="007278C5">
        <w:t>Muskelspasmen</w:t>
      </w:r>
    </w:p>
    <w:p w14:paraId="697ED504" w14:textId="77777777" w:rsidR="00C6527F" w:rsidRPr="007278C5" w:rsidRDefault="00C6527F" w:rsidP="00C6527F">
      <w:pPr>
        <w:numPr>
          <w:ilvl w:val="0"/>
          <w:numId w:val="15"/>
        </w:numPr>
        <w:ind w:left="567" w:hanging="567"/>
      </w:pPr>
      <w:r w:rsidRPr="007278C5">
        <w:t>Schwindelgefühl</w:t>
      </w:r>
    </w:p>
    <w:p w14:paraId="41BEE959" w14:textId="77777777" w:rsidR="00C6527F" w:rsidRPr="007278C5" w:rsidRDefault="00C6527F" w:rsidP="00C6527F">
      <w:pPr>
        <w:numPr>
          <w:ilvl w:val="0"/>
          <w:numId w:val="15"/>
        </w:numPr>
        <w:ind w:left="567" w:hanging="567"/>
      </w:pPr>
      <w:r w:rsidRPr="007278C5">
        <w:lastRenderedPageBreak/>
        <w:t>Fieber</w:t>
      </w:r>
    </w:p>
    <w:p w14:paraId="540ACE94" w14:textId="52ECA0A7" w:rsidR="00C6527F" w:rsidRPr="007278C5" w:rsidRDefault="00C6527F" w:rsidP="00C6527F">
      <w:pPr>
        <w:numPr>
          <w:ilvl w:val="0"/>
          <w:numId w:val="15"/>
        </w:numPr>
        <w:ind w:left="567" w:hanging="567"/>
      </w:pPr>
      <w:r w:rsidRPr="007278C5">
        <w:t>Bauchschmerzen</w:t>
      </w:r>
      <w:r w:rsidR="007B123A" w:rsidRPr="007278C5">
        <w:t>.</w:t>
      </w:r>
    </w:p>
    <w:p w14:paraId="3DA3D60A" w14:textId="77777777" w:rsidR="00C6527F" w:rsidRPr="007278C5" w:rsidRDefault="00C6527F" w:rsidP="00C6527F"/>
    <w:p w14:paraId="5157020B" w14:textId="7F7C26CC" w:rsidR="00C6527F" w:rsidRPr="007278C5" w:rsidRDefault="00C6527F" w:rsidP="00C6527F">
      <w:pPr>
        <w:keepNext/>
      </w:pPr>
      <w:r w:rsidRPr="007278C5">
        <w:rPr>
          <w:b/>
          <w:bCs/>
        </w:rPr>
        <w:t xml:space="preserve">Häufig </w:t>
      </w:r>
      <w:r w:rsidRPr="007278C5">
        <w:t>(kann bis zu 1 von 10 Behandelten betreffen)</w:t>
      </w:r>
      <w:r w:rsidR="007B123A" w:rsidRPr="007278C5">
        <w:t>:</w:t>
      </w:r>
    </w:p>
    <w:p w14:paraId="11F6339F" w14:textId="77777777" w:rsidR="00C6527F" w:rsidRPr="007278C5" w:rsidRDefault="00C6527F" w:rsidP="00C6527F">
      <w:pPr>
        <w:numPr>
          <w:ilvl w:val="0"/>
          <w:numId w:val="3"/>
        </w:numPr>
        <w:ind w:left="567" w:hanging="567"/>
      </w:pPr>
      <w:r w:rsidRPr="007278C5">
        <w:t>Hämorrhoiden</w:t>
      </w:r>
    </w:p>
    <w:p w14:paraId="2D270326" w14:textId="77777777" w:rsidR="00C6527F" w:rsidRPr="007278C5" w:rsidRDefault="00C6527F" w:rsidP="00C6527F">
      <w:pPr>
        <w:numPr>
          <w:ilvl w:val="0"/>
          <w:numId w:val="3"/>
        </w:numPr>
        <w:ind w:left="567" w:hanging="567"/>
      </w:pPr>
      <w:r w:rsidRPr="007278C5">
        <w:t>Reizung oder Schmerzen an der Injektionsstelle</w:t>
      </w:r>
    </w:p>
    <w:p w14:paraId="4CB09EF9" w14:textId="77777777" w:rsidR="00C6527F" w:rsidRPr="007278C5" w:rsidRDefault="00C6527F" w:rsidP="00C6527F">
      <w:pPr>
        <w:numPr>
          <w:ilvl w:val="0"/>
          <w:numId w:val="3"/>
        </w:numPr>
        <w:ind w:left="567" w:hanging="567"/>
      </w:pPr>
      <w:r w:rsidRPr="007278C5">
        <w:t>niedriger Magnesiumspiegel im Blut</w:t>
      </w:r>
    </w:p>
    <w:p w14:paraId="2ECF8BF4" w14:textId="77777777" w:rsidR="00C6527F" w:rsidRPr="007278C5" w:rsidRDefault="00C6527F" w:rsidP="00C6527F">
      <w:pPr>
        <w:numPr>
          <w:ilvl w:val="0"/>
          <w:numId w:val="3"/>
        </w:numPr>
        <w:ind w:left="567" w:hanging="567"/>
      </w:pPr>
      <w:r w:rsidRPr="007278C5">
        <w:t>Rötung, Schwellung, Schuppung oder Druckempfindlichkeit, vor allem der Hände oder Füße (palmar-plantares Erythrodysästhesie-Syndrom)</w:t>
      </w:r>
    </w:p>
    <w:p w14:paraId="5092EE72" w14:textId="77777777" w:rsidR="003C19B1" w:rsidRPr="007278C5" w:rsidRDefault="00C6527F" w:rsidP="00C6527F">
      <w:pPr>
        <w:numPr>
          <w:ilvl w:val="0"/>
          <w:numId w:val="3"/>
        </w:numPr>
        <w:tabs>
          <w:tab w:val="left" w:pos="1134"/>
        </w:tabs>
        <w:ind w:left="567" w:hanging="567"/>
      </w:pPr>
      <w:r w:rsidRPr="007278C5">
        <w:t>juckender Ausschlag (Quaddeln)</w:t>
      </w:r>
    </w:p>
    <w:p w14:paraId="6B38CCC8" w14:textId="10F855F0" w:rsidR="00C6527F" w:rsidRPr="007278C5" w:rsidRDefault="005A4297" w:rsidP="003C19B1">
      <w:pPr>
        <w:numPr>
          <w:ilvl w:val="0"/>
          <w:numId w:val="3"/>
        </w:numPr>
        <w:tabs>
          <w:tab w:val="left" w:pos="1134"/>
        </w:tabs>
        <w:ind w:left="567" w:hanging="567"/>
      </w:pPr>
      <w:r w:rsidRPr="007278C5">
        <w:t>Ulkus (</w:t>
      </w:r>
      <w:r w:rsidR="003C19B1" w:rsidRPr="007278C5">
        <w:t>wunde Stelle</w:t>
      </w:r>
      <w:r w:rsidRPr="007278C5">
        <w:t>)</w:t>
      </w:r>
      <w:r w:rsidR="003C19B1" w:rsidRPr="007278C5">
        <w:t xml:space="preserve"> auf der Haut.</w:t>
      </w:r>
    </w:p>
    <w:p w14:paraId="7D14F6E2" w14:textId="77777777" w:rsidR="00C6527F" w:rsidRPr="007278C5" w:rsidRDefault="00C6527F" w:rsidP="00C6527F"/>
    <w:p w14:paraId="28504167" w14:textId="77777777" w:rsidR="00C6527F" w:rsidRPr="007278C5" w:rsidRDefault="00C6527F" w:rsidP="00C6527F">
      <w:pPr>
        <w:keepNext/>
        <w:numPr>
          <w:ilvl w:val="12"/>
          <w:numId w:val="0"/>
        </w:numPr>
        <w:rPr>
          <w:b/>
          <w:szCs w:val="22"/>
        </w:rPr>
      </w:pPr>
      <w:r w:rsidRPr="007278C5">
        <w:rPr>
          <w:b/>
        </w:rPr>
        <w:t>Meldung von Nebenwirkungen</w:t>
      </w:r>
    </w:p>
    <w:p w14:paraId="29E9C54A" w14:textId="77777777" w:rsidR="00C6527F" w:rsidRPr="007278C5" w:rsidRDefault="00C6527F" w:rsidP="00C6527F">
      <w:r w:rsidRPr="007278C5">
        <w:t xml:space="preserve">Wenn Sie Nebenwirkungen bemerken, wenden Sie sich an Ihren Arzt oder das medizinische Fachpersonal. Dies gilt auch für Nebenwirkungen, die nicht in dieser Packungsbeilage angegeben sind. Sie können Nebenwirkungen auch direkt über das in </w:t>
      </w:r>
      <w:hyperlink r:id="rId27" w:history="1">
        <w:r w:rsidRPr="007278C5">
          <w:rPr>
            <w:rStyle w:val="Hyperlink"/>
          </w:rPr>
          <w:t>Anhang V</w:t>
        </w:r>
      </w:hyperlink>
      <w:r w:rsidRPr="007278C5">
        <w:t xml:space="preserve"> aufgeführte nationale Meldesystem anzeigen. Indem Sie Nebenwirkungen melden, können Sie dazu beitragen, dass mehr Informationen über die Sicherheit dieses Arzneimittels zur Verfügung gestellt werden.</w:t>
      </w:r>
    </w:p>
    <w:p w14:paraId="08427C8E" w14:textId="77777777" w:rsidR="00C6527F" w:rsidRPr="007278C5" w:rsidRDefault="00C6527F" w:rsidP="00C6527F"/>
    <w:p w14:paraId="79B110CD" w14:textId="77777777" w:rsidR="00C6527F" w:rsidRPr="007278C5" w:rsidRDefault="00C6527F" w:rsidP="00C6527F"/>
    <w:p w14:paraId="18DE71AD" w14:textId="77777777" w:rsidR="00C6527F" w:rsidRPr="007278C5" w:rsidRDefault="00C6527F" w:rsidP="00C6527F">
      <w:pPr>
        <w:keepNext/>
        <w:ind w:left="567" w:hanging="567"/>
        <w:outlineLvl w:val="2"/>
        <w:rPr>
          <w:b/>
        </w:rPr>
      </w:pPr>
      <w:r w:rsidRPr="007278C5">
        <w:rPr>
          <w:b/>
        </w:rPr>
        <w:t>5.</w:t>
      </w:r>
      <w:r w:rsidRPr="007278C5">
        <w:rPr>
          <w:b/>
        </w:rPr>
        <w:tab/>
        <w:t>Wie ist Rybrevant aufzubewahren?</w:t>
      </w:r>
    </w:p>
    <w:p w14:paraId="28BBAE39" w14:textId="77777777" w:rsidR="00C6527F" w:rsidRPr="007278C5" w:rsidRDefault="00C6527F" w:rsidP="00C6527F">
      <w:pPr>
        <w:keepNext/>
      </w:pPr>
    </w:p>
    <w:p w14:paraId="43179946" w14:textId="77777777" w:rsidR="00C6527F" w:rsidRPr="007278C5" w:rsidRDefault="00C6527F" w:rsidP="00C6527F">
      <w:pPr>
        <w:numPr>
          <w:ilvl w:val="12"/>
          <w:numId w:val="0"/>
        </w:numPr>
        <w:tabs>
          <w:tab w:val="clear" w:pos="567"/>
        </w:tabs>
        <w:rPr>
          <w:szCs w:val="22"/>
        </w:rPr>
      </w:pPr>
      <w:r w:rsidRPr="007278C5">
        <w:t>Rybrevant wird im Krankenhaus oder in der Klinik aufbewahrt.</w:t>
      </w:r>
    </w:p>
    <w:p w14:paraId="7B5FE0BA" w14:textId="77777777" w:rsidR="00C6527F" w:rsidRPr="007278C5" w:rsidRDefault="00C6527F" w:rsidP="00C6527F">
      <w:pPr>
        <w:numPr>
          <w:ilvl w:val="12"/>
          <w:numId w:val="0"/>
        </w:numPr>
        <w:tabs>
          <w:tab w:val="clear" w:pos="567"/>
        </w:tabs>
        <w:rPr>
          <w:szCs w:val="22"/>
        </w:rPr>
      </w:pPr>
    </w:p>
    <w:p w14:paraId="283D38A8" w14:textId="77777777" w:rsidR="00C6527F" w:rsidRPr="007278C5" w:rsidRDefault="00C6527F" w:rsidP="00C6527F">
      <w:pPr>
        <w:numPr>
          <w:ilvl w:val="12"/>
          <w:numId w:val="0"/>
        </w:numPr>
        <w:tabs>
          <w:tab w:val="clear" w:pos="567"/>
        </w:tabs>
        <w:rPr>
          <w:szCs w:val="22"/>
        </w:rPr>
      </w:pPr>
      <w:r w:rsidRPr="007278C5">
        <w:t>Bewahren Sie dieses Arzneimittel für Kinder unzugänglich auf.</w:t>
      </w:r>
    </w:p>
    <w:p w14:paraId="4FB34CE3" w14:textId="77777777" w:rsidR="00C6527F" w:rsidRPr="007278C5" w:rsidRDefault="00C6527F" w:rsidP="00C6527F">
      <w:pPr>
        <w:numPr>
          <w:ilvl w:val="12"/>
          <w:numId w:val="0"/>
        </w:numPr>
        <w:tabs>
          <w:tab w:val="clear" w:pos="567"/>
        </w:tabs>
        <w:rPr>
          <w:szCs w:val="22"/>
        </w:rPr>
      </w:pPr>
    </w:p>
    <w:p w14:paraId="2C9981B9" w14:textId="77777777" w:rsidR="00C6527F" w:rsidRPr="007278C5" w:rsidRDefault="00C6527F" w:rsidP="00C6527F">
      <w:pPr>
        <w:tabs>
          <w:tab w:val="clear" w:pos="567"/>
        </w:tabs>
      </w:pPr>
      <w:r w:rsidRPr="007278C5">
        <w:t>Sie dürfen dieses Arzneimittel nach dem auf dem Umkarton und dem Etikett der Durchstechflasche nach „verw. bis“ bzw. „EXP“ angegebenen Verfalldatum nicht mehr verwenden. Das Verfalldatum bezieht sich auf den letzten Tag des angegebenen Monats.</w:t>
      </w:r>
    </w:p>
    <w:p w14:paraId="18126735" w14:textId="77777777" w:rsidR="00C6527F" w:rsidRPr="007278C5" w:rsidRDefault="00C6527F" w:rsidP="00C6527F">
      <w:pPr>
        <w:numPr>
          <w:ilvl w:val="12"/>
          <w:numId w:val="0"/>
        </w:numPr>
        <w:tabs>
          <w:tab w:val="clear" w:pos="567"/>
        </w:tabs>
        <w:rPr>
          <w:szCs w:val="22"/>
        </w:rPr>
      </w:pPr>
    </w:p>
    <w:p w14:paraId="150E1D4B" w14:textId="77777777" w:rsidR="00C6527F" w:rsidRPr="007278C5" w:rsidRDefault="00C6527F" w:rsidP="00C6527F">
      <w:pPr>
        <w:numPr>
          <w:ilvl w:val="12"/>
          <w:numId w:val="0"/>
        </w:numPr>
        <w:tabs>
          <w:tab w:val="clear" w:pos="567"/>
        </w:tabs>
        <w:rPr>
          <w:szCs w:val="22"/>
        </w:rPr>
      </w:pPr>
      <w:r w:rsidRPr="007278C5">
        <w:t>Im Kühlschrank aufbewahren (2 °C – 8 °C). Nicht einfrieren.</w:t>
      </w:r>
    </w:p>
    <w:p w14:paraId="59869332" w14:textId="77777777" w:rsidR="00C6527F" w:rsidRPr="007278C5" w:rsidRDefault="00C6527F" w:rsidP="00C6527F"/>
    <w:p w14:paraId="1AC9D3E9" w14:textId="77777777" w:rsidR="00C6527F" w:rsidRPr="007278C5" w:rsidRDefault="00C6527F" w:rsidP="00C6527F">
      <w:pPr>
        <w:numPr>
          <w:ilvl w:val="12"/>
          <w:numId w:val="0"/>
        </w:numPr>
        <w:tabs>
          <w:tab w:val="clear" w:pos="567"/>
        </w:tabs>
        <w:rPr>
          <w:szCs w:val="22"/>
        </w:rPr>
      </w:pPr>
      <w:r w:rsidRPr="007278C5">
        <w:t>In der Originalverpackung aufbewahren, um den Inhalt vor Licht zu schützen.</w:t>
      </w:r>
    </w:p>
    <w:p w14:paraId="4BD356F4" w14:textId="77777777" w:rsidR="00C6527F" w:rsidRPr="007278C5" w:rsidRDefault="00C6527F" w:rsidP="00C6527F"/>
    <w:p w14:paraId="05BBA928" w14:textId="72AB3D15" w:rsidR="00C6527F" w:rsidRPr="007278C5" w:rsidRDefault="00C6527F" w:rsidP="00C6527F">
      <w:pPr>
        <w:rPr>
          <w:iCs/>
          <w:szCs w:val="22"/>
        </w:rPr>
      </w:pPr>
      <w:r w:rsidRPr="007278C5">
        <w:t xml:space="preserve">Die chemische und physikalische Stabilität der vorbereiteten Spritze wurde über einen Zeitraum von 24 Stunden bei 2 °C bis 8 °C, gefolgt von 24 Stunden bei 15 °C bis 30 °C nachgewiesen. Aus mikrobiologischer Sicht soll das Arzneimittel sofort verwendet werden, es sei denn, die </w:t>
      </w:r>
      <w:r w:rsidR="001715B0" w:rsidRPr="007278C5">
        <w:t>Art der</w:t>
      </w:r>
      <w:r w:rsidRPr="007278C5">
        <w:t xml:space="preserve"> Vorbereitung </w:t>
      </w:r>
      <w:r w:rsidR="001715B0" w:rsidRPr="007278C5">
        <w:t>der Dosis</w:t>
      </w:r>
      <w:r w:rsidRPr="007278C5">
        <w:t xml:space="preserve"> schließt das Risiko einer mikrobiellen Kontamination aus. Wenn das Arzneimittel nicht sofort verwendet wird, liegen die Aufbewahrungszeiten und </w:t>
      </w:r>
      <w:r w:rsidRPr="007278C5">
        <w:noBreakHyphen/>
        <w:t>bedingungen in der Verantwortung des Anwenders.</w:t>
      </w:r>
    </w:p>
    <w:p w14:paraId="0B552732" w14:textId="77777777" w:rsidR="00C6527F" w:rsidRPr="007278C5" w:rsidRDefault="00C6527F" w:rsidP="00C6527F">
      <w:pPr>
        <w:numPr>
          <w:ilvl w:val="12"/>
          <w:numId w:val="0"/>
        </w:numPr>
        <w:tabs>
          <w:tab w:val="clear" w:pos="567"/>
        </w:tabs>
        <w:rPr>
          <w:szCs w:val="22"/>
        </w:rPr>
      </w:pPr>
    </w:p>
    <w:p w14:paraId="5CCD5D76" w14:textId="77777777" w:rsidR="00C6527F" w:rsidRPr="007278C5" w:rsidRDefault="00C6527F" w:rsidP="00C6527F">
      <w:pPr>
        <w:tabs>
          <w:tab w:val="clear" w:pos="567"/>
        </w:tabs>
      </w:pPr>
      <w:r w:rsidRPr="007278C5">
        <w:t>Arzneimittel sollen nicht über Abwasser oder Haushaltsabfall entsorgt werden. Das medizinische Fachpersonal wird Arzneimittel entsorgen, die nicht mehr verwendet werden. Diese Maßnahmen tragen zum Schutz der Umwelt bei.</w:t>
      </w:r>
    </w:p>
    <w:p w14:paraId="4D876FD4" w14:textId="77777777" w:rsidR="00C6527F" w:rsidRPr="007278C5" w:rsidRDefault="00C6527F" w:rsidP="00C6527F"/>
    <w:p w14:paraId="5FD9EA6F" w14:textId="77777777" w:rsidR="00C6527F" w:rsidRPr="007278C5" w:rsidRDefault="00C6527F" w:rsidP="00C6527F">
      <w:pPr>
        <w:keepNext/>
        <w:ind w:left="567" w:hanging="567"/>
        <w:outlineLvl w:val="2"/>
        <w:rPr>
          <w:b/>
        </w:rPr>
      </w:pPr>
      <w:r w:rsidRPr="007278C5">
        <w:rPr>
          <w:b/>
        </w:rPr>
        <w:t>6.</w:t>
      </w:r>
      <w:r w:rsidRPr="007278C5">
        <w:rPr>
          <w:b/>
        </w:rPr>
        <w:tab/>
        <w:t>Inhalt der Packung und weitere Informationen</w:t>
      </w:r>
    </w:p>
    <w:p w14:paraId="46039D09" w14:textId="77777777" w:rsidR="00C6527F" w:rsidRPr="007278C5" w:rsidRDefault="00C6527F" w:rsidP="00C6527F">
      <w:pPr>
        <w:keepNext/>
      </w:pPr>
    </w:p>
    <w:p w14:paraId="13AC2DA7" w14:textId="77777777" w:rsidR="00C6527F" w:rsidRPr="007278C5" w:rsidRDefault="00C6527F" w:rsidP="00C6527F">
      <w:pPr>
        <w:keepNext/>
        <w:numPr>
          <w:ilvl w:val="12"/>
          <w:numId w:val="0"/>
        </w:numPr>
        <w:tabs>
          <w:tab w:val="clear" w:pos="567"/>
        </w:tabs>
        <w:rPr>
          <w:b/>
        </w:rPr>
      </w:pPr>
      <w:r w:rsidRPr="007278C5">
        <w:rPr>
          <w:b/>
        </w:rPr>
        <w:t>Was Rybrevant enthält</w:t>
      </w:r>
    </w:p>
    <w:p w14:paraId="4F6008CE" w14:textId="77777777" w:rsidR="00C6527F" w:rsidRPr="007278C5" w:rsidRDefault="00C6527F" w:rsidP="00F4138E">
      <w:pPr>
        <w:numPr>
          <w:ilvl w:val="0"/>
          <w:numId w:val="3"/>
        </w:numPr>
        <w:ind w:left="567" w:hanging="567"/>
      </w:pPr>
      <w:r w:rsidRPr="007278C5">
        <w:t>Der Wirkstoff ist Amivantamab. Ein ml der Lösung enthält 160 mg Amivantamab. Eine Durchstechflasche mit 10 ml Injektionslösung enthält 1 600 mg Amivantamab. Eine Durchstechflasche mit 14 ml Injektionslösung enthält 2 240 mg Amivantamab.</w:t>
      </w:r>
    </w:p>
    <w:p w14:paraId="323E95F6" w14:textId="77777777" w:rsidR="00C6527F" w:rsidRPr="007278C5" w:rsidRDefault="00C6527F" w:rsidP="00F4138E">
      <w:pPr>
        <w:numPr>
          <w:ilvl w:val="0"/>
          <w:numId w:val="3"/>
        </w:numPr>
        <w:ind w:left="567" w:hanging="567"/>
      </w:pPr>
      <w:r w:rsidRPr="007278C5">
        <w:t>Die sonstigen Bestandteile sind rekombinante humane Hyaluronidase (rHuPH20), Natriumedetat (Ph.Eur.), Essigsäure 99 %, Methionin, Polysorbat 80 (E 433), Natriumacetat-Trihydrat, Saccharose und Wasser für Injektionszwecke (siehe „Rybrevant enthält Natrium“ und „Rybrevant enthält Polysorbat“ in Abschnitt 2).</w:t>
      </w:r>
    </w:p>
    <w:p w14:paraId="260BD104" w14:textId="77777777" w:rsidR="00C6527F" w:rsidRPr="007278C5" w:rsidRDefault="00C6527F" w:rsidP="00C6527F">
      <w:pPr>
        <w:tabs>
          <w:tab w:val="clear" w:pos="567"/>
          <w:tab w:val="left" w:pos="426"/>
        </w:tabs>
      </w:pPr>
    </w:p>
    <w:p w14:paraId="2E5E4758" w14:textId="77777777" w:rsidR="00C6527F" w:rsidRPr="007278C5" w:rsidRDefault="00C6527F" w:rsidP="00C6527F">
      <w:pPr>
        <w:keepNext/>
        <w:numPr>
          <w:ilvl w:val="12"/>
          <w:numId w:val="0"/>
        </w:numPr>
        <w:tabs>
          <w:tab w:val="clear" w:pos="567"/>
        </w:tabs>
        <w:rPr>
          <w:b/>
        </w:rPr>
      </w:pPr>
      <w:r w:rsidRPr="007278C5">
        <w:rPr>
          <w:b/>
        </w:rPr>
        <w:lastRenderedPageBreak/>
        <w:t>Wie Rybrevant aussieht und Inhalt der Packung</w:t>
      </w:r>
    </w:p>
    <w:p w14:paraId="71E3B9FB" w14:textId="77777777" w:rsidR="00C6527F" w:rsidRPr="007278C5" w:rsidRDefault="00C6527F" w:rsidP="00C6527F">
      <w:pPr>
        <w:tabs>
          <w:tab w:val="clear" w:pos="567"/>
          <w:tab w:val="left" w:pos="426"/>
        </w:tabs>
      </w:pPr>
      <w:r w:rsidRPr="007278C5">
        <w:t>Rybrevant Injektionslösung ist eine farblose bis hellgelbe Flüssigkeit. Dieses Arzneimittel ist in einem Umkarton mit 1 Durchstechflasche aus Glas mit 10 ml Lösung oder 1 Durchstechflasche aus Glas mit 14 ml Lösung erhältlich.</w:t>
      </w:r>
    </w:p>
    <w:p w14:paraId="4862C92B" w14:textId="77777777" w:rsidR="00C6527F" w:rsidRPr="007278C5" w:rsidRDefault="00C6527F" w:rsidP="00C6527F">
      <w:pPr>
        <w:tabs>
          <w:tab w:val="clear" w:pos="567"/>
          <w:tab w:val="left" w:pos="426"/>
        </w:tabs>
      </w:pPr>
    </w:p>
    <w:p w14:paraId="10CC618C" w14:textId="77777777" w:rsidR="00C6527F" w:rsidRPr="007278C5" w:rsidRDefault="00C6527F" w:rsidP="00C6527F">
      <w:pPr>
        <w:keepNext/>
        <w:numPr>
          <w:ilvl w:val="12"/>
          <w:numId w:val="0"/>
        </w:numPr>
        <w:tabs>
          <w:tab w:val="clear" w:pos="567"/>
        </w:tabs>
        <w:rPr>
          <w:b/>
        </w:rPr>
      </w:pPr>
      <w:r w:rsidRPr="007278C5">
        <w:rPr>
          <w:b/>
        </w:rPr>
        <w:t>Pharmazeutischer Unternehmer</w:t>
      </w:r>
    </w:p>
    <w:p w14:paraId="0BC6F30E" w14:textId="77777777" w:rsidR="00C6527F" w:rsidRPr="007278C5" w:rsidRDefault="00C6527F" w:rsidP="00C6527F">
      <w:pPr>
        <w:numPr>
          <w:ilvl w:val="12"/>
          <w:numId w:val="0"/>
        </w:numPr>
        <w:tabs>
          <w:tab w:val="clear" w:pos="567"/>
        </w:tabs>
        <w:rPr>
          <w:szCs w:val="22"/>
        </w:rPr>
      </w:pPr>
      <w:r w:rsidRPr="007278C5">
        <w:t>Janssen-Cilag International NV</w:t>
      </w:r>
    </w:p>
    <w:p w14:paraId="6A672697" w14:textId="77777777" w:rsidR="00C6527F" w:rsidRPr="00925BB4" w:rsidRDefault="00C6527F" w:rsidP="00C6527F">
      <w:pPr>
        <w:numPr>
          <w:ilvl w:val="12"/>
          <w:numId w:val="0"/>
        </w:numPr>
        <w:tabs>
          <w:tab w:val="clear" w:pos="567"/>
        </w:tabs>
        <w:rPr>
          <w:szCs w:val="22"/>
          <w:lang w:val="nl-NL"/>
        </w:rPr>
      </w:pPr>
      <w:r w:rsidRPr="00925BB4">
        <w:rPr>
          <w:lang w:val="nl-NL"/>
        </w:rPr>
        <w:t>Turnhoutseweg 30</w:t>
      </w:r>
    </w:p>
    <w:p w14:paraId="12406C24" w14:textId="77777777" w:rsidR="00C6527F" w:rsidRPr="00925BB4" w:rsidRDefault="00C6527F" w:rsidP="00C6527F">
      <w:pPr>
        <w:numPr>
          <w:ilvl w:val="12"/>
          <w:numId w:val="0"/>
        </w:numPr>
        <w:tabs>
          <w:tab w:val="clear" w:pos="567"/>
        </w:tabs>
        <w:rPr>
          <w:szCs w:val="22"/>
          <w:lang w:val="nl-NL"/>
        </w:rPr>
      </w:pPr>
      <w:r w:rsidRPr="00925BB4">
        <w:rPr>
          <w:lang w:val="nl-NL"/>
        </w:rPr>
        <w:t>2340 Beerse</w:t>
      </w:r>
    </w:p>
    <w:p w14:paraId="4C81492A" w14:textId="77777777" w:rsidR="00C6527F" w:rsidRPr="00E876D5" w:rsidRDefault="00C6527F" w:rsidP="00C6527F">
      <w:pPr>
        <w:numPr>
          <w:ilvl w:val="12"/>
          <w:numId w:val="0"/>
        </w:numPr>
        <w:tabs>
          <w:tab w:val="clear" w:pos="567"/>
        </w:tabs>
        <w:rPr>
          <w:szCs w:val="22"/>
          <w:rPrChange w:id="357" w:author="DE LOC" w:date="2025-09-17T11:16:00Z" w16du:dateUtc="2025-09-17T09:16:00Z">
            <w:rPr>
              <w:szCs w:val="22"/>
              <w:lang w:val="nl-NL"/>
            </w:rPr>
          </w:rPrChange>
        </w:rPr>
      </w:pPr>
      <w:r w:rsidRPr="00E876D5">
        <w:rPr>
          <w:rPrChange w:id="358" w:author="DE LOC" w:date="2025-09-17T11:16:00Z" w16du:dateUtc="2025-09-17T09:16:00Z">
            <w:rPr>
              <w:lang w:val="nl-NL"/>
            </w:rPr>
          </w:rPrChange>
        </w:rPr>
        <w:t>Belgien</w:t>
      </w:r>
    </w:p>
    <w:p w14:paraId="16E0B0EB" w14:textId="77777777" w:rsidR="00C6527F" w:rsidRPr="00E876D5" w:rsidRDefault="00C6527F" w:rsidP="00C6527F">
      <w:pPr>
        <w:numPr>
          <w:ilvl w:val="12"/>
          <w:numId w:val="0"/>
        </w:numPr>
        <w:tabs>
          <w:tab w:val="clear" w:pos="567"/>
        </w:tabs>
        <w:rPr>
          <w:szCs w:val="22"/>
          <w:rPrChange w:id="359" w:author="DE LOC" w:date="2025-09-17T11:16:00Z" w16du:dateUtc="2025-09-17T09:16:00Z">
            <w:rPr>
              <w:szCs w:val="22"/>
              <w:lang w:val="nl-NL"/>
            </w:rPr>
          </w:rPrChange>
        </w:rPr>
      </w:pPr>
    </w:p>
    <w:p w14:paraId="44EFE6FC" w14:textId="77777777" w:rsidR="00C6527F" w:rsidRPr="00E876D5" w:rsidRDefault="00C6527F" w:rsidP="00C6527F">
      <w:pPr>
        <w:keepNext/>
        <w:numPr>
          <w:ilvl w:val="12"/>
          <w:numId w:val="0"/>
        </w:numPr>
        <w:tabs>
          <w:tab w:val="clear" w:pos="567"/>
        </w:tabs>
        <w:rPr>
          <w:szCs w:val="22"/>
          <w:rPrChange w:id="360" w:author="DE LOC" w:date="2025-09-17T11:16:00Z" w16du:dateUtc="2025-09-17T09:16:00Z">
            <w:rPr>
              <w:szCs w:val="22"/>
              <w:lang w:val="nl-NL"/>
            </w:rPr>
          </w:rPrChange>
        </w:rPr>
      </w:pPr>
      <w:r w:rsidRPr="00E876D5">
        <w:rPr>
          <w:b/>
          <w:rPrChange w:id="361" w:author="DE LOC" w:date="2025-09-17T11:16:00Z" w16du:dateUtc="2025-09-17T09:16:00Z">
            <w:rPr>
              <w:b/>
              <w:lang w:val="nl-NL"/>
            </w:rPr>
          </w:rPrChange>
        </w:rPr>
        <w:t>Hersteller</w:t>
      </w:r>
    </w:p>
    <w:p w14:paraId="427D338E" w14:textId="77777777" w:rsidR="00C6527F" w:rsidRPr="00E876D5" w:rsidRDefault="00C6527F" w:rsidP="00C6527F">
      <w:pPr>
        <w:numPr>
          <w:ilvl w:val="12"/>
          <w:numId w:val="0"/>
        </w:numPr>
        <w:tabs>
          <w:tab w:val="clear" w:pos="567"/>
        </w:tabs>
        <w:rPr>
          <w:szCs w:val="22"/>
          <w:rPrChange w:id="362" w:author="DE LOC" w:date="2025-09-17T11:16:00Z" w16du:dateUtc="2025-09-17T09:16:00Z">
            <w:rPr>
              <w:szCs w:val="22"/>
              <w:lang w:val="nl-NL"/>
            </w:rPr>
          </w:rPrChange>
        </w:rPr>
      </w:pPr>
      <w:r w:rsidRPr="00E876D5">
        <w:rPr>
          <w:rPrChange w:id="363" w:author="DE LOC" w:date="2025-09-17T11:16:00Z" w16du:dateUtc="2025-09-17T09:16:00Z">
            <w:rPr>
              <w:lang w:val="nl-NL"/>
            </w:rPr>
          </w:rPrChange>
        </w:rPr>
        <w:t>Janssen Biologics B.V.</w:t>
      </w:r>
    </w:p>
    <w:p w14:paraId="582F988A" w14:textId="77777777" w:rsidR="00C6527F" w:rsidRPr="00E876D5" w:rsidRDefault="00C6527F" w:rsidP="00C6527F">
      <w:pPr>
        <w:numPr>
          <w:ilvl w:val="12"/>
          <w:numId w:val="0"/>
        </w:numPr>
        <w:tabs>
          <w:tab w:val="clear" w:pos="567"/>
        </w:tabs>
        <w:rPr>
          <w:szCs w:val="22"/>
        </w:rPr>
      </w:pPr>
      <w:r w:rsidRPr="00E876D5">
        <w:t>Einsteinweg 101</w:t>
      </w:r>
    </w:p>
    <w:p w14:paraId="34FBCAB0" w14:textId="4941578E" w:rsidR="00C6527F" w:rsidRPr="007278C5" w:rsidRDefault="00C6527F" w:rsidP="00C6527F">
      <w:pPr>
        <w:numPr>
          <w:ilvl w:val="12"/>
          <w:numId w:val="0"/>
        </w:numPr>
        <w:tabs>
          <w:tab w:val="clear" w:pos="567"/>
        </w:tabs>
        <w:rPr>
          <w:szCs w:val="22"/>
        </w:rPr>
      </w:pPr>
      <w:r w:rsidRPr="007278C5">
        <w:t>2333 CB Leiden</w:t>
      </w:r>
    </w:p>
    <w:p w14:paraId="3A9B92A3" w14:textId="77777777" w:rsidR="00C6527F" w:rsidRPr="007278C5" w:rsidRDefault="00C6527F" w:rsidP="00C6527F">
      <w:pPr>
        <w:numPr>
          <w:ilvl w:val="12"/>
          <w:numId w:val="0"/>
        </w:numPr>
        <w:tabs>
          <w:tab w:val="clear" w:pos="567"/>
        </w:tabs>
        <w:rPr>
          <w:szCs w:val="22"/>
        </w:rPr>
      </w:pPr>
      <w:r w:rsidRPr="007278C5">
        <w:t>Niederlande</w:t>
      </w:r>
    </w:p>
    <w:p w14:paraId="7D5542BD" w14:textId="77777777" w:rsidR="00C6527F" w:rsidRPr="007278C5" w:rsidRDefault="00C6527F" w:rsidP="00C6527F">
      <w:pPr>
        <w:numPr>
          <w:ilvl w:val="12"/>
          <w:numId w:val="0"/>
        </w:numPr>
        <w:tabs>
          <w:tab w:val="clear" w:pos="567"/>
        </w:tabs>
        <w:rPr>
          <w:szCs w:val="22"/>
        </w:rPr>
      </w:pPr>
    </w:p>
    <w:p w14:paraId="4AEE5075" w14:textId="77777777" w:rsidR="00C6527F" w:rsidRPr="007278C5" w:rsidRDefault="00C6527F" w:rsidP="00C6527F">
      <w:pPr>
        <w:keepNext/>
        <w:numPr>
          <w:ilvl w:val="12"/>
          <w:numId w:val="0"/>
        </w:numPr>
        <w:tabs>
          <w:tab w:val="clear" w:pos="567"/>
        </w:tabs>
        <w:rPr>
          <w:szCs w:val="22"/>
        </w:rPr>
      </w:pPr>
      <w:r w:rsidRPr="007278C5">
        <w:t>Falls Sie weitere Informationen über das Arzneimittel wünschen, setzen Sie sich bitte mit dem örtlichen Vertreter des pharmazeutischen Unternehmers in Verbindung.</w:t>
      </w:r>
    </w:p>
    <w:p w14:paraId="339185D3" w14:textId="77777777" w:rsidR="00C6527F" w:rsidRPr="007278C5" w:rsidRDefault="00C6527F" w:rsidP="00C6527F">
      <w:pPr>
        <w:keepNext/>
      </w:pPr>
    </w:p>
    <w:tbl>
      <w:tblPr>
        <w:tblW w:w="5000" w:type="pct"/>
        <w:tblLook w:val="04A0" w:firstRow="1" w:lastRow="0" w:firstColumn="1" w:lastColumn="0" w:noHBand="0" w:noVBand="1"/>
      </w:tblPr>
      <w:tblGrid>
        <w:gridCol w:w="4535"/>
        <w:gridCol w:w="4536"/>
      </w:tblGrid>
      <w:tr w:rsidR="00C6527F" w:rsidRPr="007278C5" w14:paraId="21404731" w14:textId="77777777" w:rsidTr="00285089">
        <w:trPr>
          <w:cantSplit/>
        </w:trPr>
        <w:tc>
          <w:tcPr>
            <w:tcW w:w="4535" w:type="dxa"/>
          </w:tcPr>
          <w:p w14:paraId="70C7CA03" w14:textId="77777777" w:rsidR="00C6527F" w:rsidRPr="007278C5" w:rsidRDefault="00C6527F" w:rsidP="00471925">
            <w:pPr>
              <w:rPr>
                <w:b/>
                <w:bCs/>
              </w:rPr>
            </w:pPr>
            <w:r w:rsidRPr="007278C5">
              <w:rPr>
                <w:b/>
              </w:rPr>
              <w:t>België/Belgique/Belgien</w:t>
            </w:r>
          </w:p>
          <w:p w14:paraId="3B9DD78A" w14:textId="77777777" w:rsidR="00C6527F" w:rsidRPr="007278C5" w:rsidRDefault="00C6527F" w:rsidP="00471925">
            <w:r w:rsidRPr="007278C5">
              <w:t>Janssen-Cilag NV</w:t>
            </w:r>
          </w:p>
          <w:p w14:paraId="3162AC1D" w14:textId="77777777" w:rsidR="00C6527F" w:rsidRPr="00D35390" w:rsidRDefault="00C6527F" w:rsidP="00471925">
            <w:pPr>
              <w:rPr>
                <w:lang w:val="en-GB"/>
              </w:rPr>
            </w:pPr>
            <w:r w:rsidRPr="00D35390">
              <w:rPr>
                <w:lang w:val="en-GB"/>
              </w:rPr>
              <w:t>Tel/Tél: +32 14 64 94 11</w:t>
            </w:r>
          </w:p>
          <w:p w14:paraId="3171AC5A" w14:textId="77777777" w:rsidR="00C6527F" w:rsidRPr="00D35390" w:rsidRDefault="00C6527F" w:rsidP="00471925">
            <w:pPr>
              <w:rPr>
                <w:lang w:val="en-GB"/>
              </w:rPr>
            </w:pPr>
            <w:r w:rsidRPr="00D35390">
              <w:rPr>
                <w:lang w:val="en-GB"/>
              </w:rPr>
              <w:t>janssen@jacbe.jnj.com</w:t>
            </w:r>
          </w:p>
          <w:p w14:paraId="70EDCE09" w14:textId="77777777" w:rsidR="00C6527F" w:rsidRPr="00D35390" w:rsidRDefault="00C6527F" w:rsidP="00471925">
            <w:pPr>
              <w:rPr>
                <w:lang w:val="en-GB"/>
              </w:rPr>
            </w:pPr>
          </w:p>
        </w:tc>
        <w:tc>
          <w:tcPr>
            <w:tcW w:w="4536" w:type="dxa"/>
          </w:tcPr>
          <w:p w14:paraId="6E062B33" w14:textId="77777777" w:rsidR="00C6527F" w:rsidRPr="009F53BF" w:rsidRDefault="00C6527F" w:rsidP="00471925">
            <w:pPr>
              <w:rPr>
                <w:b/>
                <w:lang w:val="fi-FI"/>
              </w:rPr>
            </w:pPr>
            <w:r w:rsidRPr="009F53BF">
              <w:rPr>
                <w:b/>
                <w:lang w:val="fi-FI"/>
              </w:rPr>
              <w:t>Lietuva</w:t>
            </w:r>
          </w:p>
          <w:p w14:paraId="7DB42E26" w14:textId="79E6F4D6" w:rsidR="00C6527F" w:rsidRPr="009F53BF" w:rsidRDefault="00C6527F" w:rsidP="00471925">
            <w:pPr>
              <w:rPr>
                <w:lang w:val="fi-FI"/>
              </w:rPr>
            </w:pPr>
            <w:r w:rsidRPr="009F53BF">
              <w:rPr>
                <w:lang w:val="fi-FI"/>
              </w:rPr>
              <w:t>UAB "JOHNSON &amp; JOHNSON</w:t>
            </w:r>
            <w:r w:rsidRPr="009F53BF">
              <w:rPr>
                <w:szCs w:val="22"/>
                <w:lang w:val="fi-FI"/>
              </w:rPr>
              <w:t>”</w:t>
            </w:r>
          </w:p>
          <w:p w14:paraId="045B53EE" w14:textId="77777777" w:rsidR="00C6527F" w:rsidRPr="009F53BF" w:rsidRDefault="00C6527F" w:rsidP="00471925">
            <w:pPr>
              <w:rPr>
                <w:lang w:val="fi-FI"/>
              </w:rPr>
            </w:pPr>
            <w:r w:rsidRPr="009F53BF">
              <w:rPr>
                <w:lang w:val="fi-FI"/>
              </w:rPr>
              <w:t>Telefon: +370 5 278 68 88</w:t>
            </w:r>
          </w:p>
          <w:p w14:paraId="3EAF8922" w14:textId="77777777" w:rsidR="00C6527F" w:rsidRPr="007278C5" w:rsidRDefault="00C6527F" w:rsidP="00471925">
            <w:r w:rsidRPr="007278C5">
              <w:t>lt@its.jnj.com</w:t>
            </w:r>
          </w:p>
          <w:p w14:paraId="6F2CB59D" w14:textId="77777777" w:rsidR="00C6527F" w:rsidRPr="007278C5" w:rsidRDefault="00C6527F" w:rsidP="00471925"/>
        </w:tc>
      </w:tr>
      <w:tr w:rsidR="00C6527F" w:rsidRPr="007278C5" w14:paraId="69B13CE7" w14:textId="77777777" w:rsidTr="00285089">
        <w:trPr>
          <w:cantSplit/>
        </w:trPr>
        <w:tc>
          <w:tcPr>
            <w:tcW w:w="4535" w:type="dxa"/>
          </w:tcPr>
          <w:p w14:paraId="39F7DFB8" w14:textId="77777777" w:rsidR="00C6527F" w:rsidRPr="00925BB4" w:rsidRDefault="00C6527F" w:rsidP="00471925">
            <w:pPr>
              <w:rPr>
                <w:b/>
                <w:lang w:val="ru-RU"/>
              </w:rPr>
            </w:pPr>
            <w:r w:rsidRPr="00925BB4">
              <w:rPr>
                <w:b/>
                <w:lang w:val="ru-RU"/>
              </w:rPr>
              <w:t>България</w:t>
            </w:r>
          </w:p>
          <w:p w14:paraId="754E632B" w14:textId="77777777" w:rsidR="00C6527F" w:rsidRPr="00925BB4" w:rsidRDefault="00C6527F" w:rsidP="00471925">
            <w:pPr>
              <w:rPr>
                <w:lang w:val="ru-RU"/>
              </w:rPr>
            </w:pPr>
            <w:r w:rsidRPr="00925BB4">
              <w:rPr>
                <w:lang w:val="ru-RU"/>
              </w:rPr>
              <w:t>„Джонсън &amp; Джонсън България” ЕООД</w:t>
            </w:r>
          </w:p>
          <w:p w14:paraId="5B3F53D8" w14:textId="77777777" w:rsidR="00C6527F" w:rsidRPr="00925BB4" w:rsidRDefault="00C6527F" w:rsidP="00471925">
            <w:pPr>
              <w:rPr>
                <w:lang w:val="ru-RU"/>
              </w:rPr>
            </w:pPr>
            <w:r w:rsidRPr="00925BB4">
              <w:rPr>
                <w:lang w:val="ru-RU"/>
              </w:rPr>
              <w:t>Тел.: +359 2 489 94 00</w:t>
            </w:r>
          </w:p>
          <w:p w14:paraId="27805C9D" w14:textId="77777777" w:rsidR="00C6527F" w:rsidRPr="007278C5" w:rsidRDefault="00C6527F" w:rsidP="00471925">
            <w:r w:rsidRPr="007278C5">
              <w:t>jjsafety@its.jnj.com</w:t>
            </w:r>
          </w:p>
          <w:p w14:paraId="026DB008" w14:textId="77777777" w:rsidR="00C6527F" w:rsidRPr="007278C5" w:rsidRDefault="00C6527F" w:rsidP="00471925"/>
        </w:tc>
        <w:tc>
          <w:tcPr>
            <w:tcW w:w="4536" w:type="dxa"/>
          </w:tcPr>
          <w:p w14:paraId="4506D0D6" w14:textId="77777777" w:rsidR="00C6527F" w:rsidRPr="000842B1" w:rsidRDefault="00C6527F" w:rsidP="00471925">
            <w:pPr>
              <w:rPr>
                <w:lang w:val="de-CH"/>
                <w:rPrChange w:id="364" w:author="German LOC CAK" w:date="2025-09-17T10:23:00Z" w16du:dateUtc="2025-09-17T08:23:00Z">
                  <w:rPr/>
                </w:rPrChange>
              </w:rPr>
            </w:pPr>
            <w:r w:rsidRPr="000842B1">
              <w:rPr>
                <w:b/>
                <w:lang w:val="de-CH"/>
                <w:rPrChange w:id="365" w:author="German LOC CAK" w:date="2025-09-17T10:23:00Z" w16du:dateUtc="2025-09-17T08:23:00Z">
                  <w:rPr>
                    <w:b/>
                  </w:rPr>
                </w:rPrChange>
              </w:rPr>
              <w:t>Luxembourg/Luxemburg</w:t>
            </w:r>
          </w:p>
          <w:p w14:paraId="318688D9" w14:textId="77777777" w:rsidR="00C6527F" w:rsidRPr="000842B1" w:rsidRDefault="00C6527F" w:rsidP="00471925">
            <w:pPr>
              <w:rPr>
                <w:lang w:val="de-CH"/>
                <w:rPrChange w:id="366" w:author="German LOC CAK" w:date="2025-09-17T10:23:00Z" w16du:dateUtc="2025-09-17T08:23:00Z">
                  <w:rPr/>
                </w:rPrChange>
              </w:rPr>
            </w:pPr>
            <w:r w:rsidRPr="000842B1">
              <w:rPr>
                <w:lang w:val="de-CH"/>
                <w:rPrChange w:id="367" w:author="German LOC CAK" w:date="2025-09-17T10:23:00Z" w16du:dateUtc="2025-09-17T08:23:00Z">
                  <w:rPr/>
                </w:rPrChange>
              </w:rPr>
              <w:t>Janssen-Cilag NV</w:t>
            </w:r>
          </w:p>
          <w:p w14:paraId="113CB4EB" w14:textId="77777777" w:rsidR="00C6527F" w:rsidRPr="000842B1" w:rsidRDefault="00C6527F" w:rsidP="00471925">
            <w:pPr>
              <w:rPr>
                <w:lang w:val="de-CH"/>
                <w:rPrChange w:id="368" w:author="German LOC CAK" w:date="2025-09-17T10:23:00Z" w16du:dateUtc="2025-09-17T08:23:00Z">
                  <w:rPr/>
                </w:rPrChange>
              </w:rPr>
            </w:pPr>
            <w:r w:rsidRPr="000842B1">
              <w:rPr>
                <w:lang w:val="de-CH"/>
                <w:rPrChange w:id="369" w:author="German LOC CAK" w:date="2025-09-17T10:23:00Z" w16du:dateUtc="2025-09-17T08:23:00Z">
                  <w:rPr/>
                </w:rPrChange>
              </w:rPr>
              <w:t>Tél/Tel: +32 14 64 94 11</w:t>
            </w:r>
          </w:p>
          <w:p w14:paraId="60F544CE" w14:textId="77777777" w:rsidR="00C6527F" w:rsidRPr="000842B1" w:rsidRDefault="00C6527F" w:rsidP="00471925">
            <w:pPr>
              <w:rPr>
                <w:lang w:val="de-CH"/>
                <w:rPrChange w:id="370" w:author="German LOC CAK" w:date="2025-09-17T10:23:00Z" w16du:dateUtc="2025-09-17T08:23:00Z">
                  <w:rPr/>
                </w:rPrChange>
              </w:rPr>
            </w:pPr>
            <w:r w:rsidRPr="000842B1">
              <w:rPr>
                <w:lang w:val="de-CH"/>
                <w:rPrChange w:id="371" w:author="German LOC CAK" w:date="2025-09-17T10:23:00Z" w16du:dateUtc="2025-09-17T08:23:00Z">
                  <w:rPr/>
                </w:rPrChange>
              </w:rPr>
              <w:t>janssen@jacbe.jnj.com</w:t>
            </w:r>
          </w:p>
          <w:p w14:paraId="3C5D7DD6" w14:textId="77777777" w:rsidR="00C6527F" w:rsidRPr="007278C5" w:rsidRDefault="00C6527F" w:rsidP="00471925"/>
        </w:tc>
      </w:tr>
      <w:tr w:rsidR="00C6527F" w:rsidRPr="007278C5" w14:paraId="0FC3B334" w14:textId="77777777" w:rsidTr="00285089">
        <w:trPr>
          <w:cantSplit/>
        </w:trPr>
        <w:tc>
          <w:tcPr>
            <w:tcW w:w="4535" w:type="dxa"/>
          </w:tcPr>
          <w:p w14:paraId="4F7A52AB" w14:textId="77777777" w:rsidR="00C6527F" w:rsidRPr="000842B1" w:rsidRDefault="00C6527F" w:rsidP="00471925">
            <w:pPr>
              <w:rPr>
                <w:b/>
                <w:lang w:val="de-CH"/>
                <w:rPrChange w:id="372" w:author="German LOC CAK" w:date="2025-09-17T10:24:00Z" w16du:dateUtc="2025-09-17T08:24:00Z">
                  <w:rPr>
                    <w:b/>
                  </w:rPr>
                </w:rPrChange>
              </w:rPr>
            </w:pPr>
            <w:r w:rsidRPr="000842B1">
              <w:rPr>
                <w:b/>
                <w:lang w:val="de-CH"/>
                <w:rPrChange w:id="373" w:author="German LOC CAK" w:date="2025-09-17T10:24:00Z" w16du:dateUtc="2025-09-17T08:24:00Z">
                  <w:rPr>
                    <w:b/>
                  </w:rPr>
                </w:rPrChange>
              </w:rPr>
              <w:t>Česká republika</w:t>
            </w:r>
          </w:p>
          <w:p w14:paraId="22C2416A" w14:textId="77777777" w:rsidR="00C6527F" w:rsidRPr="000842B1" w:rsidRDefault="00C6527F" w:rsidP="00471925">
            <w:pPr>
              <w:rPr>
                <w:lang w:val="de-CH"/>
                <w:rPrChange w:id="374" w:author="German LOC CAK" w:date="2025-09-17T10:24:00Z" w16du:dateUtc="2025-09-17T08:24:00Z">
                  <w:rPr/>
                </w:rPrChange>
              </w:rPr>
            </w:pPr>
            <w:r w:rsidRPr="000842B1">
              <w:rPr>
                <w:lang w:val="de-CH"/>
                <w:rPrChange w:id="375" w:author="German LOC CAK" w:date="2025-09-17T10:24:00Z" w16du:dateUtc="2025-09-17T08:24:00Z">
                  <w:rPr/>
                </w:rPrChange>
              </w:rPr>
              <w:t>Janssen-Cilag s.r.o.</w:t>
            </w:r>
          </w:p>
          <w:p w14:paraId="11544A70" w14:textId="77777777" w:rsidR="00C6527F" w:rsidRPr="007278C5" w:rsidRDefault="00C6527F" w:rsidP="00471925">
            <w:r w:rsidRPr="007278C5">
              <w:t>Tel: +420 227 012 227</w:t>
            </w:r>
          </w:p>
        </w:tc>
        <w:tc>
          <w:tcPr>
            <w:tcW w:w="4536" w:type="dxa"/>
          </w:tcPr>
          <w:p w14:paraId="69B876BD" w14:textId="77777777" w:rsidR="00C6527F" w:rsidRPr="00925BB4" w:rsidRDefault="00C6527F" w:rsidP="00471925">
            <w:pPr>
              <w:rPr>
                <w:b/>
                <w:lang w:val="nl-NL"/>
              </w:rPr>
            </w:pPr>
            <w:r w:rsidRPr="00925BB4">
              <w:rPr>
                <w:b/>
                <w:lang w:val="nl-NL"/>
              </w:rPr>
              <w:t>Magyarország</w:t>
            </w:r>
          </w:p>
          <w:p w14:paraId="64B01882" w14:textId="77777777" w:rsidR="00C6527F" w:rsidRPr="00925BB4" w:rsidRDefault="00C6527F" w:rsidP="00471925">
            <w:pPr>
              <w:rPr>
                <w:lang w:val="nl-NL"/>
              </w:rPr>
            </w:pPr>
            <w:r w:rsidRPr="00925BB4">
              <w:rPr>
                <w:lang w:val="nl-NL"/>
              </w:rPr>
              <w:t>Janssen-Cilag Kft.</w:t>
            </w:r>
          </w:p>
          <w:p w14:paraId="52A929FD" w14:textId="77777777" w:rsidR="00C6527F" w:rsidRPr="00925BB4" w:rsidRDefault="00C6527F" w:rsidP="00471925">
            <w:pPr>
              <w:rPr>
                <w:lang w:val="nl-NL"/>
              </w:rPr>
            </w:pPr>
            <w:r w:rsidRPr="00925BB4">
              <w:rPr>
                <w:lang w:val="nl-NL"/>
              </w:rPr>
              <w:t>Tel.: +36 1 884 2858</w:t>
            </w:r>
          </w:p>
          <w:p w14:paraId="3EBCA4EE" w14:textId="77777777" w:rsidR="00C6527F" w:rsidRPr="007278C5" w:rsidRDefault="00C6527F" w:rsidP="00471925">
            <w:r w:rsidRPr="007278C5">
              <w:t>janssenhu@its.jnj.com</w:t>
            </w:r>
          </w:p>
          <w:p w14:paraId="66100604" w14:textId="77777777" w:rsidR="00C6527F" w:rsidRPr="007278C5" w:rsidRDefault="00C6527F" w:rsidP="00471925"/>
        </w:tc>
      </w:tr>
      <w:tr w:rsidR="00C6527F" w:rsidRPr="007278C5" w14:paraId="0072BC12" w14:textId="77777777" w:rsidTr="00285089">
        <w:trPr>
          <w:cantSplit/>
        </w:trPr>
        <w:tc>
          <w:tcPr>
            <w:tcW w:w="4535" w:type="dxa"/>
          </w:tcPr>
          <w:p w14:paraId="61BE8D02" w14:textId="77777777" w:rsidR="00C6527F" w:rsidRPr="00925BB4" w:rsidRDefault="00C6527F" w:rsidP="00471925">
            <w:pPr>
              <w:rPr>
                <w:lang w:val="nl-NL"/>
              </w:rPr>
            </w:pPr>
            <w:r w:rsidRPr="00925BB4">
              <w:rPr>
                <w:b/>
                <w:lang w:val="nl-NL"/>
              </w:rPr>
              <w:t>Danmark</w:t>
            </w:r>
          </w:p>
          <w:p w14:paraId="66346BA1" w14:textId="77777777" w:rsidR="00C6527F" w:rsidRPr="00925BB4" w:rsidRDefault="00C6527F" w:rsidP="00471925">
            <w:pPr>
              <w:rPr>
                <w:lang w:val="nl-NL"/>
              </w:rPr>
            </w:pPr>
            <w:r w:rsidRPr="00925BB4">
              <w:rPr>
                <w:lang w:val="nl-NL"/>
              </w:rPr>
              <w:t>Janssen-Cilag A/S</w:t>
            </w:r>
          </w:p>
          <w:p w14:paraId="0411DA88" w14:textId="77777777" w:rsidR="00C6527F" w:rsidRPr="00925BB4" w:rsidRDefault="00C6527F" w:rsidP="00471925">
            <w:pPr>
              <w:rPr>
                <w:lang w:val="nl-NL"/>
              </w:rPr>
            </w:pPr>
            <w:r w:rsidRPr="00925BB4">
              <w:rPr>
                <w:lang w:val="nl-NL"/>
              </w:rPr>
              <w:t>Tlf.: +45 4594 8282</w:t>
            </w:r>
          </w:p>
          <w:p w14:paraId="3BF93B1E" w14:textId="77777777" w:rsidR="00C6527F" w:rsidRPr="007278C5" w:rsidRDefault="00C6527F" w:rsidP="00471925">
            <w:r w:rsidRPr="007278C5">
              <w:t>jacdk@its.jnj.com</w:t>
            </w:r>
          </w:p>
          <w:p w14:paraId="635DD213" w14:textId="77777777" w:rsidR="00C6527F" w:rsidRPr="007278C5" w:rsidRDefault="00C6527F" w:rsidP="00471925"/>
        </w:tc>
        <w:tc>
          <w:tcPr>
            <w:tcW w:w="4536" w:type="dxa"/>
          </w:tcPr>
          <w:p w14:paraId="21511D7D" w14:textId="77777777" w:rsidR="00C6527F" w:rsidRPr="007278C5" w:rsidRDefault="00C6527F" w:rsidP="00471925">
            <w:pPr>
              <w:rPr>
                <w:b/>
              </w:rPr>
            </w:pPr>
            <w:r w:rsidRPr="007278C5">
              <w:rPr>
                <w:b/>
              </w:rPr>
              <w:t>Malta</w:t>
            </w:r>
          </w:p>
          <w:p w14:paraId="3FE4FE2E" w14:textId="77777777" w:rsidR="00C6527F" w:rsidRPr="007278C5" w:rsidRDefault="00C6527F" w:rsidP="00471925">
            <w:r w:rsidRPr="007278C5">
              <w:t>AM MANGION LTD</w:t>
            </w:r>
          </w:p>
          <w:p w14:paraId="4EF80646" w14:textId="77777777" w:rsidR="00C6527F" w:rsidRPr="007278C5" w:rsidRDefault="00C6527F" w:rsidP="00471925">
            <w:r w:rsidRPr="007278C5">
              <w:t>Tel: +356 2397 6000</w:t>
            </w:r>
          </w:p>
          <w:p w14:paraId="1C1583EC" w14:textId="77777777" w:rsidR="00C6527F" w:rsidRPr="007278C5" w:rsidRDefault="00C6527F" w:rsidP="00471925"/>
        </w:tc>
      </w:tr>
      <w:tr w:rsidR="00C6527F" w:rsidRPr="007278C5" w14:paraId="6514C593" w14:textId="77777777" w:rsidTr="00285089">
        <w:trPr>
          <w:cantSplit/>
        </w:trPr>
        <w:tc>
          <w:tcPr>
            <w:tcW w:w="4535" w:type="dxa"/>
          </w:tcPr>
          <w:p w14:paraId="4CA5AF04" w14:textId="77777777" w:rsidR="00C6527F" w:rsidRPr="007278C5" w:rsidRDefault="00C6527F" w:rsidP="00471925">
            <w:pPr>
              <w:rPr>
                <w:b/>
              </w:rPr>
            </w:pPr>
            <w:r w:rsidRPr="007278C5">
              <w:rPr>
                <w:b/>
              </w:rPr>
              <w:t>Deutschland</w:t>
            </w:r>
          </w:p>
          <w:p w14:paraId="0B381A4D" w14:textId="77777777" w:rsidR="00C6527F" w:rsidRPr="007278C5" w:rsidRDefault="00C6527F" w:rsidP="00471925">
            <w:r w:rsidRPr="007278C5">
              <w:t>Janssen-Cilag GmbH</w:t>
            </w:r>
          </w:p>
          <w:p w14:paraId="0255C5DB" w14:textId="77777777" w:rsidR="00C6527F" w:rsidRPr="007278C5" w:rsidRDefault="00C6527F" w:rsidP="00471925">
            <w:r w:rsidRPr="007278C5">
              <w:t>Tel: 0800 086 9247 / +49 2137 955 6955</w:t>
            </w:r>
          </w:p>
          <w:p w14:paraId="2F9419C8" w14:textId="77777777" w:rsidR="00C6527F" w:rsidRPr="007278C5" w:rsidRDefault="00C6527F" w:rsidP="00471925">
            <w:r w:rsidRPr="007278C5">
              <w:t>jancil@its.jnj.com</w:t>
            </w:r>
          </w:p>
          <w:p w14:paraId="5FADE27A" w14:textId="77777777" w:rsidR="00C6527F" w:rsidRPr="007278C5" w:rsidRDefault="00C6527F" w:rsidP="00471925"/>
        </w:tc>
        <w:tc>
          <w:tcPr>
            <w:tcW w:w="4536" w:type="dxa"/>
          </w:tcPr>
          <w:p w14:paraId="2CD6447A" w14:textId="77777777" w:rsidR="00C6527F" w:rsidRPr="00925BB4" w:rsidRDefault="00C6527F" w:rsidP="00471925">
            <w:pPr>
              <w:rPr>
                <w:b/>
                <w:lang w:val="nl-NL"/>
              </w:rPr>
            </w:pPr>
            <w:r w:rsidRPr="00925BB4">
              <w:rPr>
                <w:b/>
                <w:lang w:val="nl-NL"/>
              </w:rPr>
              <w:t>Nederland</w:t>
            </w:r>
          </w:p>
          <w:p w14:paraId="330DD436" w14:textId="77777777" w:rsidR="00C6527F" w:rsidRPr="00925BB4" w:rsidRDefault="00C6527F" w:rsidP="00471925">
            <w:pPr>
              <w:rPr>
                <w:lang w:val="nl-NL"/>
              </w:rPr>
            </w:pPr>
            <w:r w:rsidRPr="00925BB4">
              <w:rPr>
                <w:lang w:val="nl-NL"/>
              </w:rPr>
              <w:t>Janssen-Cilag B.V.</w:t>
            </w:r>
          </w:p>
          <w:p w14:paraId="3492F7EE" w14:textId="77777777" w:rsidR="00C6527F" w:rsidRPr="007278C5" w:rsidRDefault="00C6527F" w:rsidP="00471925">
            <w:r w:rsidRPr="007278C5">
              <w:t>Tel: +31 76 711 1111</w:t>
            </w:r>
          </w:p>
          <w:p w14:paraId="053E36E9" w14:textId="77777777" w:rsidR="00C6527F" w:rsidRPr="007278C5" w:rsidRDefault="00C6527F" w:rsidP="00471925">
            <w:r w:rsidRPr="007278C5">
              <w:t>janssen@jacnl.jnj.com</w:t>
            </w:r>
          </w:p>
          <w:p w14:paraId="3ECD4D21" w14:textId="77777777" w:rsidR="00C6527F" w:rsidRPr="007278C5" w:rsidRDefault="00C6527F" w:rsidP="00471925"/>
        </w:tc>
      </w:tr>
      <w:tr w:rsidR="00C6527F" w:rsidRPr="007278C5" w14:paraId="54720F92" w14:textId="77777777" w:rsidTr="00285089">
        <w:trPr>
          <w:cantSplit/>
        </w:trPr>
        <w:tc>
          <w:tcPr>
            <w:tcW w:w="4535" w:type="dxa"/>
          </w:tcPr>
          <w:p w14:paraId="68EC8964" w14:textId="77777777" w:rsidR="00C6527F" w:rsidRPr="009F53BF" w:rsidRDefault="00C6527F" w:rsidP="00471925">
            <w:pPr>
              <w:rPr>
                <w:b/>
                <w:lang w:val="fi-FI"/>
              </w:rPr>
            </w:pPr>
            <w:r w:rsidRPr="009F53BF">
              <w:rPr>
                <w:b/>
                <w:lang w:val="fi-FI"/>
              </w:rPr>
              <w:t>Eesti</w:t>
            </w:r>
          </w:p>
          <w:p w14:paraId="555FBE3C" w14:textId="77777777" w:rsidR="00C6527F" w:rsidRPr="009F53BF" w:rsidRDefault="00C6527F" w:rsidP="00471925">
            <w:pPr>
              <w:rPr>
                <w:lang w:val="fi-FI"/>
              </w:rPr>
            </w:pPr>
            <w:r w:rsidRPr="009F53BF">
              <w:rPr>
                <w:lang w:val="fi-FI"/>
              </w:rPr>
              <w:t>UAB "JOHNSON &amp; JOHNSON" Eesti filiaal</w:t>
            </w:r>
          </w:p>
          <w:p w14:paraId="5511D5C4" w14:textId="77777777" w:rsidR="00C6527F" w:rsidRPr="007278C5" w:rsidRDefault="00C6527F" w:rsidP="00471925">
            <w:r w:rsidRPr="007278C5">
              <w:t>Tel: +372 617 7410</w:t>
            </w:r>
          </w:p>
          <w:p w14:paraId="2842B578" w14:textId="77777777" w:rsidR="00C6527F" w:rsidRPr="007278C5" w:rsidRDefault="00C6527F" w:rsidP="00471925">
            <w:r w:rsidRPr="007278C5">
              <w:t>ee@its.jnj.com</w:t>
            </w:r>
          </w:p>
          <w:p w14:paraId="22387A56" w14:textId="77777777" w:rsidR="00C6527F" w:rsidRPr="007278C5" w:rsidRDefault="00C6527F" w:rsidP="00471925"/>
        </w:tc>
        <w:tc>
          <w:tcPr>
            <w:tcW w:w="4536" w:type="dxa"/>
          </w:tcPr>
          <w:p w14:paraId="6BBA027E" w14:textId="77777777" w:rsidR="00C6527F" w:rsidRPr="009F53BF" w:rsidRDefault="00C6527F" w:rsidP="00471925">
            <w:pPr>
              <w:rPr>
                <w:b/>
                <w:lang w:val="sv-SE"/>
              </w:rPr>
            </w:pPr>
            <w:r w:rsidRPr="009F53BF">
              <w:rPr>
                <w:b/>
                <w:lang w:val="sv-SE"/>
              </w:rPr>
              <w:t>Norge</w:t>
            </w:r>
          </w:p>
          <w:p w14:paraId="59FE8007" w14:textId="77777777" w:rsidR="00C6527F" w:rsidRPr="009F53BF" w:rsidRDefault="00C6527F" w:rsidP="00471925">
            <w:pPr>
              <w:rPr>
                <w:lang w:val="sv-SE"/>
              </w:rPr>
            </w:pPr>
            <w:r w:rsidRPr="009F53BF">
              <w:rPr>
                <w:lang w:val="sv-SE"/>
              </w:rPr>
              <w:t>Janssen-Cilag AS</w:t>
            </w:r>
          </w:p>
          <w:p w14:paraId="138267E2" w14:textId="77777777" w:rsidR="00C6527F" w:rsidRPr="009F53BF" w:rsidRDefault="00C6527F" w:rsidP="00471925">
            <w:pPr>
              <w:rPr>
                <w:lang w:val="sv-SE"/>
              </w:rPr>
            </w:pPr>
            <w:r w:rsidRPr="009F53BF">
              <w:rPr>
                <w:lang w:val="sv-SE"/>
              </w:rPr>
              <w:t>Tlf: +47 24 12 65 00</w:t>
            </w:r>
          </w:p>
          <w:p w14:paraId="0CD80CB1" w14:textId="77777777" w:rsidR="00C6527F" w:rsidRPr="007278C5" w:rsidRDefault="00C6527F" w:rsidP="00471925">
            <w:r w:rsidRPr="007278C5">
              <w:t>jacno@its.jnj.com</w:t>
            </w:r>
          </w:p>
          <w:p w14:paraId="576B8FA2" w14:textId="77777777" w:rsidR="00C6527F" w:rsidRPr="007278C5" w:rsidRDefault="00C6527F" w:rsidP="00471925"/>
        </w:tc>
      </w:tr>
      <w:tr w:rsidR="00C6527F" w:rsidRPr="007278C5" w14:paraId="7AF72BE5" w14:textId="77777777" w:rsidTr="00285089">
        <w:trPr>
          <w:cantSplit/>
        </w:trPr>
        <w:tc>
          <w:tcPr>
            <w:tcW w:w="4535" w:type="dxa"/>
          </w:tcPr>
          <w:p w14:paraId="36CC2616" w14:textId="77777777" w:rsidR="00C6527F" w:rsidRPr="009F53BF" w:rsidRDefault="00C6527F" w:rsidP="00471925">
            <w:pPr>
              <w:rPr>
                <w:b/>
                <w:lang w:val="el-GR"/>
              </w:rPr>
            </w:pPr>
            <w:r w:rsidRPr="009F53BF">
              <w:rPr>
                <w:b/>
                <w:lang w:val="el-GR"/>
              </w:rPr>
              <w:t>Ελλάδα</w:t>
            </w:r>
          </w:p>
          <w:p w14:paraId="50DDEFDC" w14:textId="77777777" w:rsidR="00C6527F" w:rsidRPr="009F53BF" w:rsidRDefault="00C6527F" w:rsidP="00471925">
            <w:pPr>
              <w:rPr>
                <w:lang w:val="el-GR"/>
              </w:rPr>
            </w:pPr>
            <w:r w:rsidRPr="007278C5">
              <w:t>Janssen</w:t>
            </w:r>
            <w:r w:rsidRPr="009F53BF">
              <w:rPr>
                <w:lang w:val="el-GR"/>
              </w:rPr>
              <w:t>-</w:t>
            </w:r>
            <w:r w:rsidRPr="007278C5">
              <w:t>Cilag</w:t>
            </w:r>
            <w:r w:rsidRPr="009F53BF">
              <w:rPr>
                <w:lang w:val="el-GR"/>
              </w:rPr>
              <w:t xml:space="preserve"> Φαρμακευτική Μονοπρόσωπη Α.Ε.Β.Ε.</w:t>
            </w:r>
          </w:p>
          <w:p w14:paraId="6D47AAE7" w14:textId="77777777" w:rsidR="00C6527F" w:rsidRPr="007278C5" w:rsidRDefault="00C6527F" w:rsidP="00471925">
            <w:r w:rsidRPr="007278C5">
              <w:t>Tηλ: +30 210 80 90 000</w:t>
            </w:r>
          </w:p>
          <w:p w14:paraId="717453E7" w14:textId="77777777" w:rsidR="00C6527F" w:rsidRPr="007278C5" w:rsidRDefault="00C6527F" w:rsidP="00471925"/>
        </w:tc>
        <w:tc>
          <w:tcPr>
            <w:tcW w:w="4536" w:type="dxa"/>
          </w:tcPr>
          <w:p w14:paraId="16C3CC04" w14:textId="77777777" w:rsidR="00C6527F" w:rsidRPr="007278C5" w:rsidRDefault="00C6527F" w:rsidP="00471925">
            <w:pPr>
              <w:rPr>
                <w:b/>
              </w:rPr>
            </w:pPr>
            <w:r w:rsidRPr="007278C5">
              <w:rPr>
                <w:b/>
              </w:rPr>
              <w:t>Österreich</w:t>
            </w:r>
          </w:p>
          <w:p w14:paraId="70767C1C" w14:textId="77777777" w:rsidR="00C6527F" w:rsidRPr="007278C5" w:rsidRDefault="00C6527F" w:rsidP="00471925">
            <w:r w:rsidRPr="007278C5">
              <w:t>Janssen-Cilag Pharma GmbH</w:t>
            </w:r>
          </w:p>
          <w:p w14:paraId="0C842307" w14:textId="77777777" w:rsidR="00C6527F" w:rsidRPr="007278C5" w:rsidRDefault="00C6527F" w:rsidP="00471925">
            <w:r w:rsidRPr="007278C5">
              <w:t>Tel: +43 1 610 300</w:t>
            </w:r>
          </w:p>
          <w:p w14:paraId="444089E7" w14:textId="77777777" w:rsidR="00C6527F" w:rsidRPr="007278C5" w:rsidRDefault="00C6527F" w:rsidP="00471925"/>
        </w:tc>
      </w:tr>
      <w:tr w:rsidR="00C6527F" w:rsidRPr="007278C5" w14:paraId="2B32B4BF" w14:textId="77777777" w:rsidTr="00285089">
        <w:trPr>
          <w:cantSplit/>
        </w:trPr>
        <w:tc>
          <w:tcPr>
            <w:tcW w:w="4535" w:type="dxa"/>
          </w:tcPr>
          <w:p w14:paraId="775BED3E" w14:textId="77777777" w:rsidR="00C6527F" w:rsidRPr="00925BB4" w:rsidRDefault="00C6527F" w:rsidP="00471925">
            <w:pPr>
              <w:rPr>
                <w:b/>
                <w:lang w:val="nl-NL"/>
              </w:rPr>
            </w:pPr>
            <w:r w:rsidRPr="00925BB4">
              <w:rPr>
                <w:b/>
                <w:lang w:val="nl-NL"/>
              </w:rPr>
              <w:lastRenderedPageBreak/>
              <w:t>España</w:t>
            </w:r>
          </w:p>
          <w:p w14:paraId="1CA969DF" w14:textId="77777777" w:rsidR="00C6527F" w:rsidRPr="00925BB4" w:rsidRDefault="00C6527F" w:rsidP="00471925">
            <w:pPr>
              <w:rPr>
                <w:lang w:val="nl-NL"/>
              </w:rPr>
            </w:pPr>
            <w:r w:rsidRPr="00925BB4">
              <w:rPr>
                <w:lang w:val="nl-NL"/>
              </w:rPr>
              <w:t>Janssen-Cilag, S.A.</w:t>
            </w:r>
          </w:p>
          <w:p w14:paraId="2A4F5DB7" w14:textId="77777777" w:rsidR="00C6527F" w:rsidRPr="007278C5" w:rsidRDefault="00C6527F" w:rsidP="00471925">
            <w:r w:rsidRPr="007278C5">
              <w:t>Tel: +34 91 722 81 00</w:t>
            </w:r>
          </w:p>
          <w:p w14:paraId="41CAF6D1" w14:textId="77777777" w:rsidR="00C6527F" w:rsidRPr="007278C5" w:rsidRDefault="00C6527F" w:rsidP="00471925">
            <w:r w:rsidRPr="007278C5">
              <w:t>contacto@its.jnj.com</w:t>
            </w:r>
          </w:p>
          <w:p w14:paraId="226B98C1" w14:textId="77777777" w:rsidR="00C6527F" w:rsidRPr="007278C5" w:rsidRDefault="00C6527F" w:rsidP="00471925"/>
        </w:tc>
        <w:tc>
          <w:tcPr>
            <w:tcW w:w="4536" w:type="dxa"/>
          </w:tcPr>
          <w:p w14:paraId="14CFDC03" w14:textId="77777777" w:rsidR="00C6527F" w:rsidRPr="00925BB4" w:rsidRDefault="00C6527F" w:rsidP="00471925">
            <w:pPr>
              <w:rPr>
                <w:b/>
                <w:lang w:val="pl-PL"/>
              </w:rPr>
            </w:pPr>
            <w:r w:rsidRPr="00925BB4">
              <w:rPr>
                <w:b/>
                <w:lang w:val="pl-PL"/>
              </w:rPr>
              <w:t>Polska</w:t>
            </w:r>
          </w:p>
          <w:p w14:paraId="053825E7" w14:textId="77777777" w:rsidR="00C6527F" w:rsidRPr="00925BB4" w:rsidRDefault="00C6527F" w:rsidP="00471925">
            <w:pPr>
              <w:rPr>
                <w:lang w:val="pl-PL"/>
              </w:rPr>
            </w:pPr>
            <w:r w:rsidRPr="00925BB4">
              <w:rPr>
                <w:lang w:val="pl-PL"/>
              </w:rPr>
              <w:t>Janssen-Cilag Polska Sp. z o.o.</w:t>
            </w:r>
          </w:p>
          <w:p w14:paraId="5612B4FB" w14:textId="77777777" w:rsidR="00C6527F" w:rsidRPr="007278C5" w:rsidRDefault="00C6527F" w:rsidP="00471925">
            <w:r w:rsidRPr="007278C5">
              <w:t>Tel.: +48 22 237 60 00</w:t>
            </w:r>
          </w:p>
          <w:p w14:paraId="26B5E584" w14:textId="77777777" w:rsidR="00C6527F" w:rsidRPr="007278C5" w:rsidRDefault="00C6527F" w:rsidP="00471925"/>
        </w:tc>
      </w:tr>
      <w:tr w:rsidR="00C6527F" w:rsidRPr="007278C5" w14:paraId="41788B73" w14:textId="77777777" w:rsidTr="00285089">
        <w:trPr>
          <w:cantSplit/>
        </w:trPr>
        <w:tc>
          <w:tcPr>
            <w:tcW w:w="4535" w:type="dxa"/>
          </w:tcPr>
          <w:p w14:paraId="534CDB47" w14:textId="77777777" w:rsidR="00C6527F" w:rsidRPr="009F53BF" w:rsidRDefault="00C6527F" w:rsidP="00471925">
            <w:pPr>
              <w:rPr>
                <w:b/>
                <w:lang w:val="fr-FR"/>
              </w:rPr>
            </w:pPr>
            <w:r w:rsidRPr="009F53BF">
              <w:rPr>
                <w:b/>
                <w:lang w:val="fr-FR"/>
              </w:rPr>
              <w:t>France</w:t>
            </w:r>
          </w:p>
          <w:p w14:paraId="46850F1B" w14:textId="77777777" w:rsidR="00C6527F" w:rsidRPr="009F53BF" w:rsidRDefault="00C6527F" w:rsidP="00471925">
            <w:pPr>
              <w:rPr>
                <w:lang w:val="fr-FR"/>
              </w:rPr>
            </w:pPr>
            <w:r w:rsidRPr="009F53BF">
              <w:rPr>
                <w:lang w:val="fr-FR"/>
              </w:rPr>
              <w:t>Janssen-Cilag</w:t>
            </w:r>
          </w:p>
          <w:p w14:paraId="79A15041" w14:textId="77777777" w:rsidR="00C6527F" w:rsidRPr="009F53BF" w:rsidRDefault="00C6527F" w:rsidP="00471925">
            <w:pPr>
              <w:rPr>
                <w:lang w:val="fr-FR"/>
              </w:rPr>
            </w:pPr>
            <w:r w:rsidRPr="009F53BF">
              <w:rPr>
                <w:lang w:val="fr-FR"/>
              </w:rPr>
              <w:t>Tél: 0 800 25 50 75 / +33 1 55 00 40 03</w:t>
            </w:r>
          </w:p>
          <w:p w14:paraId="3C90B876" w14:textId="77777777" w:rsidR="00C6527F" w:rsidRPr="009F53BF" w:rsidRDefault="00C6527F" w:rsidP="00471925">
            <w:pPr>
              <w:rPr>
                <w:lang w:val="fr-FR"/>
              </w:rPr>
            </w:pPr>
            <w:r w:rsidRPr="009F53BF">
              <w:rPr>
                <w:lang w:val="fr-FR"/>
              </w:rPr>
              <w:t>medisource@its.jnj.com</w:t>
            </w:r>
          </w:p>
          <w:p w14:paraId="1701619C" w14:textId="77777777" w:rsidR="00C6527F" w:rsidRPr="009F53BF" w:rsidRDefault="00C6527F" w:rsidP="00471925">
            <w:pPr>
              <w:rPr>
                <w:lang w:val="fr-FR"/>
              </w:rPr>
            </w:pPr>
          </w:p>
        </w:tc>
        <w:tc>
          <w:tcPr>
            <w:tcW w:w="4536" w:type="dxa"/>
          </w:tcPr>
          <w:p w14:paraId="2B0A4FE0" w14:textId="77777777" w:rsidR="00C6527F" w:rsidRPr="00925BB4" w:rsidRDefault="00C6527F" w:rsidP="00471925">
            <w:pPr>
              <w:rPr>
                <w:b/>
                <w:lang w:val="es-ES"/>
              </w:rPr>
            </w:pPr>
            <w:r w:rsidRPr="00925BB4">
              <w:rPr>
                <w:b/>
                <w:lang w:val="es-ES"/>
              </w:rPr>
              <w:t>Portugal</w:t>
            </w:r>
          </w:p>
          <w:p w14:paraId="45A712AD" w14:textId="77777777" w:rsidR="00C6527F" w:rsidRPr="00925BB4" w:rsidRDefault="00C6527F" w:rsidP="00471925">
            <w:pPr>
              <w:rPr>
                <w:lang w:val="es-ES"/>
              </w:rPr>
            </w:pPr>
            <w:r w:rsidRPr="00925BB4">
              <w:rPr>
                <w:lang w:val="es-ES"/>
              </w:rPr>
              <w:t>Janssen-Cilag Farmacêutica, Lda.</w:t>
            </w:r>
          </w:p>
          <w:p w14:paraId="35844992" w14:textId="77777777" w:rsidR="00C6527F" w:rsidRPr="007278C5" w:rsidRDefault="00C6527F" w:rsidP="00471925">
            <w:r w:rsidRPr="007278C5">
              <w:t>Tel: +351 214 368 600</w:t>
            </w:r>
          </w:p>
          <w:p w14:paraId="2F072DE6" w14:textId="77777777" w:rsidR="00C6527F" w:rsidRPr="007278C5" w:rsidRDefault="00C6527F" w:rsidP="00471925"/>
        </w:tc>
      </w:tr>
      <w:tr w:rsidR="00C6527F" w:rsidRPr="00981FDB" w14:paraId="620075B9" w14:textId="77777777" w:rsidTr="00285089">
        <w:trPr>
          <w:cantSplit/>
        </w:trPr>
        <w:tc>
          <w:tcPr>
            <w:tcW w:w="4535" w:type="dxa"/>
          </w:tcPr>
          <w:p w14:paraId="488A8BC6" w14:textId="77777777" w:rsidR="00C6527F" w:rsidRPr="00D35390" w:rsidRDefault="00C6527F" w:rsidP="00471925">
            <w:pPr>
              <w:rPr>
                <w:b/>
                <w:lang w:val="en-GB"/>
              </w:rPr>
            </w:pPr>
            <w:r w:rsidRPr="00D35390">
              <w:rPr>
                <w:b/>
                <w:lang w:val="en-GB"/>
              </w:rPr>
              <w:t>Hrvatska</w:t>
            </w:r>
          </w:p>
          <w:p w14:paraId="06211256" w14:textId="77777777" w:rsidR="00C6527F" w:rsidRPr="00D35390" w:rsidRDefault="00C6527F" w:rsidP="00471925">
            <w:pPr>
              <w:rPr>
                <w:lang w:val="en-GB"/>
              </w:rPr>
            </w:pPr>
            <w:r w:rsidRPr="00D35390">
              <w:rPr>
                <w:lang w:val="en-GB"/>
              </w:rPr>
              <w:t>Johnson &amp; Johnson S.E. d.o.o.</w:t>
            </w:r>
          </w:p>
          <w:p w14:paraId="3DC913D5" w14:textId="77777777" w:rsidR="00C6527F" w:rsidRPr="007278C5" w:rsidRDefault="00C6527F" w:rsidP="00471925">
            <w:r w:rsidRPr="007278C5">
              <w:t>Tel: +385 1 6610 700</w:t>
            </w:r>
          </w:p>
          <w:p w14:paraId="660A9AC2" w14:textId="77777777" w:rsidR="00C6527F" w:rsidRPr="007278C5" w:rsidRDefault="00C6527F" w:rsidP="00471925">
            <w:r w:rsidRPr="007278C5">
              <w:t>jjsafety@JNJCR.JNJ.com</w:t>
            </w:r>
          </w:p>
          <w:p w14:paraId="3FDFF026" w14:textId="77777777" w:rsidR="00C6527F" w:rsidRPr="007278C5" w:rsidRDefault="00C6527F" w:rsidP="00471925"/>
        </w:tc>
        <w:tc>
          <w:tcPr>
            <w:tcW w:w="4536" w:type="dxa"/>
          </w:tcPr>
          <w:p w14:paraId="0D0CBC52" w14:textId="77777777" w:rsidR="00C6527F" w:rsidRPr="00D35390" w:rsidRDefault="00C6527F" w:rsidP="00471925">
            <w:pPr>
              <w:rPr>
                <w:b/>
                <w:lang w:val="en-GB"/>
              </w:rPr>
            </w:pPr>
            <w:r w:rsidRPr="00D35390">
              <w:rPr>
                <w:b/>
                <w:lang w:val="en-GB"/>
              </w:rPr>
              <w:t>România</w:t>
            </w:r>
          </w:p>
          <w:p w14:paraId="3CA15973" w14:textId="77777777" w:rsidR="00C6527F" w:rsidRPr="00D35390" w:rsidRDefault="00C6527F" w:rsidP="00471925">
            <w:pPr>
              <w:rPr>
                <w:lang w:val="en-GB"/>
              </w:rPr>
            </w:pPr>
            <w:r w:rsidRPr="00D35390">
              <w:rPr>
                <w:lang w:val="en-GB"/>
              </w:rPr>
              <w:t>Johnson &amp; Johnson România SRL</w:t>
            </w:r>
          </w:p>
          <w:p w14:paraId="14F16B72" w14:textId="77777777" w:rsidR="00C6527F" w:rsidRPr="00D35390" w:rsidRDefault="00C6527F" w:rsidP="00471925">
            <w:pPr>
              <w:rPr>
                <w:lang w:val="en-GB"/>
              </w:rPr>
            </w:pPr>
            <w:r w:rsidRPr="00D35390">
              <w:rPr>
                <w:lang w:val="en-GB"/>
              </w:rPr>
              <w:t>Tel: +40 21 207 1800</w:t>
            </w:r>
          </w:p>
          <w:p w14:paraId="0CB39FA7" w14:textId="77777777" w:rsidR="00C6527F" w:rsidRPr="00D35390" w:rsidRDefault="00C6527F" w:rsidP="00471925">
            <w:pPr>
              <w:rPr>
                <w:lang w:val="en-GB"/>
              </w:rPr>
            </w:pPr>
          </w:p>
        </w:tc>
      </w:tr>
      <w:tr w:rsidR="00C6527F" w:rsidRPr="007278C5" w14:paraId="4EEAC170" w14:textId="77777777" w:rsidTr="00285089">
        <w:trPr>
          <w:cantSplit/>
        </w:trPr>
        <w:tc>
          <w:tcPr>
            <w:tcW w:w="4535" w:type="dxa"/>
          </w:tcPr>
          <w:p w14:paraId="46B132EB" w14:textId="77777777" w:rsidR="00C6527F" w:rsidRPr="009F53BF" w:rsidRDefault="00C6527F" w:rsidP="00471925">
            <w:pPr>
              <w:rPr>
                <w:b/>
                <w:lang w:val="fr-FR"/>
              </w:rPr>
            </w:pPr>
            <w:r w:rsidRPr="009F53BF">
              <w:rPr>
                <w:b/>
                <w:lang w:val="fr-FR"/>
              </w:rPr>
              <w:t>Ireland</w:t>
            </w:r>
          </w:p>
          <w:p w14:paraId="16FB2CC0" w14:textId="77777777" w:rsidR="00C6527F" w:rsidRPr="009F53BF" w:rsidRDefault="00C6527F" w:rsidP="00471925">
            <w:pPr>
              <w:rPr>
                <w:lang w:val="fr-FR"/>
              </w:rPr>
            </w:pPr>
            <w:r w:rsidRPr="009F53BF">
              <w:rPr>
                <w:lang w:val="fr-FR"/>
              </w:rPr>
              <w:t>Janssen Sciences Ireland UC</w:t>
            </w:r>
          </w:p>
          <w:p w14:paraId="3CF09140" w14:textId="77777777" w:rsidR="00C6527F" w:rsidRPr="009F53BF" w:rsidRDefault="00C6527F" w:rsidP="00471925">
            <w:pPr>
              <w:rPr>
                <w:lang w:val="fr-FR"/>
              </w:rPr>
            </w:pPr>
            <w:r w:rsidRPr="009F53BF">
              <w:rPr>
                <w:lang w:val="fr-FR"/>
              </w:rPr>
              <w:t>Tel: 1 800 709 122</w:t>
            </w:r>
          </w:p>
          <w:p w14:paraId="7401135F" w14:textId="77777777" w:rsidR="00C6527F" w:rsidRPr="007278C5" w:rsidRDefault="00C6527F" w:rsidP="00471925">
            <w:r w:rsidRPr="007278C5">
              <w:t>medinfo@its.jnj.com</w:t>
            </w:r>
          </w:p>
          <w:p w14:paraId="68511C85" w14:textId="77777777" w:rsidR="00C6527F" w:rsidRPr="007278C5" w:rsidRDefault="00C6527F" w:rsidP="00471925"/>
        </w:tc>
        <w:tc>
          <w:tcPr>
            <w:tcW w:w="4536" w:type="dxa"/>
          </w:tcPr>
          <w:p w14:paraId="0AC001A5" w14:textId="77777777" w:rsidR="00C6527F" w:rsidRPr="00D35390" w:rsidRDefault="00C6527F" w:rsidP="00471925">
            <w:pPr>
              <w:rPr>
                <w:b/>
                <w:lang w:val="en-GB"/>
              </w:rPr>
            </w:pPr>
            <w:r w:rsidRPr="00D35390">
              <w:rPr>
                <w:b/>
                <w:lang w:val="en-GB"/>
              </w:rPr>
              <w:t>Slovenija</w:t>
            </w:r>
          </w:p>
          <w:p w14:paraId="030BDCEE" w14:textId="77777777" w:rsidR="00C6527F" w:rsidRPr="00D35390" w:rsidRDefault="00C6527F" w:rsidP="00471925">
            <w:pPr>
              <w:rPr>
                <w:lang w:val="en-GB"/>
              </w:rPr>
            </w:pPr>
            <w:r w:rsidRPr="00D35390">
              <w:rPr>
                <w:lang w:val="en-GB"/>
              </w:rPr>
              <w:t>Johnson &amp; Johnson d.o.o.</w:t>
            </w:r>
          </w:p>
          <w:p w14:paraId="79273C99" w14:textId="77777777" w:rsidR="00C6527F" w:rsidRPr="007278C5" w:rsidRDefault="00C6527F" w:rsidP="00471925">
            <w:r w:rsidRPr="007278C5">
              <w:t>Tel: +386 1 401 18 00</w:t>
            </w:r>
          </w:p>
          <w:p w14:paraId="714CA4E1" w14:textId="77777777" w:rsidR="00C6527F" w:rsidRPr="007278C5" w:rsidRDefault="00C6527F" w:rsidP="00471925">
            <w:pPr>
              <w:rPr>
                <w:lang w:eastAsia="en-GB"/>
              </w:rPr>
            </w:pPr>
            <w:r w:rsidRPr="007278C5">
              <w:rPr>
                <w:lang w:eastAsia="en-GB"/>
              </w:rPr>
              <w:t>JNJ-SI-safety@its.jnj.com</w:t>
            </w:r>
          </w:p>
          <w:p w14:paraId="245E40DA" w14:textId="77777777" w:rsidR="00C6527F" w:rsidRPr="007278C5" w:rsidRDefault="00C6527F" w:rsidP="00471925"/>
        </w:tc>
      </w:tr>
      <w:tr w:rsidR="00C6527F" w:rsidRPr="007278C5" w14:paraId="5CC59850" w14:textId="77777777" w:rsidTr="00285089">
        <w:trPr>
          <w:cantSplit/>
        </w:trPr>
        <w:tc>
          <w:tcPr>
            <w:tcW w:w="4535" w:type="dxa"/>
          </w:tcPr>
          <w:p w14:paraId="1F0BC227" w14:textId="77777777" w:rsidR="00C6527F" w:rsidRPr="007278C5" w:rsidRDefault="00C6527F" w:rsidP="00471925">
            <w:pPr>
              <w:rPr>
                <w:b/>
              </w:rPr>
            </w:pPr>
            <w:r w:rsidRPr="007278C5">
              <w:rPr>
                <w:b/>
              </w:rPr>
              <w:t>Ísland</w:t>
            </w:r>
          </w:p>
          <w:p w14:paraId="21240B31" w14:textId="77777777" w:rsidR="00C6527F" w:rsidRPr="007278C5" w:rsidRDefault="00C6527F" w:rsidP="00471925">
            <w:r w:rsidRPr="007278C5">
              <w:t>Janssen-Cilag AB</w:t>
            </w:r>
          </w:p>
          <w:p w14:paraId="7ECE130A" w14:textId="77777777" w:rsidR="00C6527F" w:rsidRPr="000842B1" w:rsidRDefault="00C6527F" w:rsidP="00471925">
            <w:r w:rsidRPr="000842B1">
              <w:t>c/o Vistor ehf.</w:t>
            </w:r>
          </w:p>
          <w:p w14:paraId="42BD6855" w14:textId="77777777" w:rsidR="00C6527F" w:rsidRPr="007278C5" w:rsidRDefault="00C6527F" w:rsidP="00471925">
            <w:r w:rsidRPr="007278C5">
              <w:t>Sími: +354 535 7000</w:t>
            </w:r>
          </w:p>
          <w:p w14:paraId="77586EE6" w14:textId="77777777" w:rsidR="00C6527F" w:rsidRPr="007278C5" w:rsidRDefault="00C6527F" w:rsidP="00471925">
            <w:r w:rsidRPr="007278C5">
              <w:t>janssen@vistor.is</w:t>
            </w:r>
          </w:p>
          <w:p w14:paraId="16A36E96" w14:textId="77777777" w:rsidR="00C6527F" w:rsidRPr="007278C5" w:rsidRDefault="00C6527F" w:rsidP="00471925"/>
        </w:tc>
        <w:tc>
          <w:tcPr>
            <w:tcW w:w="4536" w:type="dxa"/>
          </w:tcPr>
          <w:p w14:paraId="16D61BE1" w14:textId="77777777" w:rsidR="00C6527F" w:rsidRPr="00D35390" w:rsidRDefault="00C6527F" w:rsidP="00471925">
            <w:pPr>
              <w:rPr>
                <w:b/>
                <w:lang w:val="en-GB"/>
              </w:rPr>
            </w:pPr>
            <w:r w:rsidRPr="00D35390">
              <w:rPr>
                <w:b/>
                <w:lang w:val="en-GB"/>
              </w:rPr>
              <w:t>Slovenská republika</w:t>
            </w:r>
          </w:p>
          <w:p w14:paraId="2EF840BC" w14:textId="77777777" w:rsidR="00C6527F" w:rsidRPr="00D35390" w:rsidRDefault="00C6527F" w:rsidP="00471925">
            <w:pPr>
              <w:rPr>
                <w:lang w:val="en-GB"/>
              </w:rPr>
            </w:pPr>
            <w:r w:rsidRPr="00D35390">
              <w:rPr>
                <w:lang w:val="en-GB"/>
              </w:rPr>
              <w:t>Johnson &amp; Johnson, s.r.o.</w:t>
            </w:r>
          </w:p>
          <w:p w14:paraId="04D83668" w14:textId="77777777" w:rsidR="00C6527F" w:rsidRPr="007278C5" w:rsidRDefault="00C6527F" w:rsidP="00471925">
            <w:r w:rsidRPr="007278C5">
              <w:t>Tel: +421 232 408 400</w:t>
            </w:r>
          </w:p>
          <w:p w14:paraId="75ABD98B" w14:textId="77777777" w:rsidR="00C6527F" w:rsidRPr="007278C5" w:rsidRDefault="00C6527F" w:rsidP="00471925"/>
        </w:tc>
      </w:tr>
      <w:tr w:rsidR="00C6527F" w:rsidRPr="007278C5" w14:paraId="07E9FA7F" w14:textId="77777777" w:rsidTr="00285089">
        <w:trPr>
          <w:cantSplit/>
        </w:trPr>
        <w:tc>
          <w:tcPr>
            <w:tcW w:w="4535" w:type="dxa"/>
          </w:tcPr>
          <w:p w14:paraId="237127C8" w14:textId="77777777" w:rsidR="00C6527F" w:rsidRPr="00925BB4" w:rsidRDefault="00C6527F" w:rsidP="00471925">
            <w:pPr>
              <w:rPr>
                <w:b/>
                <w:lang w:val="nl-NL"/>
              </w:rPr>
            </w:pPr>
            <w:r w:rsidRPr="00925BB4">
              <w:rPr>
                <w:b/>
                <w:lang w:val="nl-NL"/>
              </w:rPr>
              <w:t>Italia</w:t>
            </w:r>
          </w:p>
          <w:p w14:paraId="470FDAA7" w14:textId="77777777" w:rsidR="00C6527F" w:rsidRPr="00925BB4" w:rsidRDefault="00C6527F" w:rsidP="00471925">
            <w:pPr>
              <w:rPr>
                <w:lang w:val="nl-NL"/>
              </w:rPr>
            </w:pPr>
            <w:r w:rsidRPr="00925BB4">
              <w:rPr>
                <w:lang w:val="nl-NL"/>
              </w:rPr>
              <w:t>Janssen-Cilag SpA</w:t>
            </w:r>
          </w:p>
          <w:p w14:paraId="46441EF2" w14:textId="77777777" w:rsidR="00C6527F" w:rsidRPr="00925BB4" w:rsidRDefault="00C6527F" w:rsidP="00471925">
            <w:pPr>
              <w:rPr>
                <w:lang w:val="nl-NL"/>
              </w:rPr>
            </w:pPr>
            <w:r w:rsidRPr="00925BB4">
              <w:rPr>
                <w:lang w:val="nl-NL"/>
              </w:rPr>
              <w:t>Tel: 800.688.777 / +39 02 2510 1</w:t>
            </w:r>
          </w:p>
          <w:p w14:paraId="3E64016E" w14:textId="77777777" w:rsidR="00C6527F" w:rsidRPr="007278C5" w:rsidRDefault="00C6527F" w:rsidP="00471925">
            <w:r w:rsidRPr="007278C5">
              <w:t>janssenita@its.jnj.com</w:t>
            </w:r>
          </w:p>
          <w:p w14:paraId="1D97B8CC" w14:textId="77777777" w:rsidR="00C6527F" w:rsidRPr="007278C5" w:rsidRDefault="00C6527F" w:rsidP="00471925"/>
        </w:tc>
        <w:tc>
          <w:tcPr>
            <w:tcW w:w="4536" w:type="dxa"/>
          </w:tcPr>
          <w:p w14:paraId="609929CC" w14:textId="77777777" w:rsidR="00C6527F" w:rsidRPr="00925BB4" w:rsidRDefault="00C6527F" w:rsidP="00471925">
            <w:pPr>
              <w:rPr>
                <w:b/>
                <w:lang w:val="nl-NL"/>
              </w:rPr>
            </w:pPr>
            <w:r w:rsidRPr="00925BB4">
              <w:rPr>
                <w:b/>
                <w:lang w:val="nl-NL"/>
              </w:rPr>
              <w:t>Suomi/Finland</w:t>
            </w:r>
          </w:p>
          <w:p w14:paraId="6EE56015" w14:textId="77777777" w:rsidR="00C6527F" w:rsidRPr="00925BB4" w:rsidRDefault="00C6527F" w:rsidP="00471925">
            <w:pPr>
              <w:rPr>
                <w:lang w:val="nl-NL"/>
              </w:rPr>
            </w:pPr>
            <w:r w:rsidRPr="00925BB4">
              <w:rPr>
                <w:lang w:val="nl-NL"/>
              </w:rPr>
              <w:t>Janssen-Cilag Oy</w:t>
            </w:r>
          </w:p>
          <w:p w14:paraId="70A3F1D3" w14:textId="77777777" w:rsidR="00C6527F" w:rsidRPr="00925BB4" w:rsidRDefault="00C6527F" w:rsidP="00471925">
            <w:pPr>
              <w:rPr>
                <w:lang w:val="nl-NL"/>
              </w:rPr>
            </w:pPr>
            <w:r w:rsidRPr="00925BB4">
              <w:rPr>
                <w:lang w:val="nl-NL"/>
              </w:rPr>
              <w:t>Puh/Tel: +358 207 531 300</w:t>
            </w:r>
          </w:p>
          <w:p w14:paraId="5C811094" w14:textId="77777777" w:rsidR="00C6527F" w:rsidRPr="007278C5" w:rsidRDefault="00C6527F" w:rsidP="00471925">
            <w:r w:rsidRPr="007278C5">
              <w:t>jacfi@its.jnj.com</w:t>
            </w:r>
          </w:p>
          <w:p w14:paraId="5E65F161" w14:textId="77777777" w:rsidR="00C6527F" w:rsidRPr="007278C5" w:rsidRDefault="00C6527F" w:rsidP="00471925"/>
        </w:tc>
      </w:tr>
      <w:tr w:rsidR="00C6527F" w:rsidRPr="007278C5" w14:paraId="4B3B12E5" w14:textId="77777777" w:rsidTr="00285089">
        <w:trPr>
          <w:cantSplit/>
        </w:trPr>
        <w:tc>
          <w:tcPr>
            <w:tcW w:w="4535" w:type="dxa"/>
          </w:tcPr>
          <w:p w14:paraId="363B8EF6" w14:textId="77777777" w:rsidR="00C6527F" w:rsidRPr="009F53BF" w:rsidRDefault="00C6527F" w:rsidP="00471925">
            <w:pPr>
              <w:rPr>
                <w:b/>
                <w:lang w:val="el-GR"/>
              </w:rPr>
            </w:pPr>
            <w:r w:rsidRPr="009F53BF">
              <w:rPr>
                <w:b/>
                <w:lang w:val="el-GR"/>
              </w:rPr>
              <w:t>Κύπρος</w:t>
            </w:r>
          </w:p>
          <w:p w14:paraId="25E84F62" w14:textId="77777777" w:rsidR="00C6527F" w:rsidRPr="009F53BF" w:rsidRDefault="00C6527F" w:rsidP="00471925">
            <w:pPr>
              <w:keepNext/>
              <w:rPr>
                <w:lang w:val="el-GR"/>
              </w:rPr>
            </w:pPr>
            <w:r w:rsidRPr="009F53BF">
              <w:rPr>
                <w:lang w:val="el-GR"/>
              </w:rPr>
              <w:t>Βαρνάβας Χατζηπαναγής Λτδ</w:t>
            </w:r>
          </w:p>
          <w:p w14:paraId="5C3A182D" w14:textId="77777777" w:rsidR="00C6527F" w:rsidRPr="009F53BF" w:rsidRDefault="00C6527F" w:rsidP="00471925">
            <w:pPr>
              <w:keepNext/>
              <w:rPr>
                <w:lang w:val="el-GR"/>
              </w:rPr>
            </w:pPr>
            <w:r w:rsidRPr="009F53BF">
              <w:rPr>
                <w:lang w:val="el-GR"/>
              </w:rPr>
              <w:t>Τηλ: +357 22 207 700</w:t>
            </w:r>
          </w:p>
          <w:p w14:paraId="3BBE4B51" w14:textId="77777777" w:rsidR="00C6527F" w:rsidRPr="009F53BF" w:rsidRDefault="00C6527F" w:rsidP="00471925">
            <w:pPr>
              <w:rPr>
                <w:lang w:val="el-GR"/>
              </w:rPr>
            </w:pPr>
          </w:p>
        </w:tc>
        <w:tc>
          <w:tcPr>
            <w:tcW w:w="4536" w:type="dxa"/>
          </w:tcPr>
          <w:p w14:paraId="0E5C3B85" w14:textId="77777777" w:rsidR="00C6527F" w:rsidRPr="007278C5" w:rsidRDefault="00C6527F" w:rsidP="00471925">
            <w:pPr>
              <w:rPr>
                <w:b/>
              </w:rPr>
            </w:pPr>
            <w:r w:rsidRPr="007278C5">
              <w:rPr>
                <w:b/>
              </w:rPr>
              <w:t>Sverige</w:t>
            </w:r>
          </w:p>
          <w:p w14:paraId="03640FAC" w14:textId="77777777" w:rsidR="00C6527F" w:rsidRPr="007278C5" w:rsidRDefault="00C6527F" w:rsidP="00471925">
            <w:r w:rsidRPr="007278C5">
              <w:t>Janssen-Cilag AB</w:t>
            </w:r>
          </w:p>
          <w:p w14:paraId="30B9EF5C" w14:textId="77777777" w:rsidR="00C6527F" w:rsidRPr="007278C5" w:rsidRDefault="00C6527F" w:rsidP="00471925">
            <w:r w:rsidRPr="007278C5">
              <w:t>Tfn: +46 8 626 50 00</w:t>
            </w:r>
          </w:p>
          <w:p w14:paraId="682066E6" w14:textId="77777777" w:rsidR="00C6527F" w:rsidRPr="007278C5" w:rsidRDefault="00C6527F" w:rsidP="00471925">
            <w:r w:rsidRPr="007278C5">
              <w:t>jacse@its.jnj.com</w:t>
            </w:r>
          </w:p>
          <w:p w14:paraId="3E187486" w14:textId="77777777" w:rsidR="00C6527F" w:rsidRPr="007278C5" w:rsidRDefault="00C6527F" w:rsidP="00471925"/>
        </w:tc>
      </w:tr>
      <w:tr w:rsidR="00C6527F" w:rsidRPr="007278C5" w14:paraId="0624A816" w14:textId="77777777" w:rsidTr="00285089">
        <w:trPr>
          <w:cantSplit/>
        </w:trPr>
        <w:tc>
          <w:tcPr>
            <w:tcW w:w="4535" w:type="dxa"/>
          </w:tcPr>
          <w:p w14:paraId="3450A958" w14:textId="77777777" w:rsidR="00C6527F" w:rsidRPr="00D35390" w:rsidRDefault="00C6527F" w:rsidP="00471925">
            <w:pPr>
              <w:rPr>
                <w:b/>
                <w:lang w:val="en-GB"/>
              </w:rPr>
            </w:pPr>
            <w:r w:rsidRPr="00D35390">
              <w:rPr>
                <w:b/>
                <w:lang w:val="en-GB"/>
              </w:rPr>
              <w:t>Latvija</w:t>
            </w:r>
          </w:p>
          <w:p w14:paraId="157D59C1" w14:textId="77777777" w:rsidR="00C6527F" w:rsidRPr="00D35390" w:rsidRDefault="00C6527F" w:rsidP="00471925">
            <w:pPr>
              <w:rPr>
                <w:lang w:val="en-GB"/>
              </w:rPr>
            </w:pPr>
            <w:r w:rsidRPr="00D35390">
              <w:rPr>
                <w:lang w:val="en-GB"/>
              </w:rPr>
              <w:t>UAB "JOHNSON &amp; JOHNSON" filiāle Latvijā</w:t>
            </w:r>
          </w:p>
          <w:p w14:paraId="04E91137" w14:textId="77777777" w:rsidR="00C6527F" w:rsidRPr="007278C5" w:rsidRDefault="00C6527F" w:rsidP="00471925">
            <w:r w:rsidRPr="007278C5">
              <w:t>Tel: +371 678 93561</w:t>
            </w:r>
          </w:p>
          <w:p w14:paraId="7C46251F" w14:textId="77777777" w:rsidR="00C6527F" w:rsidRPr="007278C5" w:rsidRDefault="00C6527F" w:rsidP="00471925">
            <w:r w:rsidRPr="007278C5">
              <w:t>lv@its.jnj.com</w:t>
            </w:r>
          </w:p>
        </w:tc>
        <w:tc>
          <w:tcPr>
            <w:tcW w:w="4536" w:type="dxa"/>
          </w:tcPr>
          <w:p w14:paraId="2A0B14AB" w14:textId="77777777" w:rsidR="00C6527F" w:rsidRPr="007278C5" w:rsidRDefault="00C6527F" w:rsidP="00471925"/>
        </w:tc>
      </w:tr>
    </w:tbl>
    <w:p w14:paraId="4750FDCD" w14:textId="77777777" w:rsidR="00C6527F" w:rsidRPr="007278C5" w:rsidRDefault="00C6527F" w:rsidP="00C6527F"/>
    <w:p w14:paraId="092588F4" w14:textId="77777777" w:rsidR="00C6527F" w:rsidRPr="007278C5" w:rsidRDefault="00C6527F" w:rsidP="00C6527F">
      <w:pPr>
        <w:keepNext/>
        <w:numPr>
          <w:ilvl w:val="12"/>
          <w:numId w:val="0"/>
        </w:numPr>
        <w:tabs>
          <w:tab w:val="clear" w:pos="567"/>
        </w:tabs>
        <w:rPr>
          <w:szCs w:val="22"/>
        </w:rPr>
      </w:pPr>
      <w:r w:rsidRPr="007278C5">
        <w:rPr>
          <w:b/>
        </w:rPr>
        <w:t>Diese Packungsbeilage wurde zuletzt überarbeitet im</w:t>
      </w:r>
      <w:r w:rsidRPr="007278C5">
        <w:rPr>
          <w:szCs w:val="22"/>
        </w:rPr>
        <w:t>.</w:t>
      </w:r>
    </w:p>
    <w:p w14:paraId="0003A634" w14:textId="77777777" w:rsidR="00C6527F" w:rsidRPr="007278C5" w:rsidRDefault="00C6527F" w:rsidP="00C6527F">
      <w:pPr>
        <w:numPr>
          <w:ilvl w:val="12"/>
          <w:numId w:val="0"/>
        </w:numPr>
        <w:rPr>
          <w:iCs/>
          <w:szCs w:val="22"/>
        </w:rPr>
      </w:pPr>
    </w:p>
    <w:p w14:paraId="270BB6CA" w14:textId="77777777" w:rsidR="00C6527F" w:rsidRPr="007278C5" w:rsidRDefault="00C6527F" w:rsidP="00C6527F">
      <w:pPr>
        <w:keepNext/>
        <w:numPr>
          <w:ilvl w:val="12"/>
          <w:numId w:val="0"/>
        </w:numPr>
        <w:tabs>
          <w:tab w:val="clear" w:pos="567"/>
        </w:tabs>
        <w:rPr>
          <w:b/>
        </w:rPr>
      </w:pPr>
      <w:r w:rsidRPr="007278C5">
        <w:rPr>
          <w:b/>
        </w:rPr>
        <w:t>Weitere Informationsquellen</w:t>
      </w:r>
    </w:p>
    <w:p w14:paraId="07702912" w14:textId="77777777" w:rsidR="00C6527F" w:rsidRPr="007278C5" w:rsidRDefault="00C6527F" w:rsidP="00C6527F">
      <w:pPr>
        <w:numPr>
          <w:ilvl w:val="12"/>
          <w:numId w:val="0"/>
        </w:numPr>
      </w:pPr>
      <w:r w:rsidRPr="007278C5">
        <w:t xml:space="preserve">Ausführliche Informationen zu diesem Arzneimittel sind auf den Internetseiten der Europäischen Arzneimittel-Agentur </w:t>
      </w:r>
      <w:hyperlink r:id="rId28" w:history="1">
        <w:r w:rsidRPr="007278C5">
          <w:rPr>
            <w:rStyle w:val="Hyperlink"/>
          </w:rPr>
          <w:t>https://www.ema.europa.eu</w:t>
        </w:r>
      </w:hyperlink>
      <w:r w:rsidRPr="007278C5">
        <w:t xml:space="preserve"> verfügbar.</w:t>
      </w:r>
    </w:p>
    <w:p w14:paraId="74E455FD" w14:textId="77777777" w:rsidR="00C6527F" w:rsidRPr="007278C5" w:rsidRDefault="00C6527F" w:rsidP="00C6527F">
      <w:pPr>
        <w:tabs>
          <w:tab w:val="clear" w:pos="567"/>
        </w:tabs>
      </w:pPr>
      <w:r w:rsidRPr="007278C5">
        <w:br w:type="page"/>
      </w:r>
    </w:p>
    <w:p w14:paraId="3416CB48" w14:textId="77777777" w:rsidR="00094C7D" w:rsidRPr="007278C5" w:rsidRDefault="00094C7D" w:rsidP="00094C7D">
      <w:pPr>
        <w:keepNext/>
        <w:numPr>
          <w:ilvl w:val="12"/>
          <w:numId w:val="0"/>
        </w:numPr>
        <w:pBdr>
          <w:top w:val="single" w:sz="4" w:space="1" w:color="auto"/>
          <w:left w:val="single" w:sz="4" w:space="4" w:color="auto"/>
          <w:bottom w:val="single" w:sz="4" w:space="1" w:color="auto"/>
          <w:right w:val="single" w:sz="4" w:space="4" w:color="auto"/>
        </w:pBdr>
        <w:rPr>
          <w:b/>
        </w:rPr>
      </w:pPr>
      <w:r w:rsidRPr="007278C5">
        <w:rPr>
          <w:b/>
        </w:rPr>
        <w:lastRenderedPageBreak/>
        <w:t>Die folgenden Informationen sind für medizinisches Fachpersonal bestimmt:</w:t>
      </w:r>
    </w:p>
    <w:p w14:paraId="698153DC" w14:textId="77777777" w:rsidR="00094C7D" w:rsidRPr="007278C5" w:rsidRDefault="00094C7D" w:rsidP="00094C7D">
      <w:pPr>
        <w:keepNext/>
        <w:numPr>
          <w:ilvl w:val="12"/>
          <w:numId w:val="0"/>
        </w:numPr>
        <w:pBdr>
          <w:top w:val="single" w:sz="4" w:space="1" w:color="auto"/>
          <w:left w:val="single" w:sz="4" w:space="4" w:color="auto"/>
          <w:bottom w:val="single" w:sz="4" w:space="1" w:color="auto"/>
          <w:right w:val="single" w:sz="4" w:space="4" w:color="auto"/>
        </w:pBdr>
        <w:rPr>
          <w:bCs/>
        </w:rPr>
      </w:pPr>
    </w:p>
    <w:p w14:paraId="217AFC6F" w14:textId="77777777" w:rsidR="00094C7D" w:rsidRPr="007278C5" w:rsidRDefault="00094C7D" w:rsidP="00094C7D">
      <w:pPr>
        <w:numPr>
          <w:ilvl w:val="12"/>
          <w:numId w:val="0"/>
        </w:numPr>
        <w:pBdr>
          <w:top w:val="single" w:sz="4" w:space="1" w:color="auto"/>
          <w:left w:val="single" w:sz="4" w:space="4" w:color="auto"/>
          <w:bottom w:val="single" w:sz="4" w:space="1" w:color="auto"/>
          <w:right w:val="single" w:sz="4" w:space="4" w:color="auto"/>
        </w:pBdr>
        <w:rPr>
          <w:bCs/>
        </w:rPr>
      </w:pPr>
      <w:r w:rsidRPr="007278C5">
        <w:rPr>
          <w:bCs/>
        </w:rPr>
        <w:t>Rybrevant als subkutane Darreichungsform soll von medizinischem Fachpersonal angewendet werden.</w:t>
      </w:r>
    </w:p>
    <w:p w14:paraId="0632FC2E" w14:textId="77777777" w:rsidR="00094C7D" w:rsidRPr="007278C5" w:rsidRDefault="00094C7D" w:rsidP="00094C7D">
      <w:pPr>
        <w:numPr>
          <w:ilvl w:val="12"/>
          <w:numId w:val="0"/>
        </w:numPr>
        <w:pBdr>
          <w:top w:val="single" w:sz="4" w:space="1" w:color="auto"/>
          <w:left w:val="single" w:sz="4" w:space="4" w:color="auto"/>
          <w:bottom w:val="single" w:sz="4" w:space="1" w:color="auto"/>
          <w:right w:val="single" w:sz="4" w:space="4" w:color="auto"/>
        </w:pBdr>
        <w:rPr>
          <w:bCs/>
        </w:rPr>
      </w:pPr>
    </w:p>
    <w:p w14:paraId="6D01199F" w14:textId="77777777" w:rsidR="00094C7D" w:rsidRPr="007278C5" w:rsidRDefault="00094C7D" w:rsidP="00094C7D">
      <w:pPr>
        <w:numPr>
          <w:ilvl w:val="12"/>
          <w:numId w:val="0"/>
        </w:numPr>
        <w:pBdr>
          <w:top w:val="single" w:sz="4" w:space="1" w:color="auto"/>
          <w:left w:val="single" w:sz="4" w:space="4" w:color="auto"/>
          <w:bottom w:val="single" w:sz="4" w:space="1" w:color="auto"/>
          <w:right w:val="single" w:sz="4" w:space="4" w:color="auto"/>
        </w:pBdr>
        <w:rPr>
          <w:bCs/>
        </w:rPr>
      </w:pPr>
      <w:r w:rsidRPr="007278C5">
        <w:rPr>
          <w:bCs/>
        </w:rPr>
        <w:t>Um Medikationsfehler zu vermeiden, ist es wichtig, die Etiketten der Durchstechflaschen zu überprüfen, um sicherzustellen, dass der Patient die richtige Darreichungsform (intravenöse oder subkutane Darreichungsform) und Dosis wie verordnet erhält. Rybrevant als subkutane Darreichungsform darf nur durch subkutane Injektion in der angegebenen Dosis angewendet werden. Rybrevant als subkutane Darreichungsform ist nicht für die intravenöse Anwendung bestimmt.</w:t>
      </w:r>
    </w:p>
    <w:p w14:paraId="5E40C958" w14:textId="77777777" w:rsidR="00094C7D" w:rsidRPr="007278C5" w:rsidRDefault="00094C7D" w:rsidP="00094C7D">
      <w:pPr>
        <w:numPr>
          <w:ilvl w:val="12"/>
          <w:numId w:val="0"/>
        </w:numPr>
        <w:pBdr>
          <w:top w:val="single" w:sz="4" w:space="1" w:color="auto"/>
          <w:left w:val="single" w:sz="4" w:space="4" w:color="auto"/>
          <w:bottom w:val="single" w:sz="4" w:space="1" w:color="auto"/>
          <w:right w:val="single" w:sz="4" w:space="4" w:color="auto"/>
        </w:pBdr>
        <w:rPr>
          <w:bCs/>
        </w:rPr>
      </w:pPr>
    </w:p>
    <w:p w14:paraId="7679140D" w14:textId="77777777" w:rsidR="00094C7D" w:rsidRPr="007278C5" w:rsidRDefault="00094C7D" w:rsidP="00094C7D">
      <w:pPr>
        <w:numPr>
          <w:ilvl w:val="12"/>
          <w:numId w:val="0"/>
        </w:numPr>
        <w:pBdr>
          <w:top w:val="single" w:sz="4" w:space="1" w:color="auto"/>
          <w:left w:val="single" w:sz="4" w:space="4" w:color="auto"/>
          <w:bottom w:val="single" w:sz="4" w:space="1" w:color="auto"/>
          <w:right w:val="single" w:sz="4" w:space="4" w:color="auto"/>
        </w:pBdr>
        <w:rPr>
          <w:bCs/>
        </w:rPr>
      </w:pPr>
      <w:r w:rsidRPr="007278C5">
        <w:rPr>
          <w:bCs/>
        </w:rPr>
        <w:t>Dieses Arzneimittel darf, außer mit den unten aufgeführten, nicht mit anderen Arzneimitteln gemischt werden.</w:t>
      </w:r>
    </w:p>
    <w:p w14:paraId="1E0323D2" w14:textId="77777777" w:rsidR="00094C7D" w:rsidRPr="007278C5" w:rsidRDefault="00094C7D" w:rsidP="00094C7D">
      <w:pPr>
        <w:numPr>
          <w:ilvl w:val="12"/>
          <w:numId w:val="0"/>
        </w:numPr>
        <w:pBdr>
          <w:top w:val="single" w:sz="4" w:space="1" w:color="auto"/>
          <w:left w:val="single" w:sz="4" w:space="4" w:color="auto"/>
          <w:bottom w:val="single" w:sz="4" w:space="1" w:color="auto"/>
          <w:right w:val="single" w:sz="4" w:space="4" w:color="auto"/>
        </w:pBdr>
        <w:rPr>
          <w:bCs/>
        </w:rPr>
      </w:pPr>
    </w:p>
    <w:p w14:paraId="7981F4BF" w14:textId="77777777" w:rsidR="00094C7D" w:rsidRPr="007278C5" w:rsidRDefault="00094C7D" w:rsidP="00094C7D">
      <w:pPr>
        <w:pBdr>
          <w:top w:val="single" w:sz="4" w:space="1" w:color="auto"/>
          <w:left w:val="single" w:sz="4" w:space="4" w:color="auto"/>
          <w:bottom w:val="single" w:sz="4" w:space="1" w:color="auto"/>
          <w:right w:val="single" w:sz="4" w:space="4" w:color="auto"/>
        </w:pBdr>
        <w:tabs>
          <w:tab w:val="clear" w:pos="567"/>
          <w:tab w:val="left" w:pos="426"/>
        </w:tabs>
        <w:rPr>
          <w:szCs w:val="22"/>
        </w:rPr>
      </w:pPr>
      <w:r w:rsidRPr="007278C5">
        <w:rPr>
          <w:szCs w:val="22"/>
        </w:rPr>
        <w:t>Bereiten Sie die Injektionslösung unter Anwendung aseptischer Techniken wie folgt vor:</w:t>
      </w:r>
    </w:p>
    <w:p w14:paraId="09972BD7" w14:textId="77777777" w:rsidR="00094C7D" w:rsidRPr="007278C5" w:rsidRDefault="00094C7D" w:rsidP="00094C7D">
      <w:pPr>
        <w:pBdr>
          <w:top w:val="single" w:sz="4" w:space="1" w:color="auto"/>
          <w:left w:val="single" w:sz="4" w:space="4" w:color="auto"/>
          <w:bottom w:val="single" w:sz="4" w:space="1" w:color="auto"/>
          <w:right w:val="single" w:sz="4" w:space="4" w:color="auto"/>
        </w:pBdr>
        <w:tabs>
          <w:tab w:val="clear" w:pos="567"/>
          <w:tab w:val="left" w:pos="426"/>
        </w:tabs>
        <w:rPr>
          <w:szCs w:val="22"/>
        </w:rPr>
      </w:pPr>
    </w:p>
    <w:p w14:paraId="077992AD" w14:textId="77777777" w:rsidR="00094C7D" w:rsidRPr="007278C5" w:rsidRDefault="00094C7D" w:rsidP="00094C7D">
      <w:pPr>
        <w:keepNext/>
        <w:pBdr>
          <w:top w:val="single" w:sz="4" w:space="1" w:color="auto"/>
          <w:left w:val="single" w:sz="4" w:space="4" w:color="auto"/>
          <w:bottom w:val="single" w:sz="4" w:space="1" w:color="auto"/>
          <w:right w:val="single" w:sz="4" w:space="4" w:color="auto"/>
        </w:pBdr>
        <w:tabs>
          <w:tab w:val="clear" w:pos="567"/>
          <w:tab w:val="left" w:pos="426"/>
        </w:tabs>
        <w:rPr>
          <w:szCs w:val="22"/>
          <w:u w:val="single"/>
        </w:rPr>
      </w:pPr>
      <w:r w:rsidRPr="007278C5">
        <w:rPr>
          <w:szCs w:val="22"/>
          <w:u w:val="single"/>
        </w:rPr>
        <w:t>Vorbereitung</w:t>
      </w:r>
    </w:p>
    <w:p w14:paraId="5DFCB9D5" w14:textId="77777777" w:rsidR="00094C7D" w:rsidRPr="007278C5" w:rsidRDefault="00094C7D" w:rsidP="00094C7D">
      <w:pPr>
        <w:keepNext/>
        <w:pBdr>
          <w:top w:val="single" w:sz="4" w:space="1" w:color="auto"/>
          <w:left w:val="single" w:sz="4" w:space="4" w:color="auto"/>
          <w:bottom w:val="single" w:sz="4" w:space="1" w:color="auto"/>
          <w:right w:val="single" w:sz="4" w:space="4" w:color="auto"/>
        </w:pBdr>
        <w:tabs>
          <w:tab w:val="clear" w:pos="567"/>
          <w:tab w:val="left" w:pos="426"/>
        </w:tabs>
        <w:rPr>
          <w:szCs w:val="22"/>
        </w:rPr>
      </w:pPr>
    </w:p>
    <w:p w14:paraId="4372090E" w14:textId="77777777" w:rsidR="00094C7D" w:rsidRPr="007278C5" w:rsidRDefault="00094C7D" w:rsidP="00094C7D">
      <w:pPr>
        <w:numPr>
          <w:ilvl w:val="0"/>
          <w:numId w:val="3"/>
        </w:numPr>
        <w:pBdr>
          <w:top w:val="single" w:sz="4" w:space="1" w:color="auto"/>
          <w:left w:val="single" w:sz="4" w:space="4" w:color="auto"/>
          <w:bottom w:val="single" w:sz="4" w:space="1" w:color="auto"/>
          <w:right w:val="single" w:sz="4" w:space="4" w:color="auto"/>
        </w:pBdr>
        <w:ind w:left="567" w:hanging="567"/>
        <w:rPr>
          <w:szCs w:val="22"/>
        </w:rPr>
      </w:pPr>
      <w:r w:rsidRPr="007278C5">
        <w:rPr>
          <w:szCs w:val="22"/>
        </w:rPr>
        <w:t>Bestimmen Sie die erforderliche Dosis und die entsprechende Durchstechflasche Rybrevant als subkutane Darreichungsform, die Sie benötigen, basierend auf dem Ausgangsgewicht des Patienten.</w:t>
      </w:r>
    </w:p>
    <w:p w14:paraId="08D22E6A" w14:textId="77777777" w:rsidR="00094C7D" w:rsidRPr="007278C5" w:rsidRDefault="00094C7D" w:rsidP="00094C7D">
      <w:pPr>
        <w:numPr>
          <w:ilvl w:val="0"/>
          <w:numId w:val="3"/>
        </w:numPr>
        <w:pBdr>
          <w:top w:val="single" w:sz="4" w:space="1" w:color="auto"/>
          <w:left w:val="single" w:sz="4" w:space="4" w:color="auto"/>
          <w:bottom w:val="single" w:sz="4" w:space="1" w:color="auto"/>
          <w:right w:val="single" w:sz="4" w:space="4" w:color="auto"/>
        </w:pBdr>
        <w:ind w:left="567" w:hanging="567"/>
        <w:rPr>
          <w:szCs w:val="22"/>
        </w:rPr>
      </w:pPr>
      <w:r w:rsidRPr="007278C5">
        <w:rPr>
          <w:szCs w:val="22"/>
        </w:rPr>
        <w:t>Patienten &lt; 80 kg erhalten 1 600 mg und Patienten ≥ 80 kg erhalten 2 240 mg, jeweils wöchentlich ab Woche 1 bis 4 und dann alle 2 Wochen, beginnend ab Woche 5.</w:t>
      </w:r>
    </w:p>
    <w:p w14:paraId="024B4133" w14:textId="77777777" w:rsidR="00094C7D" w:rsidRPr="007278C5" w:rsidRDefault="00094C7D" w:rsidP="00094C7D">
      <w:pPr>
        <w:numPr>
          <w:ilvl w:val="0"/>
          <w:numId w:val="3"/>
        </w:numPr>
        <w:pBdr>
          <w:top w:val="single" w:sz="4" w:space="1" w:color="auto"/>
          <w:left w:val="single" w:sz="4" w:space="4" w:color="auto"/>
          <w:bottom w:val="single" w:sz="4" w:space="1" w:color="auto"/>
          <w:right w:val="single" w:sz="4" w:space="4" w:color="auto"/>
        </w:pBdr>
        <w:ind w:left="567" w:hanging="567"/>
        <w:rPr>
          <w:szCs w:val="22"/>
        </w:rPr>
      </w:pPr>
      <w:r w:rsidRPr="007278C5">
        <w:rPr>
          <w:szCs w:val="22"/>
        </w:rPr>
        <w:t>Nehmen Sie die entsprechende Durchstechflasche mit Rybrevant als subkutane Darreichungsform aus der Kühlung (2 °C bis 8 °C).</w:t>
      </w:r>
    </w:p>
    <w:p w14:paraId="1C10E6D8" w14:textId="2204FC2F" w:rsidR="00094C7D" w:rsidRPr="007278C5" w:rsidRDefault="000C59F3" w:rsidP="00094C7D">
      <w:pPr>
        <w:numPr>
          <w:ilvl w:val="0"/>
          <w:numId w:val="3"/>
        </w:numPr>
        <w:pBdr>
          <w:top w:val="single" w:sz="4" w:space="1" w:color="auto"/>
          <w:left w:val="single" w:sz="4" w:space="4" w:color="auto"/>
          <w:bottom w:val="single" w:sz="4" w:space="1" w:color="auto"/>
          <w:right w:val="single" w:sz="4" w:space="4" w:color="auto"/>
        </w:pBdr>
        <w:ind w:left="567" w:hanging="567"/>
        <w:rPr>
          <w:szCs w:val="22"/>
        </w:rPr>
      </w:pPr>
      <w:r w:rsidRPr="007278C5">
        <w:rPr>
          <w:szCs w:val="22"/>
        </w:rPr>
        <w:t>P</w:t>
      </w:r>
      <w:r w:rsidR="00094C7D" w:rsidRPr="007278C5">
        <w:rPr>
          <w:szCs w:val="22"/>
        </w:rPr>
        <w:t>rüfen Sie</w:t>
      </w:r>
      <w:r w:rsidRPr="007278C5">
        <w:rPr>
          <w:szCs w:val="22"/>
        </w:rPr>
        <w:t xml:space="preserve"> visuell</w:t>
      </w:r>
      <w:r w:rsidR="00094C7D" w:rsidRPr="007278C5">
        <w:rPr>
          <w:szCs w:val="22"/>
        </w:rPr>
        <w:t>, ob die Rybrevant-Lösung farblos bis hellgelb ist. Nicht verwenden, wenn undurchsichtige Partikel, Verfärbungen oder andere Fremdpartikel vorhanden sind.</w:t>
      </w:r>
    </w:p>
    <w:p w14:paraId="4F74B17B" w14:textId="77777777" w:rsidR="00094C7D" w:rsidRPr="007278C5" w:rsidRDefault="00094C7D" w:rsidP="00094C7D">
      <w:pPr>
        <w:numPr>
          <w:ilvl w:val="0"/>
          <w:numId w:val="3"/>
        </w:numPr>
        <w:pBdr>
          <w:top w:val="single" w:sz="4" w:space="1" w:color="auto"/>
          <w:left w:val="single" w:sz="4" w:space="4" w:color="auto"/>
          <w:bottom w:val="single" w:sz="4" w:space="1" w:color="auto"/>
          <w:right w:val="single" w:sz="4" w:space="4" w:color="auto"/>
        </w:pBdr>
        <w:ind w:left="567" w:hanging="567"/>
        <w:rPr>
          <w:szCs w:val="22"/>
        </w:rPr>
      </w:pPr>
      <w:r w:rsidRPr="007278C5">
        <w:rPr>
          <w:szCs w:val="22"/>
        </w:rPr>
        <w:t>Lassen Sie Rybrevant als subkutane Darreichungsform mindestens 15 Minuten lang Raumtemperatur (15 °C bis 30 °C) annehmen. Erwärmen Sie Rybrevant als subkutane Darreichungsform nicht auf andere Weise. Nicht schütteln.</w:t>
      </w:r>
    </w:p>
    <w:p w14:paraId="4AC99154" w14:textId="77777777" w:rsidR="00094C7D" w:rsidRPr="007278C5" w:rsidRDefault="00094C7D" w:rsidP="00094C7D">
      <w:pPr>
        <w:numPr>
          <w:ilvl w:val="0"/>
          <w:numId w:val="3"/>
        </w:numPr>
        <w:pBdr>
          <w:top w:val="single" w:sz="4" w:space="1" w:color="auto"/>
          <w:left w:val="single" w:sz="4" w:space="4" w:color="auto"/>
          <w:bottom w:val="single" w:sz="4" w:space="1" w:color="auto"/>
          <w:right w:val="single" w:sz="4" w:space="4" w:color="auto"/>
        </w:pBdr>
        <w:ind w:left="567" w:hanging="567"/>
        <w:rPr>
          <w:szCs w:val="22"/>
        </w:rPr>
      </w:pPr>
      <w:r w:rsidRPr="007278C5">
        <w:rPr>
          <w:szCs w:val="22"/>
        </w:rPr>
        <w:t>Ziehen Sie das erforderliche Injektionsvolumen von Rybrevant als subkutane Darreichungsform mit einer Transferkanüle aus der Durchstechflasche in eine Spritze geeigneter Größe auf. Kleinere Spritzen erfordern weniger Kraftaufwand bei der Vorbereitung und Injektion.</w:t>
      </w:r>
    </w:p>
    <w:p w14:paraId="31D90E98" w14:textId="77777777" w:rsidR="00094C7D" w:rsidRPr="007278C5" w:rsidRDefault="00094C7D" w:rsidP="00094C7D">
      <w:pPr>
        <w:numPr>
          <w:ilvl w:val="0"/>
          <w:numId w:val="3"/>
        </w:numPr>
        <w:pBdr>
          <w:top w:val="single" w:sz="4" w:space="1" w:color="auto"/>
          <w:left w:val="single" w:sz="4" w:space="4" w:color="auto"/>
          <w:bottom w:val="single" w:sz="4" w:space="1" w:color="auto"/>
          <w:right w:val="single" w:sz="4" w:space="4" w:color="auto"/>
        </w:pBdr>
        <w:ind w:left="567" w:hanging="567"/>
        <w:rPr>
          <w:szCs w:val="22"/>
        </w:rPr>
      </w:pPr>
      <w:r w:rsidRPr="007278C5">
        <w:rPr>
          <w:szCs w:val="22"/>
        </w:rPr>
        <w:t>Rybrevant als subkutane Darreichungsform ist mit Injektionskanülen aus rostfreiem Stahl, Spritzen aus Polypropylen und Polycarbonat sowie subkutanen Infusionssets aus Polyethylen, Polyurethan und Polyvinylchlorid kompatibel. Bei Bedarf kann auch eine Natriumchloridlösung von 9 mg/ml (0,9 %) zum Spülen eines Infusionssets verwendet werden.</w:t>
      </w:r>
    </w:p>
    <w:p w14:paraId="6F11B735" w14:textId="77777777" w:rsidR="00094C7D" w:rsidRPr="007278C5" w:rsidRDefault="00094C7D" w:rsidP="00094C7D">
      <w:pPr>
        <w:numPr>
          <w:ilvl w:val="0"/>
          <w:numId w:val="3"/>
        </w:numPr>
        <w:pBdr>
          <w:top w:val="single" w:sz="4" w:space="1" w:color="auto"/>
          <w:left w:val="single" w:sz="4" w:space="4" w:color="auto"/>
          <w:bottom w:val="single" w:sz="4" w:space="1" w:color="auto"/>
          <w:right w:val="single" w:sz="4" w:space="4" w:color="auto"/>
        </w:pBdr>
        <w:ind w:left="567" w:hanging="567"/>
        <w:rPr>
          <w:szCs w:val="22"/>
        </w:rPr>
      </w:pPr>
      <w:r w:rsidRPr="007278C5">
        <w:rPr>
          <w:szCs w:val="22"/>
        </w:rPr>
        <w:t>Ersetzen Sie die Transferkanüle durch die entsprechenden Hilfsmittel für den Transport oder die Injektion. Es wird empfohlen, eine Kanüle der Größe 21G bis 23G oder ein Infusionsset zu verwenden, um die Anwendung zu erleichtern.</w:t>
      </w:r>
    </w:p>
    <w:p w14:paraId="15AE4BDE" w14:textId="77777777" w:rsidR="00094C7D" w:rsidRPr="007278C5" w:rsidRDefault="00094C7D" w:rsidP="00094C7D">
      <w:pPr>
        <w:pBdr>
          <w:top w:val="single" w:sz="4" w:space="1" w:color="auto"/>
          <w:left w:val="single" w:sz="4" w:space="4" w:color="auto"/>
          <w:bottom w:val="single" w:sz="4" w:space="1" w:color="auto"/>
          <w:right w:val="single" w:sz="4" w:space="4" w:color="auto"/>
        </w:pBdr>
        <w:rPr>
          <w:szCs w:val="22"/>
          <w:u w:val="single"/>
        </w:rPr>
      </w:pPr>
    </w:p>
    <w:p w14:paraId="5AA12E6E" w14:textId="77777777" w:rsidR="00094C7D" w:rsidRPr="007278C5" w:rsidRDefault="00094C7D" w:rsidP="00094C7D">
      <w:pPr>
        <w:keepNext/>
        <w:pBdr>
          <w:top w:val="single" w:sz="4" w:space="1" w:color="auto"/>
          <w:left w:val="single" w:sz="4" w:space="4" w:color="auto"/>
          <w:bottom w:val="single" w:sz="4" w:space="1" w:color="auto"/>
          <w:right w:val="single" w:sz="4" w:space="4" w:color="auto"/>
        </w:pBdr>
        <w:rPr>
          <w:szCs w:val="22"/>
          <w:u w:val="single"/>
        </w:rPr>
      </w:pPr>
      <w:r w:rsidRPr="007278C5">
        <w:rPr>
          <w:szCs w:val="22"/>
          <w:u w:val="single"/>
        </w:rPr>
        <w:t>Lagerung der vorbereiteten Spritze</w:t>
      </w:r>
    </w:p>
    <w:p w14:paraId="747F274C" w14:textId="77777777" w:rsidR="00094C7D" w:rsidRPr="007278C5" w:rsidRDefault="00094C7D" w:rsidP="00094C7D">
      <w:pPr>
        <w:keepNext/>
        <w:pBdr>
          <w:top w:val="single" w:sz="4" w:space="1" w:color="auto"/>
          <w:left w:val="single" w:sz="4" w:space="4" w:color="auto"/>
          <w:bottom w:val="single" w:sz="4" w:space="1" w:color="auto"/>
          <w:right w:val="single" w:sz="4" w:space="4" w:color="auto"/>
        </w:pBdr>
        <w:rPr>
          <w:szCs w:val="22"/>
        </w:rPr>
      </w:pPr>
    </w:p>
    <w:p w14:paraId="4D1379AE" w14:textId="77777777" w:rsidR="00094C7D" w:rsidRPr="007278C5" w:rsidRDefault="00094C7D" w:rsidP="00094C7D">
      <w:pPr>
        <w:pBdr>
          <w:top w:val="single" w:sz="4" w:space="1" w:color="auto"/>
          <w:left w:val="single" w:sz="4" w:space="4" w:color="auto"/>
          <w:bottom w:val="single" w:sz="4" w:space="1" w:color="auto"/>
          <w:right w:val="single" w:sz="4" w:space="4" w:color="auto"/>
        </w:pBdr>
        <w:rPr>
          <w:szCs w:val="22"/>
        </w:rPr>
      </w:pPr>
      <w:r w:rsidRPr="007278C5">
        <w:rPr>
          <w:szCs w:val="22"/>
        </w:rPr>
        <w:t>Die vorbereitete Spritze soll sofort verwendet werden. Ist eine sofortige Injektion nicht möglich, kann die vorbereitete Spritze bis zu 24 Stunden bei 2 °C bis 8 °C gekühlt und anschließend bis zu 24 Stunden bei einer Raumtemperatur von 15 °C bis 30 °C aufbewahrt werden. Die vorbereitete Spritze soll verworfen werden, wenn sie länger als 24 Stunden gekühlt oder länger als 24 Stunden bei Raumtemperatur aufbewahrt wurde. Bei Aufbewahrung im Kühlschrank muss die Lösung vor der Injektion auf Raumtemperatur gebracht werden.</w:t>
      </w:r>
    </w:p>
    <w:p w14:paraId="7F2FF7C7" w14:textId="77777777" w:rsidR="00094C7D" w:rsidRPr="007278C5" w:rsidRDefault="00094C7D" w:rsidP="00094C7D">
      <w:pPr>
        <w:numPr>
          <w:ilvl w:val="12"/>
          <w:numId w:val="0"/>
        </w:numPr>
        <w:pBdr>
          <w:top w:val="single" w:sz="4" w:space="1" w:color="auto"/>
          <w:left w:val="single" w:sz="4" w:space="4" w:color="auto"/>
          <w:bottom w:val="single" w:sz="4" w:space="1" w:color="auto"/>
          <w:right w:val="single" w:sz="4" w:space="4" w:color="auto"/>
        </w:pBdr>
        <w:rPr>
          <w:bCs/>
        </w:rPr>
      </w:pPr>
    </w:p>
    <w:p w14:paraId="6E4178E3" w14:textId="77777777" w:rsidR="00094C7D" w:rsidRPr="007278C5" w:rsidRDefault="00094C7D" w:rsidP="00094C7D">
      <w:pPr>
        <w:keepNext/>
        <w:numPr>
          <w:ilvl w:val="12"/>
          <w:numId w:val="0"/>
        </w:numPr>
        <w:pBdr>
          <w:top w:val="single" w:sz="4" w:space="1" w:color="auto"/>
          <w:left w:val="single" w:sz="4" w:space="4" w:color="auto"/>
          <w:bottom w:val="single" w:sz="4" w:space="1" w:color="auto"/>
          <w:right w:val="single" w:sz="4" w:space="4" w:color="auto"/>
        </w:pBdr>
        <w:rPr>
          <w:bCs/>
          <w:u w:val="single"/>
        </w:rPr>
      </w:pPr>
      <w:r w:rsidRPr="007278C5">
        <w:rPr>
          <w:bCs/>
          <w:u w:val="single"/>
        </w:rPr>
        <w:t>Rückverfolgbarkeit</w:t>
      </w:r>
    </w:p>
    <w:p w14:paraId="60C7965F" w14:textId="77777777" w:rsidR="00094C7D" w:rsidRPr="007278C5" w:rsidRDefault="00094C7D" w:rsidP="00094C7D">
      <w:pPr>
        <w:keepNext/>
        <w:numPr>
          <w:ilvl w:val="12"/>
          <w:numId w:val="0"/>
        </w:numPr>
        <w:pBdr>
          <w:top w:val="single" w:sz="4" w:space="1" w:color="auto"/>
          <w:left w:val="single" w:sz="4" w:space="4" w:color="auto"/>
          <w:bottom w:val="single" w:sz="4" w:space="1" w:color="auto"/>
          <w:right w:val="single" w:sz="4" w:space="4" w:color="auto"/>
        </w:pBdr>
        <w:rPr>
          <w:bCs/>
        </w:rPr>
      </w:pPr>
    </w:p>
    <w:p w14:paraId="63E0A8BB" w14:textId="77777777" w:rsidR="00094C7D" w:rsidRPr="007278C5" w:rsidRDefault="00094C7D" w:rsidP="00094C7D">
      <w:pPr>
        <w:numPr>
          <w:ilvl w:val="12"/>
          <w:numId w:val="0"/>
        </w:numPr>
        <w:pBdr>
          <w:top w:val="single" w:sz="4" w:space="1" w:color="auto"/>
          <w:left w:val="single" w:sz="4" w:space="4" w:color="auto"/>
          <w:bottom w:val="single" w:sz="4" w:space="1" w:color="auto"/>
          <w:right w:val="single" w:sz="4" w:space="4" w:color="auto"/>
        </w:pBdr>
      </w:pPr>
      <w:r w:rsidRPr="007278C5">
        <w:t>Um die Rückverfolgbarkeit biologischer Arzneimittel zu verbessern, müssen die Bezeichnung des Arzneimittels und die Chargenbezeichnung des angewendeten Arzneimittels eindeutig dokumentiert werden.</w:t>
      </w:r>
    </w:p>
    <w:p w14:paraId="3CB5EF31" w14:textId="77777777" w:rsidR="00094C7D" w:rsidRPr="007278C5" w:rsidRDefault="00094C7D" w:rsidP="00094C7D">
      <w:pPr>
        <w:pBdr>
          <w:top w:val="single" w:sz="4" w:space="1" w:color="auto"/>
          <w:left w:val="single" w:sz="4" w:space="4" w:color="auto"/>
          <w:bottom w:val="single" w:sz="4" w:space="1" w:color="auto"/>
          <w:right w:val="single" w:sz="4" w:space="4" w:color="auto"/>
        </w:pBdr>
        <w:rPr>
          <w:szCs w:val="22"/>
        </w:rPr>
      </w:pPr>
    </w:p>
    <w:p w14:paraId="2AA5FBCD" w14:textId="77777777" w:rsidR="00094C7D" w:rsidRPr="007278C5" w:rsidRDefault="00094C7D" w:rsidP="00094C7D">
      <w:pPr>
        <w:keepNext/>
        <w:pBdr>
          <w:top w:val="single" w:sz="4" w:space="1" w:color="auto"/>
          <w:left w:val="single" w:sz="4" w:space="4" w:color="auto"/>
          <w:bottom w:val="single" w:sz="4" w:space="1" w:color="auto"/>
          <w:right w:val="single" w:sz="4" w:space="4" w:color="auto"/>
        </w:pBdr>
        <w:rPr>
          <w:u w:val="single"/>
        </w:rPr>
      </w:pPr>
      <w:r w:rsidRPr="007278C5">
        <w:rPr>
          <w:u w:val="single"/>
        </w:rPr>
        <w:lastRenderedPageBreak/>
        <w:t>Entsorgung</w:t>
      </w:r>
    </w:p>
    <w:p w14:paraId="3CB9A883" w14:textId="77777777" w:rsidR="00094C7D" w:rsidRPr="007278C5" w:rsidRDefault="00094C7D" w:rsidP="00094C7D">
      <w:pPr>
        <w:keepNext/>
        <w:pBdr>
          <w:top w:val="single" w:sz="4" w:space="1" w:color="auto"/>
          <w:left w:val="single" w:sz="4" w:space="4" w:color="auto"/>
          <w:bottom w:val="single" w:sz="4" w:space="1" w:color="auto"/>
          <w:right w:val="single" w:sz="4" w:space="4" w:color="auto"/>
        </w:pBdr>
      </w:pPr>
    </w:p>
    <w:p w14:paraId="3982768B" w14:textId="77777777" w:rsidR="00094C7D" w:rsidRPr="007278C5" w:rsidRDefault="00094C7D" w:rsidP="00094C7D">
      <w:pPr>
        <w:pBdr>
          <w:top w:val="single" w:sz="4" w:space="1" w:color="auto"/>
          <w:left w:val="single" w:sz="4" w:space="4" w:color="auto"/>
          <w:bottom w:val="single" w:sz="4" w:space="1" w:color="auto"/>
          <w:right w:val="single" w:sz="4" w:space="4" w:color="auto"/>
        </w:pBdr>
      </w:pPr>
      <w:r w:rsidRPr="007278C5">
        <w:t>Dieses Arzneimittel ist nur zur einmaligen Anwendung bestimmt. Nicht verwendetes Arzneimittel oder Abfallmaterialien sind entsprechend den nationalen Anforderungen zu beseitigen.</w:t>
      </w:r>
    </w:p>
    <w:p w14:paraId="677F02CB" w14:textId="592837B9" w:rsidR="005E4B8B" w:rsidRPr="007278C5" w:rsidDel="007278C5" w:rsidRDefault="005E4B8B">
      <w:pPr>
        <w:tabs>
          <w:tab w:val="clear" w:pos="567"/>
        </w:tabs>
        <w:rPr>
          <w:del w:id="376" w:author="ACOLAD" w:date="2025-09-03T15:03:00Z" w16du:dateUtc="2025-09-03T13:03:00Z"/>
        </w:rPr>
      </w:pPr>
      <w:del w:id="377" w:author="ACOLAD" w:date="2025-09-03T15:03:00Z" w16du:dateUtc="2025-09-03T13:03:00Z">
        <w:r w:rsidRPr="007278C5" w:rsidDel="007278C5">
          <w:br w:type="page"/>
        </w:r>
      </w:del>
    </w:p>
    <w:p w14:paraId="1C4EB574" w14:textId="7CE2BB23" w:rsidR="005E4B8B" w:rsidRPr="007278C5" w:rsidDel="007278C5" w:rsidRDefault="005E4B8B" w:rsidP="005E4B8B">
      <w:pPr>
        <w:rPr>
          <w:del w:id="378" w:author="ACOLAD" w:date="2025-09-03T15:03:00Z" w16du:dateUtc="2025-09-03T13:03:00Z"/>
        </w:rPr>
      </w:pPr>
    </w:p>
    <w:p w14:paraId="1293EE72" w14:textId="2132320A" w:rsidR="005E4B8B" w:rsidRPr="007278C5" w:rsidDel="007278C5" w:rsidRDefault="005E4B8B" w:rsidP="005E4B8B">
      <w:pPr>
        <w:rPr>
          <w:del w:id="379" w:author="ACOLAD" w:date="2025-09-03T15:03:00Z" w16du:dateUtc="2025-09-03T13:03:00Z"/>
        </w:rPr>
      </w:pPr>
    </w:p>
    <w:p w14:paraId="502F53F2" w14:textId="1DB67B15" w:rsidR="005E4B8B" w:rsidRPr="007278C5" w:rsidDel="007278C5" w:rsidRDefault="005E4B8B" w:rsidP="005E4B8B">
      <w:pPr>
        <w:rPr>
          <w:del w:id="380" w:author="ACOLAD" w:date="2025-09-03T15:03:00Z" w16du:dateUtc="2025-09-03T13:03:00Z"/>
        </w:rPr>
      </w:pPr>
    </w:p>
    <w:p w14:paraId="42B43E29" w14:textId="7C9C991C" w:rsidR="005E4B8B" w:rsidRPr="007278C5" w:rsidDel="007278C5" w:rsidRDefault="005E4B8B" w:rsidP="005E4B8B">
      <w:pPr>
        <w:rPr>
          <w:del w:id="381" w:author="ACOLAD" w:date="2025-09-03T15:03:00Z" w16du:dateUtc="2025-09-03T13:03:00Z"/>
        </w:rPr>
      </w:pPr>
    </w:p>
    <w:p w14:paraId="17C17D2B" w14:textId="1EAAC820" w:rsidR="005E4B8B" w:rsidRPr="007278C5" w:rsidDel="007278C5" w:rsidRDefault="005E4B8B" w:rsidP="005E4B8B">
      <w:pPr>
        <w:rPr>
          <w:del w:id="382" w:author="ACOLAD" w:date="2025-09-03T15:03:00Z" w16du:dateUtc="2025-09-03T13:03:00Z"/>
        </w:rPr>
      </w:pPr>
    </w:p>
    <w:p w14:paraId="74EB9F07" w14:textId="18CC3E55" w:rsidR="005E4B8B" w:rsidRPr="007278C5" w:rsidDel="007278C5" w:rsidRDefault="005E4B8B" w:rsidP="005E4B8B">
      <w:pPr>
        <w:rPr>
          <w:del w:id="383" w:author="ACOLAD" w:date="2025-09-03T15:03:00Z" w16du:dateUtc="2025-09-03T13:03:00Z"/>
        </w:rPr>
      </w:pPr>
    </w:p>
    <w:p w14:paraId="0E40C988" w14:textId="6E7FFA06" w:rsidR="005E4B8B" w:rsidRPr="007278C5" w:rsidDel="007278C5" w:rsidRDefault="005E4B8B" w:rsidP="005E4B8B">
      <w:pPr>
        <w:rPr>
          <w:del w:id="384" w:author="ACOLAD" w:date="2025-09-03T15:03:00Z" w16du:dateUtc="2025-09-03T13:03:00Z"/>
        </w:rPr>
      </w:pPr>
    </w:p>
    <w:p w14:paraId="66800ECA" w14:textId="3EA7AC65" w:rsidR="005E4B8B" w:rsidRPr="007278C5" w:rsidDel="007278C5" w:rsidRDefault="005E4B8B" w:rsidP="005E4B8B">
      <w:pPr>
        <w:rPr>
          <w:del w:id="385" w:author="ACOLAD" w:date="2025-09-03T15:03:00Z" w16du:dateUtc="2025-09-03T13:03:00Z"/>
        </w:rPr>
      </w:pPr>
    </w:p>
    <w:p w14:paraId="59C457EA" w14:textId="418D6E0A" w:rsidR="005E4B8B" w:rsidRPr="007278C5" w:rsidDel="007278C5" w:rsidRDefault="005E4B8B" w:rsidP="005E4B8B">
      <w:pPr>
        <w:rPr>
          <w:del w:id="386" w:author="ACOLAD" w:date="2025-09-03T15:03:00Z" w16du:dateUtc="2025-09-03T13:03:00Z"/>
        </w:rPr>
      </w:pPr>
    </w:p>
    <w:p w14:paraId="5C6D8180" w14:textId="69C35D2E" w:rsidR="005E4B8B" w:rsidRPr="007278C5" w:rsidDel="007278C5" w:rsidRDefault="005E4B8B" w:rsidP="005E4B8B">
      <w:pPr>
        <w:rPr>
          <w:del w:id="387" w:author="ACOLAD" w:date="2025-09-03T15:03:00Z" w16du:dateUtc="2025-09-03T13:03:00Z"/>
        </w:rPr>
      </w:pPr>
    </w:p>
    <w:p w14:paraId="700DEF01" w14:textId="06DAAEF7" w:rsidR="005E4B8B" w:rsidRPr="007278C5" w:rsidDel="007278C5" w:rsidRDefault="005E4B8B" w:rsidP="005E4B8B">
      <w:pPr>
        <w:rPr>
          <w:del w:id="388" w:author="ACOLAD" w:date="2025-09-03T15:03:00Z" w16du:dateUtc="2025-09-03T13:03:00Z"/>
        </w:rPr>
      </w:pPr>
    </w:p>
    <w:p w14:paraId="6196DB98" w14:textId="0E76F9DF" w:rsidR="005E4B8B" w:rsidRPr="007278C5" w:rsidDel="007278C5" w:rsidRDefault="005E4B8B" w:rsidP="005E4B8B">
      <w:pPr>
        <w:rPr>
          <w:del w:id="389" w:author="ACOLAD" w:date="2025-09-03T15:03:00Z" w16du:dateUtc="2025-09-03T13:03:00Z"/>
        </w:rPr>
      </w:pPr>
    </w:p>
    <w:p w14:paraId="73733526" w14:textId="055CA613" w:rsidR="005E4B8B" w:rsidRPr="007278C5" w:rsidDel="007278C5" w:rsidRDefault="005E4B8B" w:rsidP="005E4B8B">
      <w:pPr>
        <w:rPr>
          <w:del w:id="390" w:author="ACOLAD" w:date="2025-09-03T15:03:00Z" w16du:dateUtc="2025-09-03T13:03:00Z"/>
        </w:rPr>
      </w:pPr>
    </w:p>
    <w:p w14:paraId="25CAF854" w14:textId="4E5BD402" w:rsidR="005E4B8B" w:rsidRPr="007278C5" w:rsidDel="007278C5" w:rsidRDefault="005E4B8B" w:rsidP="005E4B8B">
      <w:pPr>
        <w:rPr>
          <w:del w:id="391" w:author="ACOLAD" w:date="2025-09-03T15:03:00Z" w16du:dateUtc="2025-09-03T13:03:00Z"/>
        </w:rPr>
      </w:pPr>
    </w:p>
    <w:p w14:paraId="76A57C5D" w14:textId="33E137E7" w:rsidR="005E4B8B" w:rsidRPr="007278C5" w:rsidDel="007278C5" w:rsidRDefault="005E4B8B" w:rsidP="005E4B8B">
      <w:pPr>
        <w:rPr>
          <w:del w:id="392" w:author="ACOLAD" w:date="2025-09-03T15:03:00Z" w16du:dateUtc="2025-09-03T13:03:00Z"/>
        </w:rPr>
      </w:pPr>
    </w:p>
    <w:p w14:paraId="45A0F16C" w14:textId="622A7753" w:rsidR="005E4B8B" w:rsidRPr="007278C5" w:rsidDel="007278C5" w:rsidRDefault="005E4B8B" w:rsidP="005E4B8B">
      <w:pPr>
        <w:rPr>
          <w:del w:id="393" w:author="ACOLAD" w:date="2025-09-03T15:03:00Z" w16du:dateUtc="2025-09-03T13:03:00Z"/>
        </w:rPr>
      </w:pPr>
    </w:p>
    <w:p w14:paraId="4A5A9CF7" w14:textId="1230A643" w:rsidR="005E4B8B" w:rsidRPr="007278C5" w:rsidDel="007278C5" w:rsidRDefault="005E4B8B" w:rsidP="005E4B8B">
      <w:pPr>
        <w:rPr>
          <w:del w:id="394" w:author="ACOLAD" w:date="2025-09-03T15:03:00Z" w16du:dateUtc="2025-09-03T13:03:00Z"/>
        </w:rPr>
      </w:pPr>
    </w:p>
    <w:p w14:paraId="11449CAE" w14:textId="6F671C86" w:rsidR="005E4B8B" w:rsidRPr="007278C5" w:rsidDel="007278C5" w:rsidRDefault="005E4B8B" w:rsidP="005E4B8B">
      <w:pPr>
        <w:rPr>
          <w:del w:id="395" w:author="ACOLAD" w:date="2025-09-03T15:03:00Z" w16du:dateUtc="2025-09-03T13:03:00Z"/>
        </w:rPr>
      </w:pPr>
    </w:p>
    <w:p w14:paraId="103B76BC" w14:textId="61BE25C2" w:rsidR="005E4B8B" w:rsidRPr="007278C5" w:rsidDel="007278C5" w:rsidRDefault="005E4B8B" w:rsidP="005E4B8B">
      <w:pPr>
        <w:rPr>
          <w:del w:id="396" w:author="ACOLAD" w:date="2025-09-03T15:03:00Z" w16du:dateUtc="2025-09-03T13:03:00Z"/>
        </w:rPr>
      </w:pPr>
    </w:p>
    <w:p w14:paraId="5446D4A0" w14:textId="56BB5EAA" w:rsidR="005E4B8B" w:rsidRPr="007278C5" w:rsidDel="007278C5" w:rsidRDefault="005E4B8B" w:rsidP="005E4B8B">
      <w:pPr>
        <w:rPr>
          <w:del w:id="397" w:author="ACOLAD" w:date="2025-09-03T15:03:00Z" w16du:dateUtc="2025-09-03T13:03:00Z"/>
        </w:rPr>
      </w:pPr>
    </w:p>
    <w:p w14:paraId="3C57DF28" w14:textId="6D2B7BC4" w:rsidR="005E4B8B" w:rsidRPr="007278C5" w:rsidDel="007278C5" w:rsidRDefault="005E4B8B" w:rsidP="005E4B8B">
      <w:pPr>
        <w:rPr>
          <w:del w:id="398" w:author="ACOLAD" w:date="2025-09-03T15:03:00Z" w16du:dateUtc="2025-09-03T13:03:00Z"/>
        </w:rPr>
      </w:pPr>
    </w:p>
    <w:p w14:paraId="1218E3FD" w14:textId="38381081" w:rsidR="005E4B8B" w:rsidRPr="007278C5" w:rsidDel="007278C5" w:rsidRDefault="005E4B8B" w:rsidP="005E4B8B">
      <w:pPr>
        <w:rPr>
          <w:del w:id="399" w:author="ACOLAD" w:date="2025-09-03T15:03:00Z" w16du:dateUtc="2025-09-03T13:03:00Z"/>
        </w:rPr>
      </w:pPr>
    </w:p>
    <w:p w14:paraId="5FEF2E4F" w14:textId="59DDF9E8" w:rsidR="005E4B8B" w:rsidRPr="007278C5" w:rsidDel="007278C5" w:rsidRDefault="005E4B8B" w:rsidP="005E4B8B">
      <w:pPr>
        <w:rPr>
          <w:del w:id="400" w:author="ACOLAD" w:date="2025-09-03T15:03:00Z" w16du:dateUtc="2025-09-03T13:03:00Z"/>
          <w:b/>
          <w:bCs/>
        </w:rPr>
      </w:pPr>
    </w:p>
    <w:p w14:paraId="75D07EE3" w14:textId="44DDF333" w:rsidR="005E4B8B" w:rsidRPr="007278C5" w:rsidDel="007278C5" w:rsidRDefault="005E4B8B" w:rsidP="005E4B8B">
      <w:pPr>
        <w:jc w:val="center"/>
        <w:outlineLvl w:val="0"/>
        <w:rPr>
          <w:del w:id="401" w:author="ACOLAD" w:date="2025-09-03T15:03:00Z" w16du:dateUtc="2025-09-03T13:03:00Z"/>
          <w:rStyle w:val="Bold"/>
          <w:b/>
          <w:bCs/>
        </w:rPr>
      </w:pPr>
      <w:del w:id="402" w:author="ACOLAD" w:date="2025-09-03T15:03:00Z" w16du:dateUtc="2025-09-03T13:03:00Z">
        <w:r w:rsidRPr="007278C5" w:rsidDel="007278C5">
          <w:rPr>
            <w:rStyle w:val="Bold"/>
            <w:b/>
            <w:bCs/>
          </w:rPr>
          <w:delText>ANHANG IV</w:delText>
        </w:r>
      </w:del>
    </w:p>
    <w:p w14:paraId="5AA0C3C6" w14:textId="11C7C824" w:rsidR="005E4B8B" w:rsidRPr="007278C5" w:rsidDel="007278C5" w:rsidRDefault="005E4B8B" w:rsidP="005E4B8B">
      <w:pPr>
        <w:rPr>
          <w:del w:id="403" w:author="ACOLAD" w:date="2025-09-03T15:03:00Z" w16du:dateUtc="2025-09-03T13:03:00Z"/>
        </w:rPr>
      </w:pPr>
    </w:p>
    <w:p w14:paraId="64835FC4" w14:textId="4FB437A2" w:rsidR="005E4B8B" w:rsidRPr="007278C5" w:rsidDel="007278C5" w:rsidRDefault="005E4B8B" w:rsidP="005E4B8B">
      <w:pPr>
        <w:pStyle w:val="EUCP-Heading-1"/>
        <w:rPr>
          <w:del w:id="404" w:author="ACOLAD" w:date="2025-09-03T15:03:00Z" w16du:dateUtc="2025-09-03T13:03:00Z"/>
        </w:rPr>
      </w:pPr>
      <w:del w:id="405" w:author="ACOLAD" w:date="2025-09-03T15:03:00Z" w16du:dateUtc="2025-09-03T13:03:00Z">
        <w:r w:rsidRPr="007278C5" w:rsidDel="007278C5">
          <w:delText>WISSENSCHAFTLICHE SCHLUSSFOLGERUNGEN UND GRÜNDE FÜR DIE ÄNDERUNG DER BEDINGUNGEN DER GENEHMIGUNGEN FÜR DAS INVERKEHRBRINGEN</w:delText>
        </w:r>
      </w:del>
    </w:p>
    <w:p w14:paraId="1EFDBE11" w14:textId="4FC71DF0" w:rsidR="005E4B8B" w:rsidRPr="007278C5" w:rsidDel="007278C5" w:rsidRDefault="005E4B8B" w:rsidP="005E4B8B">
      <w:pPr>
        <w:rPr>
          <w:del w:id="406" w:author="ACOLAD" w:date="2025-09-03T15:03:00Z" w16du:dateUtc="2025-09-03T13:03:00Z"/>
        </w:rPr>
      </w:pPr>
    </w:p>
    <w:p w14:paraId="0771602E" w14:textId="74877423" w:rsidR="005E4B8B" w:rsidRPr="007278C5" w:rsidDel="007278C5" w:rsidRDefault="005E4B8B" w:rsidP="005E4B8B">
      <w:pPr>
        <w:keepNext/>
        <w:rPr>
          <w:del w:id="407" w:author="ACOLAD" w:date="2025-09-03T15:03:00Z" w16du:dateUtc="2025-09-03T13:03:00Z"/>
          <w:rStyle w:val="Bold"/>
          <w:b/>
          <w:bCs/>
        </w:rPr>
      </w:pPr>
      <w:del w:id="408" w:author="ACOLAD" w:date="2025-09-03T15:03:00Z" w16du:dateUtc="2025-09-03T13:03:00Z">
        <w:r w:rsidRPr="007278C5" w:rsidDel="007278C5">
          <w:rPr>
            <w:rStyle w:val="Bold"/>
          </w:rPr>
          <w:br w:type="page"/>
        </w:r>
        <w:r w:rsidRPr="007278C5" w:rsidDel="007278C5">
          <w:rPr>
            <w:rStyle w:val="Bold"/>
            <w:b/>
            <w:bCs/>
          </w:rPr>
          <w:lastRenderedPageBreak/>
          <w:delText>Wissenschaftliche Schlussfolgerungen</w:delText>
        </w:r>
      </w:del>
    </w:p>
    <w:p w14:paraId="23837B8F" w14:textId="0B7F5E47" w:rsidR="005E4B8B" w:rsidRPr="007278C5" w:rsidDel="007278C5" w:rsidRDefault="005E4B8B" w:rsidP="005E4B8B">
      <w:pPr>
        <w:keepNext/>
        <w:rPr>
          <w:del w:id="409" w:author="ACOLAD" w:date="2025-09-03T15:03:00Z" w16du:dateUtc="2025-09-03T13:03:00Z"/>
        </w:rPr>
      </w:pPr>
    </w:p>
    <w:p w14:paraId="0627F54B" w14:textId="1B9A8977" w:rsidR="005E4B8B" w:rsidRPr="007278C5" w:rsidDel="007278C5" w:rsidRDefault="005E4B8B" w:rsidP="005E4B8B">
      <w:pPr>
        <w:rPr>
          <w:del w:id="410" w:author="ACOLAD" w:date="2025-09-03T15:03:00Z" w16du:dateUtc="2025-09-03T13:03:00Z"/>
        </w:rPr>
      </w:pPr>
      <w:del w:id="411" w:author="ACOLAD" w:date="2025-09-03T15:03:00Z" w16du:dateUtc="2025-09-03T13:03:00Z">
        <w:r w:rsidRPr="007278C5" w:rsidDel="007278C5">
          <w:delText>Der Ausschuss für Risikobewertung im Bereich der Pharmakovigilanz (PRAC) ist unter Berücksichtigung des PRAC-Beurteilungsberichts zu den PSURs für Amivantamab zu den folgenden wissenschaftlichen Schlussfolgerungen gelangt:</w:delText>
        </w:r>
      </w:del>
    </w:p>
    <w:p w14:paraId="45F9F7A4" w14:textId="1298520E" w:rsidR="005E4B8B" w:rsidRPr="007278C5" w:rsidDel="007278C5" w:rsidRDefault="005E4B8B" w:rsidP="005E4B8B">
      <w:pPr>
        <w:rPr>
          <w:del w:id="412" w:author="ACOLAD" w:date="2025-09-03T15:03:00Z" w16du:dateUtc="2025-09-03T13:03:00Z"/>
        </w:rPr>
      </w:pPr>
    </w:p>
    <w:p w14:paraId="219E2DAA" w14:textId="5FC72EA5" w:rsidR="005E4B8B" w:rsidRPr="007278C5" w:rsidDel="007278C5" w:rsidRDefault="005E4B8B" w:rsidP="005E4B8B">
      <w:pPr>
        <w:rPr>
          <w:del w:id="413" w:author="ACOLAD" w:date="2025-09-03T15:03:00Z" w16du:dateUtc="2025-09-03T13:03:00Z"/>
        </w:rPr>
      </w:pPr>
      <w:del w:id="414" w:author="ACOLAD" w:date="2025-09-03T15:03:00Z" w16du:dateUtc="2025-09-03T13:03:00Z">
        <w:r w:rsidRPr="007278C5" w:rsidDel="007278C5">
          <w:delText>Unter Berücksichtigung der verfügbaren Daten zu Hautulkus aus klinischen Studien, der Literatur und spontanen Meldungen sowie unter Berücksichtigung eines plausiblen Wirkmechanismus hält der PRAC eine ursächliche Beziehung zwischen Amivantamab und Hautulkus für zumindest eine begründete Möglichkeit. Der PRAC gelangte zu dem Schluss, dass die Produktinformation für Arzneimittel, die Amivantamab enthalten, entsprechend geändert werden sollte.</w:delText>
        </w:r>
      </w:del>
    </w:p>
    <w:p w14:paraId="4C4A997D" w14:textId="775553F8" w:rsidR="005E4B8B" w:rsidRPr="007278C5" w:rsidDel="007278C5" w:rsidRDefault="005E4B8B" w:rsidP="005E4B8B">
      <w:pPr>
        <w:rPr>
          <w:del w:id="415" w:author="ACOLAD" w:date="2025-09-03T15:03:00Z" w16du:dateUtc="2025-09-03T13:03:00Z"/>
        </w:rPr>
      </w:pPr>
    </w:p>
    <w:p w14:paraId="64EF3C3B" w14:textId="08E46430" w:rsidR="005E4B8B" w:rsidRPr="007278C5" w:rsidDel="007278C5" w:rsidRDefault="005E4B8B" w:rsidP="005E4B8B">
      <w:pPr>
        <w:rPr>
          <w:del w:id="416" w:author="ACOLAD" w:date="2025-09-03T15:03:00Z" w16du:dateUtc="2025-09-03T13:03:00Z"/>
          <w:szCs w:val="22"/>
        </w:rPr>
      </w:pPr>
      <w:del w:id="417" w:author="ACOLAD" w:date="2025-09-03T15:03:00Z" w16du:dateUtc="2025-09-03T13:03:00Z">
        <w:r w:rsidRPr="007278C5" w:rsidDel="007278C5">
          <w:delText>Nach Prüfung der Empfehlung des PRAC stimmt der Ausschuss für Humanarzneimittel (CHMP) den Gesamtschlussfolgerungen und der Begründung der Empfehlung des PRAC zu.</w:delText>
        </w:r>
      </w:del>
    </w:p>
    <w:p w14:paraId="48E68BE2" w14:textId="3CE447D3" w:rsidR="005E4B8B" w:rsidRPr="007278C5" w:rsidDel="007278C5" w:rsidRDefault="005E4B8B" w:rsidP="005E4B8B">
      <w:pPr>
        <w:rPr>
          <w:del w:id="418" w:author="ACOLAD" w:date="2025-09-03T15:03:00Z" w16du:dateUtc="2025-09-03T13:03:00Z"/>
        </w:rPr>
      </w:pPr>
    </w:p>
    <w:p w14:paraId="4F913EE2" w14:textId="645C4ED7" w:rsidR="005E4B8B" w:rsidRPr="007278C5" w:rsidDel="007278C5" w:rsidRDefault="005E4B8B" w:rsidP="005E4B8B">
      <w:pPr>
        <w:keepNext/>
        <w:rPr>
          <w:del w:id="419" w:author="ACOLAD" w:date="2025-09-03T15:03:00Z" w16du:dateUtc="2025-09-03T13:03:00Z"/>
          <w:rStyle w:val="Bold"/>
          <w:b/>
          <w:bCs/>
        </w:rPr>
      </w:pPr>
      <w:del w:id="420" w:author="ACOLAD" w:date="2025-09-03T15:03:00Z" w16du:dateUtc="2025-09-03T13:03:00Z">
        <w:r w:rsidRPr="007278C5" w:rsidDel="007278C5">
          <w:rPr>
            <w:rStyle w:val="Bold"/>
            <w:b/>
            <w:bCs/>
          </w:rPr>
          <w:delText>Gründe für die Änderung der Bedingungen der Genehmigungen für das Inverkehrbringen</w:delText>
        </w:r>
      </w:del>
    </w:p>
    <w:p w14:paraId="12263F84" w14:textId="44498085" w:rsidR="005E4B8B" w:rsidRPr="007278C5" w:rsidDel="007278C5" w:rsidRDefault="005E4B8B" w:rsidP="005E4B8B">
      <w:pPr>
        <w:keepNext/>
        <w:rPr>
          <w:del w:id="421" w:author="ACOLAD" w:date="2025-09-03T15:03:00Z" w16du:dateUtc="2025-09-03T13:03:00Z"/>
        </w:rPr>
      </w:pPr>
    </w:p>
    <w:p w14:paraId="605F7581" w14:textId="36FA8005" w:rsidR="005E4B8B" w:rsidRPr="007278C5" w:rsidDel="007278C5" w:rsidRDefault="005E4B8B" w:rsidP="005E4B8B">
      <w:pPr>
        <w:rPr>
          <w:del w:id="422" w:author="ACOLAD" w:date="2025-09-03T15:03:00Z" w16du:dateUtc="2025-09-03T13:03:00Z"/>
        </w:rPr>
      </w:pPr>
      <w:del w:id="423" w:author="ACOLAD" w:date="2025-09-03T15:03:00Z" w16du:dateUtc="2025-09-03T13:03:00Z">
        <w:r w:rsidRPr="007278C5" w:rsidDel="007278C5">
          <w:delText>Der CHMP ist auf der Grundlage der wissenschaftlichen Schlussfolgerungen für Amivantamab der Auffassung, dass das Nutzen-Risiko-Verhältnis der Arzneimittel, die Amivantamab enthalten, vorbehaltlich der vorgeschlagenen Änderungen der Produktinformation, unverändert ist.</w:delText>
        </w:r>
      </w:del>
    </w:p>
    <w:p w14:paraId="492BCBCD" w14:textId="430E15D6" w:rsidR="005E4B8B" w:rsidRPr="007278C5" w:rsidDel="007278C5" w:rsidRDefault="005E4B8B" w:rsidP="005E4B8B">
      <w:pPr>
        <w:rPr>
          <w:del w:id="424" w:author="ACOLAD" w:date="2025-09-03T15:03:00Z" w16du:dateUtc="2025-09-03T13:03:00Z"/>
          <w:snapToGrid w:val="0"/>
        </w:rPr>
      </w:pPr>
    </w:p>
    <w:p w14:paraId="30364D91" w14:textId="5928A15B" w:rsidR="005E4B8B" w:rsidRPr="007278C5" w:rsidDel="007278C5" w:rsidRDefault="005E4B8B" w:rsidP="005E4B8B">
      <w:pPr>
        <w:rPr>
          <w:del w:id="425" w:author="ACOLAD" w:date="2025-09-03T15:03:00Z" w16du:dateUtc="2025-09-03T13:03:00Z"/>
          <w:snapToGrid w:val="0"/>
        </w:rPr>
      </w:pPr>
      <w:del w:id="426" w:author="ACOLAD" w:date="2025-09-03T15:03:00Z" w16du:dateUtc="2025-09-03T13:03:00Z">
        <w:r w:rsidRPr="007278C5" w:rsidDel="007278C5">
          <w:rPr>
            <w:snapToGrid w:val="0"/>
          </w:rPr>
          <w:delText>Der CHMP empfiehlt, die Bedingungen der Genehmigungen für das Inverkehrbringen zu ändern.</w:delText>
        </w:r>
      </w:del>
    </w:p>
    <w:p w14:paraId="2EE8969F" w14:textId="77777777" w:rsidR="00B151B4" w:rsidRPr="007278C5" w:rsidRDefault="00B151B4" w:rsidP="00C6527F">
      <w:pPr>
        <w:tabs>
          <w:tab w:val="clear" w:pos="567"/>
        </w:tabs>
      </w:pPr>
    </w:p>
    <w:sectPr w:rsidR="00B151B4" w:rsidRPr="007278C5" w:rsidSect="005464AF">
      <w:footerReference w:type="default" r:id="rId29"/>
      <w:footerReference w:type="first" r:id="rId30"/>
      <w:endnotePr>
        <w:numFmt w:val="decimal"/>
      </w:endnotePr>
      <w:pgSz w:w="11907" w:h="16840"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05B24" w14:textId="77777777" w:rsidR="00D352D1" w:rsidRDefault="00D352D1">
      <w:r>
        <w:separator/>
      </w:r>
    </w:p>
  </w:endnote>
  <w:endnote w:type="continuationSeparator" w:id="0">
    <w:p w14:paraId="7FDB1298" w14:textId="77777777" w:rsidR="00D352D1" w:rsidRDefault="00D352D1">
      <w:r>
        <w:continuationSeparator/>
      </w:r>
    </w:p>
  </w:endnote>
  <w:endnote w:type="continuationNotice" w:id="1">
    <w:p w14:paraId="52703F4F" w14:textId="77777777" w:rsidR="00D352D1" w:rsidRDefault="00D352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New Roman Bold">
    <w:altName w:val="Times New Roman"/>
    <w:panose1 w:val="02020803070505020304"/>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NewRoman">
    <w:altName w:val="Klee One"/>
    <w:panose1 w:val="00000000000000000000"/>
    <w:charset w:val="00"/>
    <w:family w:val="roman"/>
    <w:notTrueType/>
    <w:pitch w:val="default"/>
    <w:sig w:usb0="00000083" w:usb1="08070000" w:usb2="00000010" w:usb3="00000000" w:csb0="00020009"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9764D" w14:textId="77777777" w:rsidR="00936849" w:rsidRPr="000B13A8" w:rsidRDefault="00936849">
    <w:pPr>
      <w:tabs>
        <w:tab w:val="right" w:pos="8931"/>
      </w:tabs>
      <w:ind w:right="96"/>
      <w:jc w:val="center"/>
      <w:rPr>
        <w:rFonts w:ascii="Arial" w:hAnsi="Arial" w:cs="Arial"/>
        <w:sz w:val="16"/>
        <w:szCs w:val="16"/>
      </w:rPr>
    </w:pPr>
    <w:r>
      <w:fldChar w:fldCharType="begin"/>
    </w:r>
    <w:r>
      <w:instrText xml:space="preserve"> EQ </w:instrText>
    </w:r>
    <w:r>
      <w:fldChar w:fldCharType="end"/>
    </w:r>
    <w:r w:rsidRPr="000B13A8">
      <w:rPr>
        <w:rStyle w:val="PageNumber"/>
        <w:rFonts w:ascii="Arial" w:hAnsi="Arial" w:cs="Arial"/>
        <w:sz w:val="16"/>
        <w:szCs w:val="16"/>
      </w:rPr>
      <w:fldChar w:fldCharType="begin"/>
    </w:r>
    <w:r w:rsidRPr="000B13A8">
      <w:rPr>
        <w:rStyle w:val="PageNumber"/>
        <w:rFonts w:ascii="Arial" w:hAnsi="Arial" w:cs="Arial"/>
        <w:sz w:val="16"/>
        <w:szCs w:val="16"/>
      </w:rPr>
      <w:instrText xml:space="preserve">PAGE  </w:instrText>
    </w:r>
    <w:r w:rsidRPr="000B13A8">
      <w:rPr>
        <w:rStyle w:val="PageNumber"/>
        <w:rFonts w:ascii="Arial" w:hAnsi="Arial" w:cs="Arial"/>
        <w:sz w:val="16"/>
        <w:szCs w:val="16"/>
      </w:rPr>
      <w:fldChar w:fldCharType="separate"/>
    </w:r>
    <w:r w:rsidR="007A7E01">
      <w:rPr>
        <w:rStyle w:val="PageNumber"/>
        <w:rFonts w:ascii="Arial" w:hAnsi="Arial" w:cs="Arial"/>
        <w:sz w:val="16"/>
        <w:szCs w:val="16"/>
      </w:rPr>
      <w:t>3</w:t>
    </w:r>
    <w:r w:rsidRPr="000B13A8">
      <w:rPr>
        <w:rStyle w:val="PageNumbe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ABBA1" w14:textId="77777777" w:rsidR="00936849" w:rsidRDefault="00936849">
    <w:pP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C6935" w14:textId="77777777" w:rsidR="00D352D1" w:rsidRDefault="00D352D1">
      <w:r>
        <w:separator/>
      </w:r>
    </w:p>
  </w:footnote>
  <w:footnote w:type="continuationSeparator" w:id="0">
    <w:p w14:paraId="5855E2ED" w14:textId="77777777" w:rsidR="00D352D1" w:rsidRDefault="00D352D1">
      <w:r>
        <w:continuationSeparator/>
      </w:r>
    </w:p>
  </w:footnote>
  <w:footnote w:type="continuationNotice" w:id="1">
    <w:p w14:paraId="0B4BFEB1" w14:textId="77777777" w:rsidR="00D352D1" w:rsidRDefault="00D352D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EC69A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98E29C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5EECF5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5AA73C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BE6BDD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76848D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7B6A7D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256F05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0A6785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38AD65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8856FE"/>
    <w:multiLevelType w:val="hybridMultilevel"/>
    <w:tmpl w:val="4EDA69A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E8C50D6"/>
    <w:multiLevelType w:val="multilevel"/>
    <w:tmpl w:val="B63A41C6"/>
    <w:lvl w:ilvl="0">
      <w:start w:val="4"/>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2" w15:restartNumberingAfterBreak="0">
    <w:nsid w:val="131E142E"/>
    <w:multiLevelType w:val="hybridMultilevel"/>
    <w:tmpl w:val="C05040AC"/>
    <w:lvl w:ilvl="0" w:tplc="1C8CA13A">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6A906FD"/>
    <w:multiLevelType w:val="hybridMultilevel"/>
    <w:tmpl w:val="90908E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B9C6EA7"/>
    <w:multiLevelType w:val="hybridMultilevel"/>
    <w:tmpl w:val="AAD8B6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7800C02"/>
    <w:multiLevelType w:val="hybridMultilevel"/>
    <w:tmpl w:val="A8AC45C4"/>
    <w:lvl w:ilvl="0" w:tplc="0409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27FF16BF"/>
    <w:multiLevelType w:val="hybridMultilevel"/>
    <w:tmpl w:val="B1D4A1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BC00D0A"/>
    <w:multiLevelType w:val="hybridMultilevel"/>
    <w:tmpl w:val="CC8CB6B2"/>
    <w:lvl w:ilvl="0" w:tplc="0409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530290F"/>
    <w:multiLevelType w:val="hybridMultilevel"/>
    <w:tmpl w:val="B4E65A90"/>
    <w:lvl w:ilvl="0" w:tplc="1C8CA13A">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330505B"/>
    <w:multiLevelType w:val="hybridMultilevel"/>
    <w:tmpl w:val="E8E094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A141BD5"/>
    <w:multiLevelType w:val="hybridMultilevel"/>
    <w:tmpl w:val="CAEC3DAA"/>
    <w:lvl w:ilvl="0" w:tplc="1C8CA13A">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4636EAE"/>
    <w:multiLevelType w:val="multilevel"/>
    <w:tmpl w:val="11A08CEC"/>
    <w:lvl w:ilvl="0">
      <w:start w:val="1"/>
      <w:numFmt w:val="decimal"/>
      <w:lvlText w:val="%1."/>
      <w:lvlJc w:val="left"/>
      <w:pPr>
        <w:ind w:left="930" w:hanging="930"/>
      </w:pPr>
      <w:rPr>
        <w:rFonts w:hint="default"/>
        <w:b/>
      </w:rPr>
    </w:lvl>
    <w:lvl w:ilvl="1">
      <w:start w:val="1"/>
      <w:numFmt w:val="decimal"/>
      <w:isLgl/>
      <w:lvlText w:val="%1.%2"/>
      <w:lvlJc w:val="left"/>
      <w:pPr>
        <w:ind w:left="570" w:hanging="57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440" w:hanging="1440"/>
      </w:pPr>
      <w:rPr>
        <w:rFonts w:hint="default"/>
        <w:b/>
      </w:rPr>
    </w:lvl>
  </w:abstractNum>
  <w:abstractNum w:abstractNumId="22" w15:restartNumberingAfterBreak="0">
    <w:nsid w:val="6F9337D0"/>
    <w:multiLevelType w:val="hybridMultilevel"/>
    <w:tmpl w:val="B6C885E6"/>
    <w:lvl w:ilvl="0" w:tplc="52AADD56">
      <w:start w:val="1"/>
      <w:numFmt w:val="bullet"/>
      <w:lvlText w:val=""/>
      <w:lvlJc w:val="left"/>
      <w:pPr>
        <w:tabs>
          <w:tab w:val="num" w:pos="720"/>
        </w:tabs>
        <w:ind w:left="720" w:hanging="360"/>
      </w:pPr>
      <w:rPr>
        <w:rFonts w:ascii="Symbol" w:hAnsi="Symbol" w:hint="default"/>
      </w:rPr>
    </w:lvl>
    <w:lvl w:ilvl="1" w:tplc="EE34F320" w:tentative="1">
      <w:start w:val="1"/>
      <w:numFmt w:val="bullet"/>
      <w:lvlText w:val="o"/>
      <w:lvlJc w:val="left"/>
      <w:pPr>
        <w:tabs>
          <w:tab w:val="num" w:pos="1440"/>
        </w:tabs>
        <w:ind w:left="1440" w:hanging="360"/>
      </w:pPr>
      <w:rPr>
        <w:rFonts w:ascii="Courier New" w:hAnsi="Courier New" w:cs="Courier New" w:hint="default"/>
      </w:rPr>
    </w:lvl>
    <w:lvl w:ilvl="2" w:tplc="DC924BD8" w:tentative="1">
      <w:start w:val="1"/>
      <w:numFmt w:val="bullet"/>
      <w:lvlText w:val=""/>
      <w:lvlJc w:val="left"/>
      <w:pPr>
        <w:tabs>
          <w:tab w:val="num" w:pos="2160"/>
        </w:tabs>
        <w:ind w:left="2160" w:hanging="360"/>
      </w:pPr>
      <w:rPr>
        <w:rFonts w:ascii="Wingdings" w:hAnsi="Wingdings" w:hint="default"/>
      </w:rPr>
    </w:lvl>
    <w:lvl w:ilvl="3" w:tplc="0C846AE8" w:tentative="1">
      <w:start w:val="1"/>
      <w:numFmt w:val="bullet"/>
      <w:lvlText w:val=""/>
      <w:lvlJc w:val="left"/>
      <w:pPr>
        <w:tabs>
          <w:tab w:val="num" w:pos="2880"/>
        </w:tabs>
        <w:ind w:left="2880" w:hanging="360"/>
      </w:pPr>
      <w:rPr>
        <w:rFonts w:ascii="Symbol" w:hAnsi="Symbol" w:hint="default"/>
      </w:rPr>
    </w:lvl>
    <w:lvl w:ilvl="4" w:tplc="C58E6498" w:tentative="1">
      <w:start w:val="1"/>
      <w:numFmt w:val="bullet"/>
      <w:lvlText w:val="o"/>
      <w:lvlJc w:val="left"/>
      <w:pPr>
        <w:tabs>
          <w:tab w:val="num" w:pos="3600"/>
        </w:tabs>
        <w:ind w:left="3600" w:hanging="360"/>
      </w:pPr>
      <w:rPr>
        <w:rFonts w:ascii="Courier New" w:hAnsi="Courier New" w:cs="Courier New" w:hint="default"/>
      </w:rPr>
    </w:lvl>
    <w:lvl w:ilvl="5" w:tplc="B1D6F66E" w:tentative="1">
      <w:start w:val="1"/>
      <w:numFmt w:val="bullet"/>
      <w:lvlText w:val=""/>
      <w:lvlJc w:val="left"/>
      <w:pPr>
        <w:tabs>
          <w:tab w:val="num" w:pos="4320"/>
        </w:tabs>
        <w:ind w:left="4320" w:hanging="360"/>
      </w:pPr>
      <w:rPr>
        <w:rFonts w:ascii="Wingdings" w:hAnsi="Wingdings" w:hint="default"/>
      </w:rPr>
    </w:lvl>
    <w:lvl w:ilvl="6" w:tplc="80F01056" w:tentative="1">
      <w:start w:val="1"/>
      <w:numFmt w:val="bullet"/>
      <w:lvlText w:val=""/>
      <w:lvlJc w:val="left"/>
      <w:pPr>
        <w:tabs>
          <w:tab w:val="num" w:pos="5040"/>
        </w:tabs>
        <w:ind w:left="5040" w:hanging="360"/>
      </w:pPr>
      <w:rPr>
        <w:rFonts w:ascii="Symbol" w:hAnsi="Symbol" w:hint="default"/>
      </w:rPr>
    </w:lvl>
    <w:lvl w:ilvl="7" w:tplc="3294DE2A" w:tentative="1">
      <w:start w:val="1"/>
      <w:numFmt w:val="bullet"/>
      <w:lvlText w:val="o"/>
      <w:lvlJc w:val="left"/>
      <w:pPr>
        <w:tabs>
          <w:tab w:val="num" w:pos="5760"/>
        </w:tabs>
        <w:ind w:left="5760" w:hanging="360"/>
      </w:pPr>
      <w:rPr>
        <w:rFonts w:ascii="Courier New" w:hAnsi="Courier New" w:cs="Courier New" w:hint="default"/>
      </w:rPr>
    </w:lvl>
    <w:lvl w:ilvl="8" w:tplc="83861C10" w:tentative="1">
      <w:start w:val="1"/>
      <w:numFmt w:val="bullet"/>
      <w:lvlText w:val=""/>
      <w:lvlJc w:val="left"/>
      <w:pPr>
        <w:tabs>
          <w:tab w:val="num" w:pos="6480"/>
        </w:tabs>
        <w:ind w:left="6480" w:hanging="360"/>
      </w:pPr>
      <w:rPr>
        <w:rFonts w:ascii="Wingdings" w:hAnsi="Wingdings" w:hint="default"/>
      </w:rPr>
    </w:lvl>
  </w:abstractNum>
  <w:num w:numId="1" w16cid:durableId="993993297">
    <w:abstractNumId w:val="22"/>
  </w:num>
  <w:num w:numId="2" w16cid:durableId="1185096735">
    <w:abstractNumId w:val="20"/>
  </w:num>
  <w:num w:numId="3" w16cid:durableId="945232070">
    <w:abstractNumId w:val="18"/>
  </w:num>
  <w:num w:numId="4" w16cid:durableId="634913051">
    <w:abstractNumId w:val="12"/>
  </w:num>
  <w:num w:numId="5" w16cid:durableId="724572523">
    <w:abstractNumId w:val="9"/>
  </w:num>
  <w:num w:numId="6" w16cid:durableId="1206412609">
    <w:abstractNumId w:val="7"/>
  </w:num>
  <w:num w:numId="7" w16cid:durableId="2093158389">
    <w:abstractNumId w:val="6"/>
  </w:num>
  <w:num w:numId="8" w16cid:durableId="1584796621">
    <w:abstractNumId w:val="5"/>
  </w:num>
  <w:num w:numId="9" w16cid:durableId="1291715196">
    <w:abstractNumId w:val="4"/>
  </w:num>
  <w:num w:numId="10" w16cid:durableId="817303746">
    <w:abstractNumId w:val="8"/>
  </w:num>
  <w:num w:numId="11" w16cid:durableId="1840264673">
    <w:abstractNumId w:val="3"/>
  </w:num>
  <w:num w:numId="12" w16cid:durableId="77025828">
    <w:abstractNumId w:val="2"/>
  </w:num>
  <w:num w:numId="13" w16cid:durableId="197014619">
    <w:abstractNumId w:val="1"/>
  </w:num>
  <w:num w:numId="14" w16cid:durableId="1767074483">
    <w:abstractNumId w:val="0"/>
  </w:num>
  <w:num w:numId="15" w16cid:durableId="2108383051">
    <w:abstractNumId w:val="13"/>
  </w:num>
  <w:num w:numId="16" w16cid:durableId="573324312">
    <w:abstractNumId w:val="15"/>
  </w:num>
  <w:num w:numId="17" w16cid:durableId="1737893895">
    <w:abstractNumId w:val="21"/>
  </w:num>
  <w:num w:numId="18" w16cid:durableId="83382534">
    <w:abstractNumId w:val="14"/>
  </w:num>
  <w:num w:numId="19" w16cid:durableId="348025711">
    <w:abstractNumId w:val="17"/>
  </w:num>
  <w:num w:numId="20" w16cid:durableId="1434936625">
    <w:abstractNumId w:val="11"/>
  </w:num>
  <w:num w:numId="21" w16cid:durableId="1422793177">
    <w:abstractNumId w:val="19"/>
  </w:num>
  <w:num w:numId="22" w16cid:durableId="523444726">
    <w:abstractNumId w:val="10"/>
  </w:num>
  <w:num w:numId="23" w16cid:durableId="1870028476">
    <w:abstractNumId w:val="16"/>
  </w:num>
  <w:numIdMacAtCleanup w:val="2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erman LOC CAK">
    <w15:presenceInfo w15:providerId="None" w15:userId="German LOC CAK"/>
  </w15:person>
  <w15:person w15:author="ACOLAD">
    <w15:presenceInfo w15:providerId="None" w15:userId="ACOLAD"/>
  </w15:person>
  <w15:person w15:author="DE LOC">
    <w15:presenceInfo w15:providerId="None" w15:userId="DE LOC"/>
  </w15:person>
  <w15:person w15:author="ERMC - EUCP">
    <w15:presenceInfo w15:providerId="None" w15:userId="ERMC - EUC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activeWritingStyle w:appName="MSWord" w:lang="ru-RU" w:vendorID="64" w:dllVersion="6" w:nlCheck="1" w:checkStyle="0"/>
  <w:activeWritingStyle w:appName="MSWord" w:lang="de-DE" w:vendorID="64" w:dllVersion="6" w:nlCheck="1" w:checkStyle="1"/>
  <w:activeWritingStyle w:appName="MSWord" w:lang="en-US" w:vendorID="64" w:dllVersion="6" w:nlCheck="1" w:checkStyle="1"/>
  <w:activeWritingStyle w:appName="MSWord" w:lang="fr-CH" w:vendorID="64" w:dllVersion="6" w:nlCheck="1" w:checkStyle="1"/>
  <w:activeWritingStyle w:appName="MSWord" w:lang="es-ES" w:vendorID="64" w:dllVersion="6" w:nlCheck="1" w:checkStyle="1"/>
  <w:activeWritingStyle w:appName="MSWord" w:lang="en-GB" w:vendorID="64" w:dllVersion="6" w:nlCheck="1" w:checkStyle="1"/>
  <w:activeWritingStyle w:appName="MSWord" w:lang="de-DE" w:vendorID="64" w:dllVersion="4096" w:nlCheck="1" w:checkStyle="0"/>
  <w:activeWritingStyle w:appName="MSWord" w:lang="fr-FR" w:vendorID="64" w:dllVersion="6" w:nlCheck="1" w:checkStyle="1"/>
  <w:activeWritingStyle w:appName="MSWord" w:lang="de-DE" w:vendorID="64" w:dllVersion="0" w:nlCheck="1" w:checkStyle="0"/>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activeWritingStyle w:appName="MSWord" w:lang="fr-CH" w:vendorID="64" w:dllVersion="0" w:nlCheck="1" w:checkStyle="0"/>
  <w:activeWritingStyle w:appName="MSWord" w:lang="es-ES" w:vendorID="64" w:dllVersion="0" w:nlCheck="1" w:checkStyle="0"/>
  <w:activeWritingStyle w:appName="MSWord" w:lang="nl-NL" w:vendorID="64" w:dllVersion="0" w:nlCheck="1" w:checkStyle="0"/>
  <w:activeWritingStyle w:appName="MSWord" w:lang="ru-RU" w:vendorID="64" w:dllVersion="0" w:nlCheck="1" w:checkStyle="0"/>
  <w:activeWritingStyle w:appName="MSWord" w:lang="en-GB" w:vendorID="64" w:dllVersion="4096" w:nlCheck="1" w:checkStyle="0"/>
  <w:activeWritingStyle w:appName="MSWord" w:lang="nl-NL" w:vendorID="64" w:dllVersion="4096" w:nlCheck="1" w:checkStyle="0"/>
  <w:activeWritingStyle w:appName="MSWord" w:lang="fr-BE" w:vendorID="64" w:dllVersion="0" w:nlCheck="1" w:checkStyle="0"/>
  <w:activeWritingStyle w:appName="MSWord" w:lang="de-CH" w:vendorID="64" w:dllVersion="0" w:nlCheck="1" w:checkStyle="0"/>
  <w:proofState w:spelling="clean" w:grammar="clean"/>
  <w:stylePaneFormatFilter w:val="3E08" w:allStyles="0" w:customStyles="0" w:latentStyles="0" w:stylesInUse="1" w:headingStyles="0" w:numberingStyles="0" w:tableStyles="0" w:directFormattingOnRuns="0" w:directFormattingOnParagraphs="1" w:directFormattingOnNumbering="1" w:directFormattingOnTables="1" w:clearFormatting="1" w:top3HeadingStyles="1" w:visibleStyles="0" w:alternateStyleNames="0"/>
  <w:trackRevisions/>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12D16"/>
    <w:rsid w:val="0000000A"/>
    <w:rsid w:val="00000059"/>
    <w:rsid w:val="00000815"/>
    <w:rsid w:val="00000D62"/>
    <w:rsid w:val="00001587"/>
    <w:rsid w:val="00002E23"/>
    <w:rsid w:val="00002EED"/>
    <w:rsid w:val="0000362A"/>
    <w:rsid w:val="0000388F"/>
    <w:rsid w:val="00003AEF"/>
    <w:rsid w:val="00003F4A"/>
    <w:rsid w:val="000042F5"/>
    <w:rsid w:val="000043FC"/>
    <w:rsid w:val="000049ED"/>
    <w:rsid w:val="00005144"/>
    <w:rsid w:val="00005701"/>
    <w:rsid w:val="00006CB0"/>
    <w:rsid w:val="00006E70"/>
    <w:rsid w:val="00007528"/>
    <w:rsid w:val="00007EFF"/>
    <w:rsid w:val="00010C8C"/>
    <w:rsid w:val="0001164F"/>
    <w:rsid w:val="000119BD"/>
    <w:rsid w:val="00011E83"/>
    <w:rsid w:val="00012487"/>
    <w:rsid w:val="00013228"/>
    <w:rsid w:val="0001379E"/>
    <w:rsid w:val="00013E96"/>
    <w:rsid w:val="00014575"/>
    <w:rsid w:val="00014869"/>
    <w:rsid w:val="00014A3F"/>
    <w:rsid w:val="00014D71"/>
    <w:rsid w:val="000150D3"/>
    <w:rsid w:val="000166C1"/>
    <w:rsid w:val="00016757"/>
    <w:rsid w:val="00016FED"/>
    <w:rsid w:val="00017FEF"/>
    <w:rsid w:val="0002006B"/>
    <w:rsid w:val="000205BB"/>
    <w:rsid w:val="0002074F"/>
    <w:rsid w:val="00020AE8"/>
    <w:rsid w:val="000212BB"/>
    <w:rsid w:val="000219F6"/>
    <w:rsid w:val="00021A6A"/>
    <w:rsid w:val="0002218C"/>
    <w:rsid w:val="000226DC"/>
    <w:rsid w:val="000230CB"/>
    <w:rsid w:val="00023150"/>
    <w:rsid w:val="00023329"/>
    <w:rsid w:val="00023956"/>
    <w:rsid w:val="00023A2C"/>
    <w:rsid w:val="00023C04"/>
    <w:rsid w:val="0002468A"/>
    <w:rsid w:val="00024AE1"/>
    <w:rsid w:val="00024F62"/>
    <w:rsid w:val="00025734"/>
    <w:rsid w:val="00025BB5"/>
    <w:rsid w:val="00025EBE"/>
    <w:rsid w:val="00026109"/>
    <w:rsid w:val="0002635E"/>
    <w:rsid w:val="0002675C"/>
    <w:rsid w:val="00026923"/>
    <w:rsid w:val="00026AB5"/>
    <w:rsid w:val="00026BF2"/>
    <w:rsid w:val="000271F6"/>
    <w:rsid w:val="0002759D"/>
    <w:rsid w:val="0002792B"/>
    <w:rsid w:val="00027A12"/>
    <w:rsid w:val="00030445"/>
    <w:rsid w:val="0003081F"/>
    <w:rsid w:val="000318C7"/>
    <w:rsid w:val="00031FD7"/>
    <w:rsid w:val="0003222C"/>
    <w:rsid w:val="00032F4F"/>
    <w:rsid w:val="000333C1"/>
    <w:rsid w:val="00033D26"/>
    <w:rsid w:val="00033FDB"/>
    <w:rsid w:val="000342E0"/>
    <w:rsid w:val="000344F6"/>
    <w:rsid w:val="00034DED"/>
    <w:rsid w:val="000358BF"/>
    <w:rsid w:val="00035DF1"/>
    <w:rsid w:val="000362FD"/>
    <w:rsid w:val="0003676A"/>
    <w:rsid w:val="00037720"/>
    <w:rsid w:val="00037BB5"/>
    <w:rsid w:val="00037F3F"/>
    <w:rsid w:val="00040B5F"/>
    <w:rsid w:val="00040E77"/>
    <w:rsid w:val="00041122"/>
    <w:rsid w:val="00041528"/>
    <w:rsid w:val="00042263"/>
    <w:rsid w:val="0004249C"/>
    <w:rsid w:val="00043505"/>
    <w:rsid w:val="000435DB"/>
    <w:rsid w:val="00043709"/>
    <w:rsid w:val="00043C70"/>
    <w:rsid w:val="00043E88"/>
    <w:rsid w:val="00044042"/>
    <w:rsid w:val="00044769"/>
    <w:rsid w:val="0004573A"/>
    <w:rsid w:val="000462BE"/>
    <w:rsid w:val="00046D85"/>
    <w:rsid w:val="00046F17"/>
    <w:rsid w:val="000474D2"/>
    <w:rsid w:val="00047642"/>
    <w:rsid w:val="000479C5"/>
    <w:rsid w:val="00047CB0"/>
    <w:rsid w:val="000505F0"/>
    <w:rsid w:val="00050A3D"/>
    <w:rsid w:val="00050C86"/>
    <w:rsid w:val="00050DFD"/>
    <w:rsid w:val="00050EE9"/>
    <w:rsid w:val="0005250B"/>
    <w:rsid w:val="00052C46"/>
    <w:rsid w:val="00052DB4"/>
    <w:rsid w:val="00053591"/>
    <w:rsid w:val="00053809"/>
    <w:rsid w:val="00053914"/>
    <w:rsid w:val="00054710"/>
    <w:rsid w:val="00054756"/>
    <w:rsid w:val="00054B4A"/>
    <w:rsid w:val="000556C8"/>
    <w:rsid w:val="00055B5A"/>
    <w:rsid w:val="00055CED"/>
    <w:rsid w:val="00055D79"/>
    <w:rsid w:val="00055EFC"/>
    <w:rsid w:val="000560C5"/>
    <w:rsid w:val="0005612A"/>
    <w:rsid w:val="00056C49"/>
    <w:rsid w:val="00056E89"/>
    <w:rsid w:val="00056FE0"/>
    <w:rsid w:val="00057009"/>
    <w:rsid w:val="000576E9"/>
    <w:rsid w:val="0005772B"/>
    <w:rsid w:val="00057862"/>
    <w:rsid w:val="00057E96"/>
    <w:rsid w:val="00057FC9"/>
    <w:rsid w:val="00060090"/>
    <w:rsid w:val="000603C8"/>
    <w:rsid w:val="000608A4"/>
    <w:rsid w:val="00060AA1"/>
    <w:rsid w:val="000613BC"/>
    <w:rsid w:val="000616E1"/>
    <w:rsid w:val="000618D6"/>
    <w:rsid w:val="00061FEE"/>
    <w:rsid w:val="00062695"/>
    <w:rsid w:val="000631FD"/>
    <w:rsid w:val="00063441"/>
    <w:rsid w:val="000634F7"/>
    <w:rsid w:val="00063C49"/>
    <w:rsid w:val="00064013"/>
    <w:rsid w:val="000640EA"/>
    <w:rsid w:val="000641CF"/>
    <w:rsid w:val="000643D3"/>
    <w:rsid w:val="000646D1"/>
    <w:rsid w:val="00064A1A"/>
    <w:rsid w:val="0006570A"/>
    <w:rsid w:val="00065ED4"/>
    <w:rsid w:val="00066554"/>
    <w:rsid w:val="00066803"/>
    <w:rsid w:val="00066D44"/>
    <w:rsid w:val="00066F0A"/>
    <w:rsid w:val="00067B16"/>
    <w:rsid w:val="00070258"/>
    <w:rsid w:val="00070DF2"/>
    <w:rsid w:val="0007187D"/>
    <w:rsid w:val="00071F8A"/>
    <w:rsid w:val="0007297A"/>
    <w:rsid w:val="00072AEB"/>
    <w:rsid w:val="000739D2"/>
    <w:rsid w:val="00073C24"/>
    <w:rsid w:val="00073CA0"/>
    <w:rsid w:val="00073E04"/>
    <w:rsid w:val="0007401B"/>
    <w:rsid w:val="0007402D"/>
    <w:rsid w:val="0007470E"/>
    <w:rsid w:val="00074B3A"/>
    <w:rsid w:val="00074BDF"/>
    <w:rsid w:val="00074F34"/>
    <w:rsid w:val="0007577E"/>
    <w:rsid w:val="000757B2"/>
    <w:rsid w:val="00075898"/>
    <w:rsid w:val="0007628D"/>
    <w:rsid w:val="00076595"/>
    <w:rsid w:val="00077451"/>
    <w:rsid w:val="00077C1A"/>
    <w:rsid w:val="0008077A"/>
    <w:rsid w:val="0008090B"/>
    <w:rsid w:val="00080A63"/>
    <w:rsid w:val="00080C5F"/>
    <w:rsid w:val="00080DDA"/>
    <w:rsid w:val="00080E79"/>
    <w:rsid w:val="00080F9E"/>
    <w:rsid w:val="00081147"/>
    <w:rsid w:val="000813F5"/>
    <w:rsid w:val="00081905"/>
    <w:rsid w:val="00081DAB"/>
    <w:rsid w:val="00082563"/>
    <w:rsid w:val="00083446"/>
    <w:rsid w:val="0008356B"/>
    <w:rsid w:val="00083774"/>
    <w:rsid w:val="000839C7"/>
    <w:rsid w:val="00083E00"/>
    <w:rsid w:val="0008403F"/>
    <w:rsid w:val="000842B1"/>
    <w:rsid w:val="00084328"/>
    <w:rsid w:val="000846F9"/>
    <w:rsid w:val="00084AE5"/>
    <w:rsid w:val="00084C54"/>
    <w:rsid w:val="00084DD9"/>
    <w:rsid w:val="000851AC"/>
    <w:rsid w:val="00085FF7"/>
    <w:rsid w:val="000864C6"/>
    <w:rsid w:val="00086B7D"/>
    <w:rsid w:val="00086D1F"/>
    <w:rsid w:val="00086D29"/>
    <w:rsid w:val="0008704F"/>
    <w:rsid w:val="00090CDA"/>
    <w:rsid w:val="000912B4"/>
    <w:rsid w:val="0009184B"/>
    <w:rsid w:val="00091AF1"/>
    <w:rsid w:val="00092829"/>
    <w:rsid w:val="00092B09"/>
    <w:rsid w:val="00092D8A"/>
    <w:rsid w:val="0009351E"/>
    <w:rsid w:val="0009479A"/>
    <w:rsid w:val="00094AD6"/>
    <w:rsid w:val="00094C7D"/>
    <w:rsid w:val="000953FA"/>
    <w:rsid w:val="000955CE"/>
    <w:rsid w:val="0009587E"/>
    <w:rsid w:val="000958EA"/>
    <w:rsid w:val="00095A00"/>
    <w:rsid w:val="00095D61"/>
    <w:rsid w:val="00095E44"/>
    <w:rsid w:val="00096D8D"/>
    <w:rsid w:val="0009755A"/>
    <w:rsid w:val="000A0761"/>
    <w:rsid w:val="000A07FF"/>
    <w:rsid w:val="000A0F7F"/>
    <w:rsid w:val="000A1232"/>
    <w:rsid w:val="000A1AE0"/>
    <w:rsid w:val="000A30D4"/>
    <w:rsid w:val="000A30E5"/>
    <w:rsid w:val="000A317B"/>
    <w:rsid w:val="000A3257"/>
    <w:rsid w:val="000A3FDF"/>
    <w:rsid w:val="000A40D0"/>
    <w:rsid w:val="000A422B"/>
    <w:rsid w:val="000A4752"/>
    <w:rsid w:val="000A4B2A"/>
    <w:rsid w:val="000A4DD2"/>
    <w:rsid w:val="000A5016"/>
    <w:rsid w:val="000A5689"/>
    <w:rsid w:val="000A5AE9"/>
    <w:rsid w:val="000A5EA9"/>
    <w:rsid w:val="000A61D4"/>
    <w:rsid w:val="000A68F2"/>
    <w:rsid w:val="000A73CD"/>
    <w:rsid w:val="000A7FA8"/>
    <w:rsid w:val="000B0097"/>
    <w:rsid w:val="000B00F4"/>
    <w:rsid w:val="000B04B3"/>
    <w:rsid w:val="000B04EE"/>
    <w:rsid w:val="000B0542"/>
    <w:rsid w:val="000B101F"/>
    <w:rsid w:val="000B11A9"/>
    <w:rsid w:val="000B1396"/>
    <w:rsid w:val="000B13A8"/>
    <w:rsid w:val="000B15F9"/>
    <w:rsid w:val="000B1DBD"/>
    <w:rsid w:val="000B1F4B"/>
    <w:rsid w:val="000B23D8"/>
    <w:rsid w:val="000B2F27"/>
    <w:rsid w:val="000B2F58"/>
    <w:rsid w:val="000B37A8"/>
    <w:rsid w:val="000B3E13"/>
    <w:rsid w:val="000B3EBA"/>
    <w:rsid w:val="000B4271"/>
    <w:rsid w:val="000B43D5"/>
    <w:rsid w:val="000B4434"/>
    <w:rsid w:val="000B46DA"/>
    <w:rsid w:val="000B49BE"/>
    <w:rsid w:val="000B51D9"/>
    <w:rsid w:val="000B55B9"/>
    <w:rsid w:val="000B5C78"/>
    <w:rsid w:val="000B6A91"/>
    <w:rsid w:val="000B6E56"/>
    <w:rsid w:val="000B70BC"/>
    <w:rsid w:val="000B7817"/>
    <w:rsid w:val="000B7943"/>
    <w:rsid w:val="000B7D8F"/>
    <w:rsid w:val="000C03BA"/>
    <w:rsid w:val="000C03FB"/>
    <w:rsid w:val="000C056F"/>
    <w:rsid w:val="000C0B8C"/>
    <w:rsid w:val="000C0D71"/>
    <w:rsid w:val="000C12D1"/>
    <w:rsid w:val="000C153E"/>
    <w:rsid w:val="000C182B"/>
    <w:rsid w:val="000C185F"/>
    <w:rsid w:val="000C2795"/>
    <w:rsid w:val="000C2D89"/>
    <w:rsid w:val="000C308F"/>
    <w:rsid w:val="000C3229"/>
    <w:rsid w:val="000C3336"/>
    <w:rsid w:val="000C3FC1"/>
    <w:rsid w:val="000C42E1"/>
    <w:rsid w:val="000C46C6"/>
    <w:rsid w:val="000C4829"/>
    <w:rsid w:val="000C49BD"/>
    <w:rsid w:val="000C4A56"/>
    <w:rsid w:val="000C4C33"/>
    <w:rsid w:val="000C59F3"/>
    <w:rsid w:val="000C5A4E"/>
    <w:rsid w:val="000C5F39"/>
    <w:rsid w:val="000C635D"/>
    <w:rsid w:val="000C6575"/>
    <w:rsid w:val="000C6BCC"/>
    <w:rsid w:val="000C6C33"/>
    <w:rsid w:val="000C6D36"/>
    <w:rsid w:val="000C7987"/>
    <w:rsid w:val="000C7F49"/>
    <w:rsid w:val="000D02F5"/>
    <w:rsid w:val="000D0391"/>
    <w:rsid w:val="000D0967"/>
    <w:rsid w:val="000D0F1B"/>
    <w:rsid w:val="000D196D"/>
    <w:rsid w:val="000D1AEE"/>
    <w:rsid w:val="000D1D6D"/>
    <w:rsid w:val="000D1F4F"/>
    <w:rsid w:val="000D1F90"/>
    <w:rsid w:val="000D2211"/>
    <w:rsid w:val="000D2626"/>
    <w:rsid w:val="000D2745"/>
    <w:rsid w:val="000D2E09"/>
    <w:rsid w:val="000D2E8A"/>
    <w:rsid w:val="000D2F62"/>
    <w:rsid w:val="000D34FA"/>
    <w:rsid w:val="000D37AE"/>
    <w:rsid w:val="000D38FF"/>
    <w:rsid w:val="000D4489"/>
    <w:rsid w:val="000D4D07"/>
    <w:rsid w:val="000D4EAA"/>
    <w:rsid w:val="000D5E2A"/>
    <w:rsid w:val="000D5FE3"/>
    <w:rsid w:val="000D6517"/>
    <w:rsid w:val="000D70F6"/>
    <w:rsid w:val="000D72B9"/>
    <w:rsid w:val="000D7535"/>
    <w:rsid w:val="000D7BA1"/>
    <w:rsid w:val="000E0276"/>
    <w:rsid w:val="000E06CC"/>
    <w:rsid w:val="000E0AAD"/>
    <w:rsid w:val="000E0C20"/>
    <w:rsid w:val="000E115B"/>
    <w:rsid w:val="000E14B6"/>
    <w:rsid w:val="000E162F"/>
    <w:rsid w:val="000E165D"/>
    <w:rsid w:val="000E1B6F"/>
    <w:rsid w:val="000E1BAF"/>
    <w:rsid w:val="000E2083"/>
    <w:rsid w:val="000E223E"/>
    <w:rsid w:val="000E244D"/>
    <w:rsid w:val="000E2491"/>
    <w:rsid w:val="000E2716"/>
    <w:rsid w:val="000E2EA9"/>
    <w:rsid w:val="000E3105"/>
    <w:rsid w:val="000E46A3"/>
    <w:rsid w:val="000E4E88"/>
    <w:rsid w:val="000E4F6F"/>
    <w:rsid w:val="000E5726"/>
    <w:rsid w:val="000E58CB"/>
    <w:rsid w:val="000E675B"/>
    <w:rsid w:val="000E6C94"/>
    <w:rsid w:val="000E6F5F"/>
    <w:rsid w:val="000E77F9"/>
    <w:rsid w:val="000E7AD8"/>
    <w:rsid w:val="000F0F38"/>
    <w:rsid w:val="000F13F5"/>
    <w:rsid w:val="000F140F"/>
    <w:rsid w:val="000F18E1"/>
    <w:rsid w:val="000F1BB2"/>
    <w:rsid w:val="000F1D07"/>
    <w:rsid w:val="000F1DE3"/>
    <w:rsid w:val="000F217A"/>
    <w:rsid w:val="000F248B"/>
    <w:rsid w:val="000F2EF7"/>
    <w:rsid w:val="000F3A77"/>
    <w:rsid w:val="000F3BF5"/>
    <w:rsid w:val="000F3CFB"/>
    <w:rsid w:val="000F3F94"/>
    <w:rsid w:val="000F43E1"/>
    <w:rsid w:val="000F4B4D"/>
    <w:rsid w:val="000F5235"/>
    <w:rsid w:val="000F53F5"/>
    <w:rsid w:val="000F55A3"/>
    <w:rsid w:val="000F57BB"/>
    <w:rsid w:val="000F59E3"/>
    <w:rsid w:val="000F5B21"/>
    <w:rsid w:val="000F673A"/>
    <w:rsid w:val="000F6A93"/>
    <w:rsid w:val="000F6DCB"/>
    <w:rsid w:val="000F6E83"/>
    <w:rsid w:val="000F6FE0"/>
    <w:rsid w:val="000F705F"/>
    <w:rsid w:val="00100C6D"/>
    <w:rsid w:val="00100CE7"/>
    <w:rsid w:val="00100DF7"/>
    <w:rsid w:val="00101258"/>
    <w:rsid w:val="00101BB2"/>
    <w:rsid w:val="00101D41"/>
    <w:rsid w:val="00102666"/>
    <w:rsid w:val="00102920"/>
    <w:rsid w:val="0010345E"/>
    <w:rsid w:val="00103501"/>
    <w:rsid w:val="00103565"/>
    <w:rsid w:val="0010358D"/>
    <w:rsid w:val="001035CA"/>
    <w:rsid w:val="00103608"/>
    <w:rsid w:val="00103ADA"/>
    <w:rsid w:val="00103B2D"/>
    <w:rsid w:val="00103CD2"/>
    <w:rsid w:val="00103D44"/>
    <w:rsid w:val="00104061"/>
    <w:rsid w:val="0010497B"/>
    <w:rsid w:val="00104F73"/>
    <w:rsid w:val="0010503A"/>
    <w:rsid w:val="001051FA"/>
    <w:rsid w:val="00105C0F"/>
    <w:rsid w:val="001062C4"/>
    <w:rsid w:val="001070F2"/>
    <w:rsid w:val="00107133"/>
    <w:rsid w:val="00107186"/>
    <w:rsid w:val="00107236"/>
    <w:rsid w:val="001074B3"/>
    <w:rsid w:val="00107A66"/>
    <w:rsid w:val="00107EC0"/>
    <w:rsid w:val="001101A2"/>
    <w:rsid w:val="001106F7"/>
    <w:rsid w:val="001108A9"/>
    <w:rsid w:val="00110A04"/>
    <w:rsid w:val="00110DB1"/>
    <w:rsid w:val="001111FD"/>
    <w:rsid w:val="0011161A"/>
    <w:rsid w:val="0011183C"/>
    <w:rsid w:val="00111B0D"/>
    <w:rsid w:val="001122B2"/>
    <w:rsid w:val="001122EA"/>
    <w:rsid w:val="00112BCE"/>
    <w:rsid w:val="00112DAD"/>
    <w:rsid w:val="00112EB3"/>
    <w:rsid w:val="00112EDA"/>
    <w:rsid w:val="00112FC9"/>
    <w:rsid w:val="00113080"/>
    <w:rsid w:val="00113BFF"/>
    <w:rsid w:val="00114174"/>
    <w:rsid w:val="001145E8"/>
    <w:rsid w:val="00114968"/>
    <w:rsid w:val="001152E6"/>
    <w:rsid w:val="00115AE8"/>
    <w:rsid w:val="0011680B"/>
    <w:rsid w:val="001173FC"/>
    <w:rsid w:val="00117B4A"/>
    <w:rsid w:val="00117C1D"/>
    <w:rsid w:val="001202B1"/>
    <w:rsid w:val="0012083E"/>
    <w:rsid w:val="00120C44"/>
    <w:rsid w:val="0012110C"/>
    <w:rsid w:val="001216DB"/>
    <w:rsid w:val="00121DE0"/>
    <w:rsid w:val="00122A78"/>
    <w:rsid w:val="00122F58"/>
    <w:rsid w:val="00123688"/>
    <w:rsid w:val="0012384B"/>
    <w:rsid w:val="001243D1"/>
    <w:rsid w:val="00124F72"/>
    <w:rsid w:val="00125042"/>
    <w:rsid w:val="00125CDB"/>
    <w:rsid w:val="00126F3A"/>
    <w:rsid w:val="00127072"/>
    <w:rsid w:val="0012721B"/>
    <w:rsid w:val="00127DFB"/>
    <w:rsid w:val="00127F47"/>
    <w:rsid w:val="00130919"/>
    <w:rsid w:val="00130F32"/>
    <w:rsid w:val="001312EB"/>
    <w:rsid w:val="00131695"/>
    <w:rsid w:val="001317FF"/>
    <w:rsid w:val="00131EB4"/>
    <w:rsid w:val="00132B12"/>
    <w:rsid w:val="0013354B"/>
    <w:rsid w:val="00133572"/>
    <w:rsid w:val="001335FC"/>
    <w:rsid w:val="00134E4A"/>
    <w:rsid w:val="0013506C"/>
    <w:rsid w:val="001355FC"/>
    <w:rsid w:val="00135D70"/>
    <w:rsid w:val="00135DFD"/>
    <w:rsid w:val="00135F34"/>
    <w:rsid w:val="001364FB"/>
    <w:rsid w:val="001365F2"/>
    <w:rsid w:val="00136D7A"/>
    <w:rsid w:val="00136E31"/>
    <w:rsid w:val="00136FF0"/>
    <w:rsid w:val="001372DB"/>
    <w:rsid w:val="00137363"/>
    <w:rsid w:val="001374C5"/>
    <w:rsid w:val="00137595"/>
    <w:rsid w:val="00137B41"/>
    <w:rsid w:val="00140302"/>
    <w:rsid w:val="00140EB7"/>
    <w:rsid w:val="00141470"/>
    <w:rsid w:val="00141540"/>
    <w:rsid w:val="00141665"/>
    <w:rsid w:val="00141C9A"/>
    <w:rsid w:val="00142383"/>
    <w:rsid w:val="00142DCC"/>
    <w:rsid w:val="0014360C"/>
    <w:rsid w:val="00143A67"/>
    <w:rsid w:val="00144269"/>
    <w:rsid w:val="00144576"/>
    <w:rsid w:val="001449DF"/>
    <w:rsid w:val="00144F40"/>
    <w:rsid w:val="0014569B"/>
    <w:rsid w:val="001458C6"/>
    <w:rsid w:val="00145921"/>
    <w:rsid w:val="00145EE8"/>
    <w:rsid w:val="001470CB"/>
    <w:rsid w:val="001470E0"/>
    <w:rsid w:val="001471D4"/>
    <w:rsid w:val="0014796D"/>
    <w:rsid w:val="00150060"/>
    <w:rsid w:val="001500C8"/>
    <w:rsid w:val="0015033F"/>
    <w:rsid w:val="00150390"/>
    <w:rsid w:val="0015063B"/>
    <w:rsid w:val="00150A5D"/>
    <w:rsid w:val="00150ADC"/>
    <w:rsid w:val="00150B6C"/>
    <w:rsid w:val="001516DF"/>
    <w:rsid w:val="00151818"/>
    <w:rsid w:val="00151ECB"/>
    <w:rsid w:val="00152C03"/>
    <w:rsid w:val="00153D5F"/>
    <w:rsid w:val="00154340"/>
    <w:rsid w:val="0015456F"/>
    <w:rsid w:val="00154653"/>
    <w:rsid w:val="00154680"/>
    <w:rsid w:val="00154C69"/>
    <w:rsid w:val="00154E98"/>
    <w:rsid w:val="00154F5D"/>
    <w:rsid w:val="00155F59"/>
    <w:rsid w:val="00156E67"/>
    <w:rsid w:val="0015704C"/>
    <w:rsid w:val="00157607"/>
    <w:rsid w:val="0015762E"/>
    <w:rsid w:val="0015771B"/>
    <w:rsid w:val="00157895"/>
    <w:rsid w:val="001600F6"/>
    <w:rsid w:val="0016075D"/>
    <w:rsid w:val="0016078F"/>
    <w:rsid w:val="00160C06"/>
    <w:rsid w:val="0016158F"/>
    <w:rsid w:val="00161701"/>
    <w:rsid w:val="00161C2B"/>
    <w:rsid w:val="00161E87"/>
    <w:rsid w:val="00161E9B"/>
    <w:rsid w:val="001620A6"/>
    <w:rsid w:val="00162490"/>
    <w:rsid w:val="00162BA8"/>
    <w:rsid w:val="0016324D"/>
    <w:rsid w:val="00163CEA"/>
    <w:rsid w:val="00164B4F"/>
    <w:rsid w:val="00165089"/>
    <w:rsid w:val="00165494"/>
    <w:rsid w:val="0016566C"/>
    <w:rsid w:val="00165A70"/>
    <w:rsid w:val="001670B9"/>
    <w:rsid w:val="00167775"/>
    <w:rsid w:val="0017020E"/>
    <w:rsid w:val="00171215"/>
    <w:rsid w:val="00171282"/>
    <w:rsid w:val="001715B0"/>
    <w:rsid w:val="001726F9"/>
    <w:rsid w:val="001727F0"/>
    <w:rsid w:val="00172834"/>
    <w:rsid w:val="00172A92"/>
    <w:rsid w:val="00172AA4"/>
    <w:rsid w:val="00172B06"/>
    <w:rsid w:val="0017322C"/>
    <w:rsid w:val="0017347E"/>
    <w:rsid w:val="00173DDC"/>
    <w:rsid w:val="00173F5B"/>
    <w:rsid w:val="00173F63"/>
    <w:rsid w:val="001752D8"/>
    <w:rsid w:val="0017561C"/>
    <w:rsid w:val="00175852"/>
    <w:rsid w:val="00175931"/>
    <w:rsid w:val="00176430"/>
    <w:rsid w:val="001765E4"/>
    <w:rsid w:val="00176B25"/>
    <w:rsid w:val="00176CE9"/>
    <w:rsid w:val="00176D66"/>
    <w:rsid w:val="00177064"/>
    <w:rsid w:val="001775E4"/>
    <w:rsid w:val="001806B2"/>
    <w:rsid w:val="00180F20"/>
    <w:rsid w:val="001811E0"/>
    <w:rsid w:val="00181329"/>
    <w:rsid w:val="0018193F"/>
    <w:rsid w:val="00181DB0"/>
    <w:rsid w:val="0018238B"/>
    <w:rsid w:val="001831A1"/>
    <w:rsid w:val="00183419"/>
    <w:rsid w:val="00183716"/>
    <w:rsid w:val="0018394A"/>
    <w:rsid w:val="001843CC"/>
    <w:rsid w:val="00184440"/>
    <w:rsid w:val="0018490F"/>
    <w:rsid w:val="00184DCC"/>
    <w:rsid w:val="00184EF8"/>
    <w:rsid w:val="00185869"/>
    <w:rsid w:val="00186043"/>
    <w:rsid w:val="00186838"/>
    <w:rsid w:val="001869F2"/>
    <w:rsid w:val="00186A9D"/>
    <w:rsid w:val="0018713E"/>
    <w:rsid w:val="001874A6"/>
    <w:rsid w:val="0018765B"/>
    <w:rsid w:val="00187D9F"/>
    <w:rsid w:val="00187F1E"/>
    <w:rsid w:val="001904AE"/>
    <w:rsid w:val="00190513"/>
    <w:rsid w:val="00190913"/>
    <w:rsid w:val="0019124F"/>
    <w:rsid w:val="0019182D"/>
    <w:rsid w:val="0019236A"/>
    <w:rsid w:val="00193B21"/>
    <w:rsid w:val="00193C65"/>
    <w:rsid w:val="00193DD3"/>
    <w:rsid w:val="0019434F"/>
    <w:rsid w:val="001948AA"/>
    <w:rsid w:val="001958B8"/>
    <w:rsid w:val="00195F65"/>
    <w:rsid w:val="00197441"/>
    <w:rsid w:val="001974BC"/>
    <w:rsid w:val="001A0507"/>
    <w:rsid w:val="001A07E2"/>
    <w:rsid w:val="001A0868"/>
    <w:rsid w:val="001A0A5D"/>
    <w:rsid w:val="001A0FA5"/>
    <w:rsid w:val="001A13DA"/>
    <w:rsid w:val="001A1890"/>
    <w:rsid w:val="001A18ED"/>
    <w:rsid w:val="001A2018"/>
    <w:rsid w:val="001A221F"/>
    <w:rsid w:val="001A28D2"/>
    <w:rsid w:val="001A2CF1"/>
    <w:rsid w:val="001A30A6"/>
    <w:rsid w:val="001A3178"/>
    <w:rsid w:val="001A343E"/>
    <w:rsid w:val="001A3447"/>
    <w:rsid w:val="001A34D3"/>
    <w:rsid w:val="001A3A32"/>
    <w:rsid w:val="001A3BE5"/>
    <w:rsid w:val="001A3FBD"/>
    <w:rsid w:val="001A440D"/>
    <w:rsid w:val="001A477C"/>
    <w:rsid w:val="001A55D1"/>
    <w:rsid w:val="001A56F1"/>
    <w:rsid w:val="001A5D0E"/>
    <w:rsid w:val="001A6AF1"/>
    <w:rsid w:val="001A7736"/>
    <w:rsid w:val="001B01C8"/>
    <w:rsid w:val="001B0926"/>
    <w:rsid w:val="001B0B52"/>
    <w:rsid w:val="001B13F6"/>
    <w:rsid w:val="001B1747"/>
    <w:rsid w:val="001B1DBF"/>
    <w:rsid w:val="001B2404"/>
    <w:rsid w:val="001B2648"/>
    <w:rsid w:val="001B2724"/>
    <w:rsid w:val="001B27E0"/>
    <w:rsid w:val="001B2A72"/>
    <w:rsid w:val="001B2B5E"/>
    <w:rsid w:val="001B2D44"/>
    <w:rsid w:val="001B328A"/>
    <w:rsid w:val="001B41BF"/>
    <w:rsid w:val="001B5B3B"/>
    <w:rsid w:val="001B60B0"/>
    <w:rsid w:val="001B65B1"/>
    <w:rsid w:val="001B7016"/>
    <w:rsid w:val="001B71D3"/>
    <w:rsid w:val="001B7400"/>
    <w:rsid w:val="001B752A"/>
    <w:rsid w:val="001B79EA"/>
    <w:rsid w:val="001B7AD2"/>
    <w:rsid w:val="001C0E1B"/>
    <w:rsid w:val="001C109B"/>
    <w:rsid w:val="001C12FB"/>
    <w:rsid w:val="001C1A04"/>
    <w:rsid w:val="001C1D1A"/>
    <w:rsid w:val="001C1D26"/>
    <w:rsid w:val="001C2034"/>
    <w:rsid w:val="001C2386"/>
    <w:rsid w:val="001C2C83"/>
    <w:rsid w:val="001C2DB4"/>
    <w:rsid w:val="001C2F49"/>
    <w:rsid w:val="001C3228"/>
    <w:rsid w:val="001C35E9"/>
    <w:rsid w:val="001C3695"/>
    <w:rsid w:val="001C36BD"/>
    <w:rsid w:val="001C3723"/>
    <w:rsid w:val="001C3733"/>
    <w:rsid w:val="001C38FE"/>
    <w:rsid w:val="001C3A8F"/>
    <w:rsid w:val="001C3DFB"/>
    <w:rsid w:val="001C3E0F"/>
    <w:rsid w:val="001C3EF0"/>
    <w:rsid w:val="001C413F"/>
    <w:rsid w:val="001C4401"/>
    <w:rsid w:val="001C49B3"/>
    <w:rsid w:val="001C5051"/>
    <w:rsid w:val="001C5471"/>
    <w:rsid w:val="001C5B30"/>
    <w:rsid w:val="001C60B8"/>
    <w:rsid w:val="001C6A2B"/>
    <w:rsid w:val="001C6DE6"/>
    <w:rsid w:val="001C716D"/>
    <w:rsid w:val="001C7779"/>
    <w:rsid w:val="001C7D12"/>
    <w:rsid w:val="001D0AF7"/>
    <w:rsid w:val="001D0FAA"/>
    <w:rsid w:val="001D18E6"/>
    <w:rsid w:val="001D1CE9"/>
    <w:rsid w:val="001D223B"/>
    <w:rsid w:val="001D27A9"/>
    <w:rsid w:val="001D28DE"/>
    <w:rsid w:val="001D2953"/>
    <w:rsid w:val="001D3259"/>
    <w:rsid w:val="001D35F2"/>
    <w:rsid w:val="001D3655"/>
    <w:rsid w:val="001D3C05"/>
    <w:rsid w:val="001D3C88"/>
    <w:rsid w:val="001D3D29"/>
    <w:rsid w:val="001D4332"/>
    <w:rsid w:val="001D4ADB"/>
    <w:rsid w:val="001D4D67"/>
    <w:rsid w:val="001D5792"/>
    <w:rsid w:val="001D5B14"/>
    <w:rsid w:val="001D5DB4"/>
    <w:rsid w:val="001D634F"/>
    <w:rsid w:val="001D636F"/>
    <w:rsid w:val="001D6AF4"/>
    <w:rsid w:val="001D6CD7"/>
    <w:rsid w:val="001D72EC"/>
    <w:rsid w:val="001D7716"/>
    <w:rsid w:val="001E0123"/>
    <w:rsid w:val="001E039F"/>
    <w:rsid w:val="001E0CC1"/>
    <w:rsid w:val="001E12C4"/>
    <w:rsid w:val="001E16B6"/>
    <w:rsid w:val="001E1C10"/>
    <w:rsid w:val="001E1F39"/>
    <w:rsid w:val="001E2328"/>
    <w:rsid w:val="001E26AE"/>
    <w:rsid w:val="001E27ED"/>
    <w:rsid w:val="001E33B0"/>
    <w:rsid w:val="001E3CC0"/>
    <w:rsid w:val="001E43DB"/>
    <w:rsid w:val="001E4567"/>
    <w:rsid w:val="001E5954"/>
    <w:rsid w:val="001E6B16"/>
    <w:rsid w:val="001E6EA2"/>
    <w:rsid w:val="001E70CE"/>
    <w:rsid w:val="001E767C"/>
    <w:rsid w:val="001E77C3"/>
    <w:rsid w:val="001E7B80"/>
    <w:rsid w:val="001E7BC6"/>
    <w:rsid w:val="001E7FBE"/>
    <w:rsid w:val="001F090B"/>
    <w:rsid w:val="001F1122"/>
    <w:rsid w:val="001F1431"/>
    <w:rsid w:val="001F180A"/>
    <w:rsid w:val="001F1A28"/>
    <w:rsid w:val="001F1AD0"/>
    <w:rsid w:val="001F1B6C"/>
    <w:rsid w:val="001F1DBC"/>
    <w:rsid w:val="001F3426"/>
    <w:rsid w:val="001F35E8"/>
    <w:rsid w:val="001F4014"/>
    <w:rsid w:val="001F4149"/>
    <w:rsid w:val="001F445E"/>
    <w:rsid w:val="001F4D56"/>
    <w:rsid w:val="001F56D0"/>
    <w:rsid w:val="001F5FA3"/>
    <w:rsid w:val="001F6423"/>
    <w:rsid w:val="001F64D3"/>
    <w:rsid w:val="001F6659"/>
    <w:rsid w:val="001F673B"/>
    <w:rsid w:val="001F6774"/>
    <w:rsid w:val="001F7291"/>
    <w:rsid w:val="001F7BDF"/>
    <w:rsid w:val="001F7DE1"/>
    <w:rsid w:val="00200184"/>
    <w:rsid w:val="00200359"/>
    <w:rsid w:val="00200387"/>
    <w:rsid w:val="00201213"/>
    <w:rsid w:val="0020165E"/>
    <w:rsid w:val="00201F31"/>
    <w:rsid w:val="00201F87"/>
    <w:rsid w:val="0020272E"/>
    <w:rsid w:val="00202A4D"/>
    <w:rsid w:val="00202E50"/>
    <w:rsid w:val="00204AAB"/>
    <w:rsid w:val="00205015"/>
    <w:rsid w:val="00205180"/>
    <w:rsid w:val="00205245"/>
    <w:rsid w:val="0020550F"/>
    <w:rsid w:val="0020648E"/>
    <w:rsid w:val="002072B3"/>
    <w:rsid w:val="002077C0"/>
    <w:rsid w:val="00207B19"/>
    <w:rsid w:val="00207E9A"/>
    <w:rsid w:val="00207F81"/>
    <w:rsid w:val="002109F4"/>
    <w:rsid w:val="002109FA"/>
    <w:rsid w:val="00211054"/>
    <w:rsid w:val="00211560"/>
    <w:rsid w:val="00211FDA"/>
    <w:rsid w:val="00212724"/>
    <w:rsid w:val="00212B3E"/>
    <w:rsid w:val="00212FED"/>
    <w:rsid w:val="002133C7"/>
    <w:rsid w:val="00213865"/>
    <w:rsid w:val="002140B0"/>
    <w:rsid w:val="002145AC"/>
    <w:rsid w:val="00214AD7"/>
    <w:rsid w:val="00215151"/>
    <w:rsid w:val="002155E7"/>
    <w:rsid w:val="00215987"/>
    <w:rsid w:val="00215ABA"/>
    <w:rsid w:val="00215FDA"/>
    <w:rsid w:val="0021604B"/>
    <w:rsid w:val="002160C2"/>
    <w:rsid w:val="0021644F"/>
    <w:rsid w:val="002165F0"/>
    <w:rsid w:val="00216FA8"/>
    <w:rsid w:val="0021765B"/>
    <w:rsid w:val="00217989"/>
    <w:rsid w:val="00217DED"/>
    <w:rsid w:val="00220309"/>
    <w:rsid w:val="00220F10"/>
    <w:rsid w:val="002213F8"/>
    <w:rsid w:val="00221806"/>
    <w:rsid w:val="0022185F"/>
    <w:rsid w:val="00222254"/>
    <w:rsid w:val="00222BB9"/>
    <w:rsid w:val="00222CC5"/>
    <w:rsid w:val="00223138"/>
    <w:rsid w:val="002231C2"/>
    <w:rsid w:val="0022366B"/>
    <w:rsid w:val="00223839"/>
    <w:rsid w:val="002239F1"/>
    <w:rsid w:val="0022453F"/>
    <w:rsid w:val="002246DD"/>
    <w:rsid w:val="002258D6"/>
    <w:rsid w:val="00225B58"/>
    <w:rsid w:val="00226351"/>
    <w:rsid w:val="00227428"/>
    <w:rsid w:val="002274FB"/>
    <w:rsid w:val="00227C8E"/>
    <w:rsid w:val="002309D2"/>
    <w:rsid w:val="0023104C"/>
    <w:rsid w:val="00231B61"/>
    <w:rsid w:val="0023228F"/>
    <w:rsid w:val="0023289E"/>
    <w:rsid w:val="0023315B"/>
    <w:rsid w:val="002333CA"/>
    <w:rsid w:val="002338C5"/>
    <w:rsid w:val="0023463C"/>
    <w:rsid w:val="002347FE"/>
    <w:rsid w:val="00234E90"/>
    <w:rsid w:val="002350DB"/>
    <w:rsid w:val="0023527C"/>
    <w:rsid w:val="00235668"/>
    <w:rsid w:val="00235AA9"/>
    <w:rsid w:val="002360D3"/>
    <w:rsid w:val="00236AB4"/>
    <w:rsid w:val="0023743D"/>
    <w:rsid w:val="00240153"/>
    <w:rsid w:val="00240184"/>
    <w:rsid w:val="00241584"/>
    <w:rsid w:val="0024178B"/>
    <w:rsid w:val="0024178D"/>
    <w:rsid w:val="00241795"/>
    <w:rsid w:val="00241ED7"/>
    <w:rsid w:val="00242332"/>
    <w:rsid w:val="00242789"/>
    <w:rsid w:val="00242A70"/>
    <w:rsid w:val="00242CC6"/>
    <w:rsid w:val="0024338F"/>
    <w:rsid w:val="002437DD"/>
    <w:rsid w:val="0024392B"/>
    <w:rsid w:val="00243CF5"/>
    <w:rsid w:val="00244FB3"/>
    <w:rsid w:val="002450C6"/>
    <w:rsid w:val="002456A3"/>
    <w:rsid w:val="002456B3"/>
    <w:rsid w:val="002459CE"/>
    <w:rsid w:val="00245DCF"/>
    <w:rsid w:val="002464B3"/>
    <w:rsid w:val="00246643"/>
    <w:rsid w:val="00246940"/>
    <w:rsid w:val="00246C65"/>
    <w:rsid w:val="00246EF4"/>
    <w:rsid w:val="0024721F"/>
    <w:rsid w:val="00247406"/>
    <w:rsid w:val="0024794D"/>
    <w:rsid w:val="002504F1"/>
    <w:rsid w:val="00250625"/>
    <w:rsid w:val="0025087A"/>
    <w:rsid w:val="00250D94"/>
    <w:rsid w:val="00250FE8"/>
    <w:rsid w:val="00251796"/>
    <w:rsid w:val="00251A10"/>
    <w:rsid w:val="0025235A"/>
    <w:rsid w:val="0025246F"/>
    <w:rsid w:val="00252BFF"/>
    <w:rsid w:val="00252E0F"/>
    <w:rsid w:val="0025349D"/>
    <w:rsid w:val="00253732"/>
    <w:rsid w:val="002542A8"/>
    <w:rsid w:val="00254844"/>
    <w:rsid w:val="00254D59"/>
    <w:rsid w:val="00255850"/>
    <w:rsid w:val="0025594F"/>
    <w:rsid w:val="00256470"/>
    <w:rsid w:val="002569B9"/>
    <w:rsid w:val="00257DF4"/>
    <w:rsid w:val="00257F6E"/>
    <w:rsid w:val="002607DE"/>
    <w:rsid w:val="00260A11"/>
    <w:rsid w:val="00260BF0"/>
    <w:rsid w:val="0026169A"/>
    <w:rsid w:val="0026178E"/>
    <w:rsid w:val="002619CB"/>
    <w:rsid w:val="00261E11"/>
    <w:rsid w:val="00261FDA"/>
    <w:rsid w:val="0026223C"/>
    <w:rsid w:val="002624AD"/>
    <w:rsid w:val="00262763"/>
    <w:rsid w:val="00263132"/>
    <w:rsid w:val="002638B1"/>
    <w:rsid w:val="0026454D"/>
    <w:rsid w:val="00264BEA"/>
    <w:rsid w:val="00264CDD"/>
    <w:rsid w:val="00265437"/>
    <w:rsid w:val="002655B8"/>
    <w:rsid w:val="00265C98"/>
    <w:rsid w:val="00265D85"/>
    <w:rsid w:val="00265E00"/>
    <w:rsid w:val="00265E44"/>
    <w:rsid w:val="00265FF7"/>
    <w:rsid w:val="002666BC"/>
    <w:rsid w:val="00266A83"/>
    <w:rsid w:val="00266D1F"/>
    <w:rsid w:val="00266EAB"/>
    <w:rsid w:val="00267178"/>
    <w:rsid w:val="002672A9"/>
    <w:rsid w:val="00267850"/>
    <w:rsid w:val="00267CE3"/>
    <w:rsid w:val="00270567"/>
    <w:rsid w:val="00270F36"/>
    <w:rsid w:val="00271032"/>
    <w:rsid w:val="002710F7"/>
    <w:rsid w:val="00271EC1"/>
    <w:rsid w:val="00272FEB"/>
    <w:rsid w:val="002731EF"/>
    <w:rsid w:val="00273E3E"/>
    <w:rsid w:val="002740C5"/>
    <w:rsid w:val="00274147"/>
    <w:rsid w:val="00274473"/>
    <w:rsid w:val="0027447F"/>
    <w:rsid w:val="002750E1"/>
    <w:rsid w:val="00275189"/>
    <w:rsid w:val="002756DC"/>
    <w:rsid w:val="00276412"/>
    <w:rsid w:val="00276437"/>
    <w:rsid w:val="002767BD"/>
    <w:rsid w:val="00277B0C"/>
    <w:rsid w:val="00280053"/>
    <w:rsid w:val="00280226"/>
    <w:rsid w:val="0028063F"/>
    <w:rsid w:val="00280740"/>
    <w:rsid w:val="00280809"/>
    <w:rsid w:val="00280F9E"/>
    <w:rsid w:val="00281455"/>
    <w:rsid w:val="0028166F"/>
    <w:rsid w:val="00281DBB"/>
    <w:rsid w:val="002820FD"/>
    <w:rsid w:val="00282525"/>
    <w:rsid w:val="00282959"/>
    <w:rsid w:val="00282968"/>
    <w:rsid w:val="0028297B"/>
    <w:rsid w:val="002829E3"/>
    <w:rsid w:val="00282A1D"/>
    <w:rsid w:val="00283560"/>
    <w:rsid w:val="002836C2"/>
    <w:rsid w:val="00283954"/>
    <w:rsid w:val="00283B02"/>
    <w:rsid w:val="00283C5D"/>
    <w:rsid w:val="00283CAF"/>
    <w:rsid w:val="00284318"/>
    <w:rsid w:val="00284393"/>
    <w:rsid w:val="002844B0"/>
    <w:rsid w:val="002845EA"/>
    <w:rsid w:val="00284AE4"/>
    <w:rsid w:val="00285089"/>
    <w:rsid w:val="002854D9"/>
    <w:rsid w:val="00286322"/>
    <w:rsid w:val="002863AD"/>
    <w:rsid w:val="00286515"/>
    <w:rsid w:val="00286582"/>
    <w:rsid w:val="00286AAB"/>
    <w:rsid w:val="002902C2"/>
    <w:rsid w:val="00291C8D"/>
    <w:rsid w:val="00291D35"/>
    <w:rsid w:val="00292D13"/>
    <w:rsid w:val="002937BA"/>
    <w:rsid w:val="00293D9F"/>
    <w:rsid w:val="0029475D"/>
    <w:rsid w:val="002958DF"/>
    <w:rsid w:val="00296102"/>
    <w:rsid w:val="00296389"/>
    <w:rsid w:val="002965CD"/>
    <w:rsid w:val="002966BD"/>
    <w:rsid w:val="00296AF4"/>
    <w:rsid w:val="00296B03"/>
    <w:rsid w:val="00296C1F"/>
    <w:rsid w:val="00296C42"/>
    <w:rsid w:val="00297643"/>
    <w:rsid w:val="00297DEE"/>
    <w:rsid w:val="002A0136"/>
    <w:rsid w:val="002A05B2"/>
    <w:rsid w:val="002A0CDF"/>
    <w:rsid w:val="002A0D07"/>
    <w:rsid w:val="002A0F78"/>
    <w:rsid w:val="002A1EB7"/>
    <w:rsid w:val="002A1F54"/>
    <w:rsid w:val="002A22B0"/>
    <w:rsid w:val="002A29E1"/>
    <w:rsid w:val="002A2B48"/>
    <w:rsid w:val="002A2B8C"/>
    <w:rsid w:val="002A3095"/>
    <w:rsid w:val="002A3731"/>
    <w:rsid w:val="002A40F2"/>
    <w:rsid w:val="002A41E6"/>
    <w:rsid w:val="002A44C8"/>
    <w:rsid w:val="002A466A"/>
    <w:rsid w:val="002A4A4E"/>
    <w:rsid w:val="002A4F71"/>
    <w:rsid w:val="002A545A"/>
    <w:rsid w:val="002A5A5D"/>
    <w:rsid w:val="002A5E48"/>
    <w:rsid w:val="002A6361"/>
    <w:rsid w:val="002A6547"/>
    <w:rsid w:val="002A70C9"/>
    <w:rsid w:val="002A70E1"/>
    <w:rsid w:val="002A715A"/>
    <w:rsid w:val="002B0059"/>
    <w:rsid w:val="002B015B"/>
    <w:rsid w:val="002B0455"/>
    <w:rsid w:val="002B059F"/>
    <w:rsid w:val="002B1081"/>
    <w:rsid w:val="002B17EF"/>
    <w:rsid w:val="002B261C"/>
    <w:rsid w:val="002B2B23"/>
    <w:rsid w:val="002B2BEE"/>
    <w:rsid w:val="002B30BE"/>
    <w:rsid w:val="002B35C5"/>
    <w:rsid w:val="002B3935"/>
    <w:rsid w:val="002B406A"/>
    <w:rsid w:val="002B41D4"/>
    <w:rsid w:val="002B465F"/>
    <w:rsid w:val="002B4A97"/>
    <w:rsid w:val="002B543F"/>
    <w:rsid w:val="002B54FA"/>
    <w:rsid w:val="002B6165"/>
    <w:rsid w:val="002B6394"/>
    <w:rsid w:val="002B6C65"/>
    <w:rsid w:val="002B71B4"/>
    <w:rsid w:val="002B743F"/>
    <w:rsid w:val="002B79DC"/>
    <w:rsid w:val="002B7D73"/>
    <w:rsid w:val="002C009F"/>
    <w:rsid w:val="002C015C"/>
    <w:rsid w:val="002C06E3"/>
    <w:rsid w:val="002C0801"/>
    <w:rsid w:val="002C0E27"/>
    <w:rsid w:val="002C12A4"/>
    <w:rsid w:val="002C1428"/>
    <w:rsid w:val="002C145F"/>
    <w:rsid w:val="002C1FC8"/>
    <w:rsid w:val="002C23BC"/>
    <w:rsid w:val="002C24F8"/>
    <w:rsid w:val="002C2893"/>
    <w:rsid w:val="002C2940"/>
    <w:rsid w:val="002C2C55"/>
    <w:rsid w:val="002C2D8B"/>
    <w:rsid w:val="002C3132"/>
    <w:rsid w:val="002C31D5"/>
    <w:rsid w:val="002C3222"/>
    <w:rsid w:val="002C33B3"/>
    <w:rsid w:val="002C3D47"/>
    <w:rsid w:val="002C3F55"/>
    <w:rsid w:val="002C44B0"/>
    <w:rsid w:val="002C4E07"/>
    <w:rsid w:val="002C5821"/>
    <w:rsid w:val="002C6402"/>
    <w:rsid w:val="002C6589"/>
    <w:rsid w:val="002C6E77"/>
    <w:rsid w:val="002C6F04"/>
    <w:rsid w:val="002C70AE"/>
    <w:rsid w:val="002C75F0"/>
    <w:rsid w:val="002C7791"/>
    <w:rsid w:val="002C7C52"/>
    <w:rsid w:val="002D0586"/>
    <w:rsid w:val="002D09C8"/>
    <w:rsid w:val="002D09FF"/>
    <w:rsid w:val="002D0BA3"/>
    <w:rsid w:val="002D1023"/>
    <w:rsid w:val="002D1281"/>
    <w:rsid w:val="002D1459"/>
    <w:rsid w:val="002D1470"/>
    <w:rsid w:val="002D2076"/>
    <w:rsid w:val="002D21BA"/>
    <w:rsid w:val="002D21CF"/>
    <w:rsid w:val="002D24DF"/>
    <w:rsid w:val="002D2958"/>
    <w:rsid w:val="002D37EF"/>
    <w:rsid w:val="002D3A15"/>
    <w:rsid w:val="002D3DB7"/>
    <w:rsid w:val="002D4550"/>
    <w:rsid w:val="002D45DE"/>
    <w:rsid w:val="002D4705"/>
    <w:rsid w:val="002D4F72"/>
    <w:rsid w:val="002D528D"/>
    <w:rsid w:val="002D5B65"/>
    <w:rsid w:val="002D6225"/>
    <w:rsid w:val="002D6396"/>
    <w:rsid w:val="002D6ABA"/>
    <w:rsid w:val="002D6DF2"/>
    <w:rsid w:val="002D6EC4"/>
    <w:rsid w:val="002D6EEF"/>
    <w:rsid w:val="002D76E6"/>
    <w:rsid w:val="002D79BB"/>
    <w:rsid w:val="002D7E5E"/>
    <w:rsid w:val="002E0373"/>
    <w:rsid w:val="002E0396"/>
    <w:rsid w:val="002E07BA"/>
    <w:rsid w:val="002E07EF"/>
    <w:rsid w:val="002E0D06"/>
    <w:rsid w:val="002E17BD"/>
    <w:rsid w:val="002E1810"/>
    <w:rsid w:val="002E1840"/>
    <w:rsid w:val="002E1F3F"/>
    <w:rsid w:val="002E1FB0"/>
    <w:rsid w:val="002E2A2D"/>
    <w:rsid w:val="002E2B99"/>
    <w:rsid w:val="002E3BA9"/>
    <w:rsid w:val="002E3BBA"/>
    <w:rsid w:val="002E41FF"/>
    <w:rsid w:val="002E4AD2"/>
    <w:rsid w:val="002E4DE9"/>
    <w:rsid w:val="002E4E94"/>
    <w:rsid w:val="002E5291"/>
    <w:rsid w:val="002E554E"/>
    <w:rsid w:val="002E60E4"/>
    <w:rsid w:val="002E6A6D"/>
    <w:rsid w:val="002E72EE"/>
    <w:rsid w:val="002E7845"/>
    <w:rsid w:val="002E796A"/>
    <w:rsid w:val="002F007C"/>
    <w:rsid w:val="002F03C7"/>
    <w:rsid w:val="002F0E9E"/>
    <w:rsid w:val="002F163A"/>
    <w:rsid w:val="002F1A84"/>
    <w:rsid w:val="002F1C91"/>
    <w:rsid w:val="002F1F28"/>
    <w:rsid w:val="002F20D5"/>
    <w:rsid w:val="002F240D"/>
    <w:rsid w:val="002F2825"/>
    <w:rsid w:val="002F33A4"/>
    <w:rsid w:val="002F3BC7"/>
    <w:rsid w:val="002F43CA"/>
    <w:rsid w:val="002F493D"/>
    <w:rsid w:val="002F49C1"/>
    <w:rsid w:val="002F57AA"/>
    <w:rsid w:val="002F6308"/>
    <w:rsid w:val="002F69A3"/>
    <w:rsid w:val="002F6A13"/>
    <w:rsid w:val="002F6BF3"/>
    <w:rsid w:val="002F6EF7"/>
    <w:rsid w:val="002F714C"/>
    <w:rsid w:val="002F75AC"/>
    <w:rsid w:val="002F75AF"/>
    <w:rsid w:val="002F75C2"/>
    <w:rsid w:val="002F771F"/>
    <w:rsid w:val="002F77BF"/>
    <w:rsid w:val="003004A2"/>
    <w:rsid w:val="003022B5"/>
    <w:rsid w:val="003024EF"/>
    <w:rsid w:val="00303294"/>
    <w:rsid w:val="003037FC"/>
    <w:rsid w:val="00303DD5"/>
    <w:rsid w:val="00304B23"/>
    <w:rsid w:val="003052BD"/>
    <w:rsid w:val="003059E9"/>
    <w:rsid w:val="00305BAD"/>
    <w:rsid w:val="00305F26"/>
    <w:rsid w:val="003067F4"/>
    <w:rsid w:val="00307B74"/>
    <w:rsid w:val="003100E2"/>
    <w:rsid w:val="00310546"/>
    <w:rsid w:val="00310663"/>
    <w:rsid w:val="00310764"/>
    <w:rsid w:val="00310ABB"/>
    <w:rsid w:val="0031135B"/>
    <w:rsid w:val="0031160C"/>
    <w:rsid w:val="00311BFD"/>
    <w:rsid w:val="003127B6"/>
    <w:rsid w:val="00313C85"/>
    <w:rsid w:val="00314718"/>
    <w:rsid w:val="00314748"/>
    <w:rsid w:val="0031488A"/>
    <w:rsid w:val="00314C6E"/>
    <w:rsid w:val="00314EEA"/>
    <w:rsid w:val="00315774"/>
    <w:rsid w:val="0031585B"/>
    <w:rsid w:val="003158E7"/>
    <w:rsid w:val="0031595D"/>
    <w:rsid w:val="003162AA"/>
    <w:rsid w:val="003163F6"/>
    <w:rsid w:val="00316BA4"/>
    <w:rsid w:val="00316F5D"/>
    <w:rsid w:val="003174F8"/>
    <w:rsid w:val="003175E1"/>
    <w:rsid w:val="0031787F"/>
    <w:rsid w:val="00317AE3"/>
    <w:rsid w:val="00317C64"/>
    <w:rsid w:val="00317DBA"/>
    <w:rsid w:val="00320203"/>
    <w:rsid w:val="003213F7"/>
    <w:rsid w:val="0032171A"/>
    <w:rsid w:val="00321A70"/>
    <w:rsid w:val="00321D36"/>
    <w:rsid w:val="00321E97"/>
    <w:rsid w:val="00322002"/>
    <w:rsid w:val="00323246"/>
    <w:rsid w:val="00323B58"/>
    <w:rsid w:val="0032448F"/>
    <w:rsid w:val="003247B0"/>
    <w:rsid w:val="00324FE0"/>
    <w:rsid w:val="0032513C"/>
    <w:rsid w:val="00325408"/>
    <w:rsid w:val="00325B3A"/>
    <w:rsid w:val="00325B96"/>
    <w:rsid w:val="00325E6C"/>
    <w:rsid w:val="00325E81"/>
    <w:rsid w:val="00325FF7"/>
    <w:rsid w:val="0032624A"/>
    <w:rsid w:val="00326394"/>
    <w:rsid w:val="00326948"/>
    <w:rsid w:val="00327052"/>
    <w:rsid w:val="003271F2"/>
    <w:rsid w:val="003275D7"/>
    <w:rsid w:val="00327A74"/>
    <w:rsid w:val="00327B48"/>
    <w:rsid w:val="00327C07"/>
    <w:rsid w:val="00327FC4"/>
    <w:rsid w:val="00332008"/>
    <w:rsid w:val="00332544"/>
    <w:rsid w:val="0033270D"/>
    <w:rsid w:val="00332C18"/>
    <w:rsid w:val="0033323A"/>
    <w:rsid w:val="0033486D"/>
    <w:rsid w:val="00334AD3"/>
    <w:rsid w:val="00335228"/>
    <w:rsid w:val="003352CF"/>
    <w:rsid w:val="003367C4"/>
    <w:rsid w:val="00336A6F"/>
    <w:rsid w:val="00336D8E"/>
    <w:rsid w:val="00336DE6"/>
    <w:rsid w:val="003376B3"/>
    <w:rsid w:val="0033787E"/>
    <w:rsid w:val="00337FD2"/>
    <w:rsid w:val="0034037B"/>
    <w:rsid w:val="003412B1"/>
    <w:rsid w:val="003423A0"/>
    <w:rsid w:val="00342DBA"/>
    <w:rsid w:val="00342E29"/>
    <w:rsid w:val="00343349"/>
    <w:rsid w:val="003434E2"/>
    <w:rsid w:val="00343505"/>
    <w:rsid w:val="00343830"/>
    <w:rsid w:val="00344368"/>
    <w:rsid w:val="003447C3"/>
    <w:rsid w:val="00344B1A"/>
    <w:rsid w:val="0034500A"/>
    <w:rsid w:val="0034534F"/>
    <w:rsid w:val="00345781"/>
    <w:rsid w:val="003457D9"/>
    <w:rsid w:val="00345F79"/>
    <w:rsid w:val="00345F9C"/>
    <w:rsid w:val="0034695F"/>
    <w:rsid w:val="00346B52"/>
    <w:rsid w:val="00346CEB"/>
    <w:rsid w:val="00347776"/>
    <w:rsid w:val="00350694"/>
    <w:rsid w:val="003512DF"/>
    <w:rsid w:val="00351A91"/>
    <w:rsid w:val="00351B06"/>
    <w:rsid w:val="003520B1"/>
    <w:rsid w:val="003520C4"/>
    <w:rsid w:val="003520FB"/>
    <w:rsid w:val="00352680"/>
    <w:rsid w:val="00352AD5"/>
    <w:rsid w:val="003533AE"/>
    <w:rsid w:val="00353DC5"/>
    <w:rsid w:val="00354C5F"/>
    <w:rsid w:val="00354F53"/>
    <w:rsid w:val="003551D2"/>
    <w:rsid w:val="00355319"/>
    <w:rsid w:val="00355C3E"/>
    <w:rsid w:val="00355E14"/>
    <w:rsid w:val="003560C0"/>
    <w:rsid w:val="0035644D"/>
    <w:rsid w:val="00356A85"/>
    <w:rsid w:val="00356CE5"/>
    <w:rsid w:val="00357C5E"/>
    <w:rsid w:val="00357D4C"/>
    <w:rsid w:val="00357E6A"/>
    <w:rsid w:val="003608BD"/>
    <w:rsid w:val="00360B41"/>
    <w:rsid w:val="00361280"/>
    <w:rsid w:val="003614E0"/>
    <w:rsid w:val="0036157E"/>
    <w:rsid w:val="003615ED"/>
    <w:rsid w:val="003615F1"/>
    <w:rsid w:val="00361A6E"/>
    <w:rsid w:val="00361EA8"/>
    <w:rsid w:val="0036258C"/>
    <w:rsid w:val="00362602"/>
    <w:rsid w:val="003626AF"/>
    <w:rsid w:val="003626B2"/>
    <w:rsid w:val="00362763"/>
    <w:rsid w:val="00362A5F"/>
    <w:rsid w:val="00362EFF"/>
    <w:rsid w:val="003630EC"/>
    <w:rsid w:val="003637D3"/>
    <w:rsid w:val="00363B14"/>
    <w:rsid w:val="00363D7F"/>
    <w:rsid w:val="0036458D"/>
    <w:rsid w:val="0036465B"/>
    <w:rsid w:val="00364799"/>
    <w:rsid w:val="003647D9"/>
    <w:rsid w:val="00365929"/>
    <w:rsid w:val="00365949"/>
    <w:rsid w:val="00365C15"/>
    <w:rsid w:val="00365C3C"/>
    <w:rsid w:val="00365E92"/>
    <w:rsid w:val="003663E4"/>
    <w:rsid w:val="003664F6"/>
    <w:rsid w:val="0036655E"/>
    <w:rsid w:val="00366DA4"/>
    <w:rsid w:val="00366F4E"/>
    <w:rsid w:val="003673F5"/>
    <w:rsid w:val="00367B1D"/>
    <w:rsid w:val="00367C66"/>
    <w:rsid w:val="00367E5C"/>
    <w:rsid w:val="003700B2"/>
    <w:rsid w:val="0037022B"/>
    <w:rsid w:val="0037038F"/>
    <w:rsid w:val="00370917"/>
    <w:rsid w:val="00370B75"/>
    <w:rsid w:val="00371375"/>
    <w:rsid w:val="003717A3"/>
    <w:rsid w:val="00371CC1"/>
    <w:rsid w:val="0037216D"/>
    <w:rsid w:val="00372284"/>
    <w:rsid w:val="0037233D"/>
    <w:rsid w:val="003736EF"/>
    <w:rsid w:val="003737E3"/>
    <w:rsid w:val="00373F70"/>
    <w:rsid w:val="0037421A"/>
    <w:rsid w:val="00374BFE"/>
    <w:rsid w:val="00374DC4"/>
    <w:rsid w:val="0037522D"/>
    <w:rsid w:val="0037529A"/>
    <w:rsid w:val="0037545D"/>
    <w:rsid w:val="00375554"/>
    <w:rsid w:val="003757C7"/>
    <w:rsid w:val="0037583A"/>
    <w:rsid w:val="00375F42"/>
    <w:rsid w:val="003762AD"/>
    <w:rsid w:val="00376C3C"/>
    <w:rsid w:val="00376CC0"/>
    <w:rsid w:val="003771B7"/>
    <w:rsid w:val="0037758D"/>
    <w:rsid w:val="00377B6A"/>
    <w:rsid w:val="00377BF3"/>
    <w:rsid w:val="0038054B"/>
    <w:rsid w:val="0038066D"/>
    <w:rsid w:val="00380A1A"/>
    <w:rsid w:val="00380D80"/>
    <w:rsid w:val="00380E86"/>
    <w:rsid w:val="00381578"/>
    <w:rsid w:val="00382A13"/>
    <w:rsid w:val="00382A86"/>
    <w:rsid w:val="00382DC1"/>
    <w:rsid w:val="00383B2A"/>
    <w:rsid w:val="00383C47"/>
    <w:rsid w:val="003841B0"/>
    <w:rsid w:val="003849EE"/>
    <w:rsid w:val="0038500E"/>
    <w:rsid w:val="0038506D"/>
    <w:rsid w:val="0038517C"/>
    <w:rsid w:val="003853DE"/>
    <w:rsid w:val="00386922"/>
    <w:rsid w:val="00386A17"/>
    <w:rsid w:val="00386A86"/>
    <w:rsid w:val="00386BAA"/>
    <w:rsid w:val="0038761D"/>
    <w:rsid w:val="003876CF"/>
    <w:rsid w:val="00387714"/>
    <w:rsid w:val="00387AAD"/>
    <w:rsid w:val="00387B3A"/>
    <w:rsid w:val="00387DEE"/>
    <w:rsid w:val="00390671"/>
    <w:rsid w:val="003906F8"/>
    <w:rsid w:val="00390816"/>
    <w:rsid w:val="0039084B"/>
    <w:rsid w:val="00390B8C"/>
    <w:rsid w:val="00391CD3"/>
    <w:rsid w:val="00392A64"/>
    <w:rsid w:val="003935EE"/>
    <w:rsid w:val="0039369E"/>
    <w:rsid w:val="00393EE9"/>
    <w:rsid w:val="0039408A"/>
    <w:rsid w:val="00394528"/>
    <w:rsid w:val="003945F5"/>
    <w:rsid w:val="00394B5F"/>
    <w:rsid w:val="0039500D"/>
    <w:rsid w:val="00395093"/>
    <w:rsid w:val="0039532B"/>
    <w:rsid w:val="0039595F"/>
    <w:rsid w:val="00395979"/>
    <w:rsid w:val="00395A7D"/>
    <w:rsid w:val="0039645F"/>
    <w:rsid w:val="00396472"/>
    <w:rsid w:val="0039673D"/>
    <w:rsid w:val="003968E4"/>
    <w:rsid w:val="00396F52"/>
    <w:rsid w:val="003973CD"/>
    <w:rsid w:val="003975DA"/>
    <w:rsid w:val="00397893"/>
    <w:rsid w:val="00397EF0"/>
    <w:rsid w:val="003A06FE"/>
    <w:rsid w:val="003A0708"/>
    <w:rsid w:val="003A0F63"/>
    <w:rsid w:val="003A1E6F"/>
    <w:rsid w:val="003A2407"/>
    <w:rsid w:val="003A26AF"/>
    <w:rsid w:val="003A2CF0"/>
    <w:rsid w:val="003A33D3"/>
    <w:rsid w:val="003A3880"/>
    <w:rsid w:val="003A3AAA"/>
    <w:rsid w:val="003A3BF7"/>
    <w:rsid w:val="003A3C03"/>
    <w:rsid w:val="003A4537"/>
    <w:rsid w:val="003A4B52"/>
    <w:rsid w:val="003A4FA3"/>
    <w:rsid w:val="003A523D"/>
    <w:rsid w:val="003A5500"/>
    <w:rsid w:val="003A5BC5"/>
    <w:rsid w:val="003A5D55"/>
    <w:rsid w:val="003A63B1"/>
    <w:rsid w:val="003A6BB1"/>
    <w:rsid w:val="003A75E6"/>
    <w:rsid w:val="003A7619"/>
    <w:rsid w:val="003A7931"/>
    <w:rsid w:val="003A7A5F"/>
    <w:rsid w:val="003B00AA"/>
    <w:rsid w:val="003B0AE8"/>
    <w:rsid w:val="003B1515"/>
    <w:rsid w:val="003B19A4"/>
    <w:rsid w:val="003B1FCB"/>
    <w:rsid w:val="003B230A"/>
    <w:rsid w:val="003B255B"/>
    <w:rsid w:val="003B29A0"/>
    <w:rsid w:val="003B2B91"/>
    <w:rsid w:val="003B3038"/>
    <w:rsid w:val="003B315D"/>
    <w:rsid w:val="003B3317"/>
    <w:rsid w:val="003B37DF"/>
    <w:rsid w:val="003B3AD2"/>
    <w:rsid w:val="003B3F11"/>
    <w:rsid w:val="003B40D3"/>
    <w:rsid w:val="003B4380"/>
    <w:rsid w:val="003B4728"/>
    <w:rsid w:val="003B4B2F"/>
    <w:rsid w:val="003B4C50"/>
    <w:rsid w:val="003B4EAD"/>
    <w:rsid w:val="003B52D4"/>
    <w:rsid w:val="003B5D0D"/>
    <w:rsid w:val="003B5FF0"/>
    <w:rsid w:val="003B6145"/>
    <w:rsid w:val="003B6260"/>
    <w:rsid w:val="003B6621"/>
    <w:rsid w:val="003B7D59"/>
    <w:rsid w:val="003C0898"/>
    <w:rsid w:val="003C0E8D"/>
    <w:rsid w:val="003C0F47"/>
    <w:rsid w:val="003C102E"/>
    <w:rsid w:val="003C105D"/>
    <w:rsid w:val="003C11D1"/>
    <w:rsid w:val="003C19B1"/>
    <w:rsid w:val="003C1A63"/>
    <w:rsid w:val="003C1B3A"/>
    <w:rsid w:val="003C1CA5"/>
    <w:rsid w:val="003C1EC7"/>
    <w:rsid w:val="003C29D8"/>
    <w:rsid w:val="003C2E7C"/>
    <w:rsid w:val="003C31DC"/>
    <w:rsid w:val="003C37C7"/>
    <w:rsid w:val="003C3972"/>
    <w:rsid w:val="003C3D8E"/>
    <w:rsid w:val="003C46C6"/>
    <w:rsid w:val="003C5201"/>
    <w:rsid w:val="003C53C3"/>
    <w:rsid w:val="003C53C4"/>
    <w:rsid w:val="003C53F9"/>
    <w:rsid w:val="003C54F9"/>
    <w:rsid w:val="003C558F"/>
    <w:rsid w:val="003C5E61"/>
    <w:rsid w:val="003C64A0"/>
    <w:rsid w:val="003C69F7"/>
    <w:rsid w:val="003C6BBA"/>
    <w:rsid w:val="003C6F0B"/>
    <w:rsid w:val="003C6F68"/>
    <w:rsid w:val="003C737C"/>
    <w:rsid w:val="003C7BA3"/>
    <w:rsid w:val="003C7DD7"/>
    <w:rsid w:val="003D02BE"/>
    <w:rsid w:val="003D1CF4"/>
    <w:rsid w:val="003D223D"/>
    <w:rsid w:val="003D2624"/>
    <w:rsid w:val="003D2806"/>
    <w:rsid w:val="003D32DF"/>
    <w:rsid w:val="003D34A6"/>
    <w:rsid w:val="003D3642"/>
    <w:rsid w:val="003D3DD8"/>
    <w:rsid w:val="003D3E32"/>
    <w:rsid w:val="003D3EA1"/>
    <w:rsid w:val="003D4051"/>
    <w:rsid w:val="003D48AC"/>
    <w:rsid w:val="003D4E9C"/>
    <w:rsid w:val="003D4EEA"/>
    <w:rsid w:val="003D502B"/>
    <w:rsid w:val="003D5EE8"/>
    <w:rsid w:val="003D5F0D"/>
    <w:rsid w:val="003D674A"/>
    <w:rsid w:val="003D6F96"/>
    <w:rsid w:val="003D7735"/>
    <w:rsid w:val="003E0D78"/>
    <w:rsid w:val="003E0FFB"/>
    <w:rsid w:val="003E1CB1"/>
    <w:rsid w:val="003E2A18"/>
    <w:rsid w:val="003E2A46"/>
    <w:rsid w:val="003E2F2A"/>
    <w:rsid w:val="003E31F8"/>
    <w:rsid w:val="003E394D"/>
    <w:rsid w:val="003E3A1D"/>
    <w:rsid w:val="003E3ABC"/>
    <w:rsid w:val="003E3ECD"/>
    <w:rsid w:val="003E4092"/>
    <w:rsid w:val="003E4C61"/>
    <w:rsid w:val="003E4CBF"/>
    <w:rsid w:val="003E575C"/>
    <w:rsid w:val="003E5F31"/>
    <w:rsid w:val="003E65A4"/>
    <w:rsid w:val="003E6CA0"/>
    <w:rsid w:val="003E6E30"/>
    <w:rsid w:val="003E7331"/>
    <w:rsid w:val="003E78A3"/>
    <w:rsid w:val="003E7D5B"/>
    <w:rsid w:val="003E7EF0"/>
    <w:rsid w:val="003F0017"/>
    <w:rsid w:val="003F01EA"/>
    <w:rsid w:val="003F1398"/>
    <w:rsid w:val="003F16C0"/>
    <w:rsid w:val="003F16F1"/>
    <w:rsid w:val="003F1973"/>
    <w:rsid w:val="003F1F41"/>
    <w:rsid w:val="003F225A"/>
    <w:rsid w:val="003F2692"/>
    <w:rsid w:val="003F2729"/>
    <w:rsid w:val="003F2FDE"/>
    <w:rsid w:val="003F330B"/>
    <w:rsid w:val="003F379E"/>
    <w:rsid w:val="003F3807"/>
    <w:rsid w:val="003F3D6D"/>
    <w:rsid w:val="003F3DDF"/>
    <w:rsid w:val="003F3DF0"/>
    <w:rsid w:val="003F3F1C"/>
    <w:rsid w:val="003F42CD"/>
    <w:rsid w:val="003F58B9"/>
    <w:rsid w:val="003F5E91"/>
    <w:rsid w:val="003F61F7"/>
    <w:rsid w:val="003F6C49"/>
    <w:rsid w:val="003F6FDF"/>
    <w:rsid w:val="003F7451"/>
    <w:rsid w:val="003F74FC"/>
    <w:rsid w:val="00400984"/>
    <w:rsid w:val="004010B2"/>
    <w:rsid w:val="0040130E"/>
    <w:rsid w:val="004016F5"/>
    <w:rsid w:val="00402831"/>
    <w:rsid w:val="00402FCB"/>
    <w:rsid w:val="00404045"/>
    <w:rsid w:val="00404395"/>
    <w:rsid w:val="004044B2"/>
    <w:rsid w:val="004045AA"/>
    <w:rsid w:val="00404C6F"/>
    <w:rsid w:val="00404FD5"/>
    <w:rsid w:val="00405491"/>
    <w:rsid w:val="0040549A"/>
    <w:rsid w:val="00405CC9"/>
    <w:rsid w:val="00405F33"/>
    <w:rsid w:val="0040618E"/>
    <w:rsid w:val="0040662F"/>
    <w:rsid w:val="0040711E"/>
    <w:rsid w:val="004076B1"/>
    <w:rsid w:val="0040783D"/>
    <w:rsid w:val="00407D67"/>
    <w:rsid w:val="004100B8"/>
    <w:rsid w:val="00410629"/>
    <w:rsid w:val="00410C41"/>
    <w:rsid w:val="00411154"/>
    <w:rsid w:val="0041195C"/>
    <w:rsid w:val="004120AB"/>
    <w:rsid w:val="00412450"/>
    <w:rsid w:val="004135F4"/>
    <w:rsid w:val="004138AA"/>
    <w:rsid w:val="004138DE"/>
    <w:rsid w:val="00413B39"/>
    <w:rsid w:val="00414283"/>
    <w:rsid w:val="00414A75"/>
    <w:rsid w:val="00414B2F"/>
    <w:rsid w:val="00415370"/>
    <w:rsid w:val="004154EB"/>
    <w:rsid w:val="00415C02"/>
    <w:rsid w:val="00415E58"/>
    <w:rsid w:val="004160E0"/>
    <w:rsid w:val="00416231"/>
    <w:rsid w:val="00416284"/>
    <w:rsid w:val="004166DB"/>
    <w:rsid w:val="00416E16"/>
    <w:rsid w:val="00416E67"/>
    <w:rsid w:val="00417DAE"/>
    <w:rsid w:val="00420766"/>
    <w:rsid w:val="004208AB"/>
    <w:rsid w:val="004213C6"/>
    <w:rsid w:val="004219EF"/>
    <w:rsid w:val="00421A72"/>
    <w:rsid w:val="00422253"/>
    <w:rsid w:val="0042249A"/>
    <w:rsid w:val="00422A3C"/>
    <w:rsid w:val="00422F4A"/>
    <w:rsid w:val="004230B5"/>
    <w:rsid w:val="0042331A"/>
    <w:rsid w:val="00423832"/>
    <w:rsid w:val="004241FB"/>
    <w:rsid w:val="00424283"/>
    <w:rsid w:val="00424348"/>
    <w:rsid w:val="00424A87"/>
    <w:rsid w:val="00424DD9"/>
    <w:rsid w:val="00425466"/>
    <w:rsid w:val="004256EA"/>
    <w:rsid w:val="00425812"/>
    <w:rsid w:val="00425E61"/>
    <w:rsid w:val="00425F03"/>
    <w:rsid w:val="004266A3"/>
    <w:rsid w:val="00426B7E"/>
    <w:rsid w:val="00426CD9"/>
    <w:rsid w:val="004272CB"/>
    <w:rsid w:val="00427604"/>
    <w:rsid w:val="00427CA2"/>
    <w:rsid w:val="00430FEB"/>
    <w:rsid w:val="004310EE"/>
    <w:rsid w:val="00431321"/>
    <w:rsid w:val="004316F0"/>
    <w:rsid w:val="004319FF"/>
    <w:rsid w:val="00432A98"/>
    <w:rsid w:val="004331AA"/>
    <w:rsid w:val="004335DF"/>
    <w:rsid w:val="00433677"/>
    <w:rsid w:val="00433C12"/>
    <w:rsid w:val="004340D5"/>
    <w:rsid w:val="00434151"/>
    <w:rsid w:val="0043452A"/>
    <w:rsid w:val="00434880"/>
    <w:rsid w:val="004349AE"/>
    <w:rsid w:val="00434A21"/>
    <w:rsid w:val="0043520F"/>
    <w:rsid w:val="0043526D"/>
    <w:rsid w:val="0043532A"/>
    <w:rsid w:val="0043587A"/>
    <w:rsid w:val="004359AC"/>
    <w:rsid w:val="00435EC1"/>
    <w:rsid w:val="004366B0"/>
    <w:rsid w:val="004369B0"/>
    <w:rsid w:val="00436BB2"/>
    <w:rsid w:val="0043791B"/>
    <w:rsid w:val="00440F4E"/>
    <w:rsid w:val="00441BE9"/>
    <w:rsid w:val="00441DA6"/>
    <w:rsid w:val="00442090"/>
    <w:rsid w:val="00442930"/>
    <w:rsid w:val="00442ABC"/>
    <w:rsid w:val="00442D52"/>
    <w:rsid w:val="00442FFC"/>
    <w:rsid w:val="004437B2"/>
    <w:rsid w:val="00443B7B"/>
    <w:rsid w:val="004440DD"/>
    <w:rsid w:val="0044476C"/>
    <w:rsid w:val="00444912"/>
    <w:rsid w:val="00444AFA"/>
    <w:rsid w:val="00445DE1"/>
    <w:rsid w:val="00446004"/>
    <w:rsid w:val="004460E9"/>
    <w:rsid w:val="00446F2F"/>
    <w:rsid w:val="00447B6F"/>
    <w:rsid w:val="00447E46"/>
    <w:rsid w:val="004501BE"/>
    <w:rsid w:val="0045071F"/>
    <w:rsid w:val="00450B48"/>
    <w:rsid w:val="00451287"/>
    <w:rsid w:val="004518B6"/>
    <w:rsid w:val="00452755"/>
    <w:rsid w:val="00452EC3"/>
    <w:rsid w:val="004531BB"/>
    <w:rsid w:val="00453623"/>
    <w:rsid w:val="00453C11"/>
    <w:rsid w:val="004554F2"/>
    <w:rsid w:val="004557B0"/>
    <w:rsid w:val="00456238"/>
    <w:rsid w:val="004573C7"/>
    <w:rsid w:val="00457946"/>
    <w:rsid w:val="00457CB0"/>
    <w:rsid w:val="00457D8B"/>
    <w:rsid w:val="00457E6B"/>
    <w:rsid w:val="00457E9E"/>
    <w:rsid w:val="00460666"/>
    <w:rsid w:val="00460A17"/>
    <w:rsid w:val="00460BD6"/>
    <w:rsid w:val="00460C2B"/>
    <w:rsid w:val="0046100D"/>
    <w:rsid w:val="0046120A"/>
    <w:rsid w:val="00461427"/>
    <w:rsid w:val="0046146C"/>
    <w:rsid w:val="00462F79"/>
    <w:rsid w:val="00463267"/>
    <w:rsid w:val="00463438"/>
    <w:rsid w:val="00463DC0"/>
    <w:rsid w:val="00463ECE"/>
    <w:rsid w:val="00464915"/>
    <w:rsid w:val="0046498A"/>
    <w:rsid w:val="00464990"/>
    <w:rsid w:val="00465105"/>
    <w:rsid w:val="00465388"/>
    <w:rsid w:val="00465BB9"/>
    <w:rsid w:val="00465CF9"/>
    <w:rsid w:val="004660C3"/>
    <w:rsid w:val="00466792"/>
    <w:rsid w:val="004667D0"/>
    <w:rsid w:val="00466BC6"/>
    <w:rsid w:val="00466D93"/>
    <w:rsid w:val="00466DC4"/>
    <w:rsid w:val="00467172"/>
    <w:rsid w:val="00467588"/>
    <w:rsid w:val="004677C9"/>
    <w:rsid w:val="00467F11"/>
    <w:rsid w:val="00470365"/>
    <w:rsid w:val="004703E5"/>
    <w:rsid w:val="004706C6"/>
    <w:rsid w:val="00470CB5"/>
    <w:rsid w:val="00471764"/>
    <w:rsid w:val="00471E1E"/>
    <w:rsid w:val="00471EAB"/>
    <w:rsid w:val="00471EF0"/>
    <w:rsid w:val="004721ED"/>
    <w:rsid w:val="004723EE"/>
    <w:rsid w:val="00472591"/>
    <w:rsid w:val="00472D56"/>
    <w:rsid w:val="00473449"/>
    <w:rsid w:val="00473594"/>
    <w:rsid w:val="004741EF"/>
    <w:rsid w:val="004743B6"/>
    <w:rsid w:val="00474B5D"/>
    <w:rsid w:val="00475A92"/>
    <w:rsid w:val="00475AC7"/>
    <w:rsid w:val="00475B8D"/>
    <w:rsid w:val="0047637E"/>
    <w:rsid w:val="00476CBC"/>
    <w:rsid w:val="00476E9D"/>
    <w:rsid w:val="004776C9"/>
    <w:rsid w:val="004777BE"/>
    <w:rsid w:val="004779ED"/>
    <w:rsid w:val="00477B0B"/>
    <w:rsid w:val="00477BB9"/>
    <w:rsid w:val="00480532"/>
    <w:rsid w:val="004810E8"/>
    <w:rsid w:val="00481527"/>
    <w:rsid w:val="00481D87"/>
    <w:rsid w:val="00482416"/>
    <w:rsid w:val="00482995"/>
    <w:rsid w:val="00482E24"/>
    <w:rsid w:val="00482E9B"/>
    <w:rsid w:val="00484F39"/>
    <w:rsid w:val="00484F7D"/>
    <w:rsid w:val="00485492"/>
    <w:rsid w:val="0048579F"/>
    <w:rsid w:val="004859EE"/>
    <w:rsid w:val="004859FF"/>
    <w:rsid w:val="00486676"/>
    <w:rsid w:val="00487366"/>
    <w:rsid w:val="004873E4"/>
    <w:rsid w:val="00490311"/>
    <w:rsid w:val="0049043E"/>
    <w:rsid w:val="0049072C"/>
    <w:rsid w:val="00490EFA"/>
    <w:rsid w:val="00490FD1"/>
    <w:rsid w:val="00491344"/>
    <w:rsid w:val="004916F2"/>
    <w:rsid w:val="00491AD2"/>
    <w:rsid w:val="0049227E"/>
    <w:rsid w:val="00492298"/>
    <w:rsid w:val="00492D74"/>
    <w:rsid w:val="004935C0"/>
    <w:rsid w:val="00493800"/>
    <w:rsid w:val="00493903"/>
    <w:rsid w:val="00493B43"/>
    <w:rsid w:val="00494109"/>
    <w:rsid w:val="004943E7"/>
    <w:rsid w:val="004946F9"/>
    <w:rsid w:val="00494EB1"/>
    <w:rsid w:val="0049546C"/>
    <w:rsid w:val="004959F9"/>
    <w:rsid w:val="0049617A"/>
    <w:rsid w:val="00496414"/>
    <w:rsid w:val="004965FC"/>
    <w:rsid w:val="00497A38"/>
    <w:rsid w:val="00497D54"/>
    <w:rsid w:val="004A012F"/>
    <w:rsid w:val="004A0EE0"/>
    <w:rsid w:val="004A19D2"/>
    <w:rsid w:val="004A1B38"/>
    <w:rsid w:val="004A1C8F"/>
    <w:rsid w:val="004A3B47"/>
    <w:rsid w:val="004A3CF4"/>
    <w:rsid w:val="004A41F5"/>
    <w:rsid w:val="004A45BD"/>
    <w:rsid w:val="004A4656"/>
    <w:rsid w:val="004A4935"/>
    <w:rsid w:val="004A5F37"/>
    <w:rsid w:val="004A64A7"/>
    <w:rsid w:val="004A64B5"/>
    <w:rsid w:val="004A66CB"/>
    <w:rsid w:val="004A6CA4"/>
    <w:rsid w:val="004A71BE"/>
    <w:rsid w:val="004A77B0"/>
    <w:rsid w:val="004A7BAE"/>
    <w:rsid w:val="004B08A9"/>
    <w:rsid w:val="004B0C52"/>
    <w:rsid w:val="004B0F37"/>
    <w:rsid w:val="004B1C4D"/>
    <w:rsid w:val="004B1CED"/>
    <w:rsid w:val="004B2F7A"/>
    <w:rsid w:val="004B2FB2"/>
    <w:rsid w:val="004B34A7"/>
    <w:rsid w:val="004B3B06"/>
    <w:rsid w:val="004B3D64"/>
    <w:rsid w:val="004B3ED5"/>
    <w:rsid w:val="004B4643"/>
    <w:rsid w:val="004B48D8"/>
    <w:rsid w:val="004B492C"/>
    <w:rsid w:val="004B4C13"/>
    <w:rsid w:val="004B5C69"/>
    <w:rsid w:val="004B5F60"/>
    <w:rsid w:val="004B68A9"/>
    <w:rsid w:val="004B6A30"/>
    <w:rsid w:val="004B6AF4"/>
    <w:rsid w:val="004B6DBD"/>
    <w:rsid w:val="004B7215"/>
    <w:rsid w:val="004B7F67"/>
    <w:rsid w:val="004B7F92"/>
    <w:rsid w:val="004C0227"/>
    <w:rsid w:val="004C06BE"/>
    <w:rsid w:val="004C0896"/>
    <w:rsid w:val="004C0938"/>
    <w:rsid w:val="004C11FE"/>
    <w:rsid w:val="004C181C"/>
    <w:rsid w:val="004C18AE"/>
    <w:rsid w:val="004C1994"/>
    <w:rsid w:val="004C2558"/>
    <w:rsid w:val="004C2948"/>
    <w:rsid w:val="004C2A1A"/>
    <w:rsid w:val="004C2FB9"/>
    <w:rsid w:val="004C32B8"/>
    <w:rsid w:val="004C5543"/>
    <w:rsid w:val="004C576C"/>
    <w:rsid w:val="004C5A67"/>
    <w:rsid w:val="004C5B9B"/>
    <w:rsid w:val="004C5DFF"/>
    <w:rsid w:val="004C6C22"/>
    <w:rsid w:val="004C70FC"/>
    <w:rsid w:val="004C716F"/>
    <w:rsid w:val="004C7CBA"/>
    <w:rsid w:val="004C7FB5"/>
    <w:rsid w:val="004D022C"/>
    <w:rsid w:val="004D1B0A"/>
    <w:rsid w:val="004D2675"/>
    <w:rsid w:val="004D2D54"/>
    <w:rsid w:val="004D2F56"/>
    <w:rsid w:val="004D2F66"/>
    <w:rsid w:val="004D2FE8"/>
    <w:rsid w:val="004D34B5"/>
    <w:rsid w:val="004D3FD9"/>
    <w:rsid w:val="004D401F"/>
    <w:rsid w:val="004D4080"/>
    <w:rsid w:val="004D4777"/>
    <w:rsid w:val="004D4CAF"/>
    <w:rsid w:val="004D5510"/>
    <w:rsid w:val="004D5ECD"/>
    <w:rsid w:val="004D6541"/>
    <w:rsid w:val="004D775F"/>
    <w:rsid w:val="004D779C"/>
    <w:rsid w:val="004D7921"/>
    <w:rsid w:val="004D7E36"/>
    <w:rsid w:val="004D7EF8"/>
    <w:rsid w:val="004D7F94"/>
    <w:rsid w:val="004E05FD"/>
    <w:rsid w:val="004E0765"/>
    <w:rsid w:val="004E083C"/>
    <w:rsid w:val="004E09C4"/>
    <w:rsid w:val="004E0A05"/>
    <w:rsid w:val="004E0D29"/>
    <w:rsid w:val="004E1A0D"/>
    <w:rsid w:val="004E231F"/>
    <w:rsid w:val="004E23F5"/>
    <w:rsid w:val="004E2FB5"/>
    <w:rsid w:val="004E3756"/>
    <w:rsid w:val="004E4395"/>
    <w:rsid w:val="004E4911"/>
    <w:rsid w:val="004E540D"/>
    <w:rsid w:val="004E5418"/>
    <w:rsid w:val="004E54AB"/>
    <w:rsid w:val="004E5515"/>
    <w:rsid w:val="004E598E"/>
    <w:rsid w:val="004E63E5"/>
    <w:rsid w:val="004E660E"/>
    <w:rsid w:val="004E6A47"/>
    <w:rsid w:val="004E6B76"/>
    <w:rsid w:val="004E6BD5"/>
    <w:rsid w:val="004E7000"/>
    <w:rsid w:val="004E75F6"/>
    <w:rsid w:val="004F031F"/>
    <w:rsid w:val="004F0842"/>
    <w:rsid w:val="004F0A19"/>
    <w:rsid w:val="004F0AB8"/>
    <w:rsid w:val="004F0BF9"/>
    <w:rsid w:val="004F121E"/>
    <w:rsid w:val="004F1300"/>
    <w:rsid w:val="004F1437"/>
    <w:rsid w:val="004F15E8"/>
    <w:rsid w:val="004F16E2"/>
    <w:rsid w:val="004F2333"/>
    <w:rsid w:val="004F2350"/>
    <w:rsid w:val="004F3540"/>
    <w:rsid w:val="004F3B58"/>
    <w:rsid w:val="004F3DE1"/>
    <w:rsid w:val="004F4179"/>
    <w:rsid w:val="004F45E5"/>
    <w:rsid w:val="004F4FE2"/>
    <w:rsid w:val="004F504F"/>
    <w:rsid w:val="004F52DB"/>
    <w:rsid w:val="004F5624"/>
    <w:rsid w:val="004F5755"/>
    <w:rsid w:val="004F57F0"/>
    <w:rsid w:val="004F5DA4"/>
    <w:rsid w:val="004F62B2"/>
    <w:rsid w:val="004F6424"/>
    <w:rsid w:val="00500DDD"/>
    <w:rsid w:val="00500F67"/>
    <w:rsid w:val="00501191"/>
    <w:rsid w:val="0050134F"/>
    <w:rsid w:val="0050152B"/>
    <w:rsid w:val="00502D84"/>
    <w:rsid w:val="00502DA1"/>
    <w:rsid w:val="005031F7"/>
    <w:rsid w:val="00503508"/>
    <w:rsid w:val="005037BB"/>
    <w:rsid w:val="00503CAB"/>
    <w:rsid w:val="00504025"/>
    <w:rsid w:val="00504064"/>
    <w:rsid w:val="005040CD"/>
    <w:rsid w:val="00504229"/>
    <w:rsid w:val="005048E8"/>
    <w:rsid w:val="00505229"/>
    <w:rsid w:val="005056FD"/>
    <w:rsid w:val="00505971"/>
    <w:rsid w:val="00506922"/>
    <w:rsid w:val="00507F98"/>
    <w:rsid w:val="0051017B"/>
    <w:rsid w:val="0051043B"/>
    <w:rsid w:val="005108A3"/>
    <w:rsid w:val="00510A75"/>
    <w:rsid w:val="00510B14"/>
    <w:rsid w:val="00510DB5"/>
    <w:rsid w:val="00510F6E"/>
    <w:rsid w:val="00511422"/>
    <w:rsid w:val="00511595"/>
    <w:rsid w:val="005118AE"/>
    <w:rsid w:val="00511A71"/>
    <w:rsid w:val="00512126"/>
    <w:rsid w:val="0051212F"/>
    <w:rsid w:val="00512154"/>
    <w:rsid w:val="005131F5"/>
    <w:rsid w:val="00513347"/>
    <w:rsid w:val="005134CE"/>
    <w:rsid w:val="00513A73"/>
    <w:rsid w:val="00513FEC"/>
    <w:rsid w:val="00514217"/>
    <w:rsid w:val="00514236"/>
    <w:rsid w:val="00514F12"/>
    <w:rsid w:val="0051525F"/>
    <w:rsid w:val="0051587A"/>
    <w:rsid w:val="005158FA"/>
    <w:rsid w:val="0051621B"/>
    <w:rsid w:val="005169AD"/>
    <w:rsid w:val="005169D7"/>
    <w:rsid w:val="0051713F"/>
    <w:rsid w:val="005178EE"/>
    <w:rsid w:val="005208B9"/>
    <w:rsid w:val="005214BE"/>
    <w:rsid w:val="00521A83"/>
    <w:rsid w:val="00521FCF"/>
    <w:rsid w:val="0052207D"/>
    <w:rsid w:val="005221F0"/>
    <w:rsid w:val="005225D9"/>
    <w:rsid w:val="00522A5C"/>
    <w:rsid w:val="00522A95"/>
    <w:rsid w:val="0052335B"/>
    <w:rsid w:val="00523568"/>
    <w:rsid w:val="00523708"/>
    <w:rsid w:val="0052419F"/>
    <w:rsid w:val="005244BF"/>
    <w:rsid w:val="00524807"/>
    <w:rsid w:val="005252FE"/>
    <w:rsid w:val="00525419"/>
    <w:rsid w:val="00525548"/>
    <w:rsid w:val="00525677"/>
    <w:rsid w:val="005257A1"/>
    <w:rsid w:val="005258E3"/>
    <w:rsid w:val="00525FF9"/>
    <w:rsid w:val="005260E7"/>
    <w:rsid w:val="0052645B"/>
    <w:rsid w:val="00526ED7"/>
    <w:rsid w:val="00526EF9"/>
    <w:rsid w:val="005273BA"/>
    <w:rsid w:val="00530390"/>
    <w:rsid w:val="00530449"/>
    <w:rsid w:val="005307EC"/>
    <w:rsid w:val="00531095"/>
    <w:rsid w:val="005311BD"/>
    <w:rsid w:val="005312A5"/>
    <w:rsid w:val="00532C41"/>
    <w:rsid w:val="00532D3F"/>
    <w:rsid w:val="0053386D"/>
    <w:rsid w:val="005339E9"/>
    <w:rsid w:val="0053450F"/>
    <w:rsid w:val="00534700"/>
    <w:rsid w:val="005349B0"/>
    <w:rsid w:val="005356EB"/>
    <w:rsid w:val="00535D70"/>
    <w:rsid w:val="00536F81"/>
    <w:rsid w:val="0053791F"/>
    <w:rsid w:val="00537DC2"/>
    <w:rsid w:val="005408E5"/>
    <w:rsid w:val="00540CCE"/>
    <w:rsid w:val="0054156E"/>
    <w:rsid w:val="005416E4"/>
    <w:rsid w:val="00542474"/>
    <w:rsid w:val="00542E7A"/>
    <w:rsid w:val="0054327C"/>
    <w:rsid w:val="00543581"/>
    <w:rsid w:val="00543CED"/>
    <w:rsid w:val="00544220"/>
    <w:rsid w:val="005447FB"/>
    <w:rsid w:val="005448F7"/>
    <w:rsid w:val="00544C02"/>
    <w:rsid w:val="0054534C"/>
    <w:rsid w:val="00546113"/>
    <w:rsid w:val="005464AF"/>
    <w:rsid w:val="00546622"/>
    <w:rsid w:val="00546945"/>
    <w:rsid w:val="00547538"/>
    <w:rsid w:val="00547A66"/>
    <w:rsid w:val="00550242"/>
    <w:rsid w:val="00550987"/>
    <w:rsid w:val="005516C1"/>
    <w:rsid w:val="00552C6B"/>
    <w:rsid w:val="00552E14"/>
    <w:rsid w:val="005532A6"/>
    <w:rsid w:val="00553317"/>
    <w:rsid w:val="005533CA"/>
    <w:rsid w:val="00553663"/>
    <w:rsid w:val="0055382E"/>
    <w:rsid w:val="00553BFA"/>
    <w:rsid w:val="005547AA"/>
    <w:rsid w:val="00554AC6"/>
    <w:rsid w:val="00554D05"/>
    <w:rsid w:val="00555041"/>
    <w:rsid w:val="005551E9"/>
    <w:rsid w:val="0055596B"/>
    <w:rsid w:val="005571C1"/>
    <w:rsid w:val="005574AA"/>
    <w:rsid w:val="00557692"/>
    <w:rsid w:val="00557B0C"/>
    <w:rsid w:val="00557FF6"/>
    <w:rsid w:val="005602B5"/>
    <w:rsid w:val="00560486"/>
    <w:rsid w:val="0056077E"/>
    <w:rsid w:val="0056095E"/>
    <w:rsid w:val="00560CB6"/>
    <w:rsid w:val="00560EDA"/>
    <w:rsid w:val="005629EE"/>
    <w:rsid w:val="00562A82"/>
    <w:rsid w:val="00562AA1"/>
    <w:rsid w:val="00562B58"/>
    <w:rsid w:val="00562D07"/>
    <w:rsid w:val="0056300B"/>
    <w:rsid w:val="00563D24"/>
    <w:rsid w:val="005646AE"/>
    <w:rsid w:val="00564897"/>
    <w:rsid w:val="005648FA"/>
    <w:rsid w:val="00564BA4"/>
    <w:rsid w:val="00564D50"/>
    <w:rsid w:val="00564DAE"/>
    <w:rsid w:val="005651DD"/>
    <w:rsid w:val="00565381"/>
    <w:rsid w:val="00565393"/>
    <w:rsid w:val="00565E26"/>
    <w:rsid w:val="00565EC3"/>
    <w:rsid w:val="00566EE2"/>
    <w:rsid w:val="00566F34"/>
    <w:rsid w:val="00567346"/>
    <w:rsid w:val="005673E2"/>
    <w:rsid w:val="00567410"/>
    <w:rsid w:val="005709DD"/>
    <w:rsid w:val="005717FD"/>
    <w:rsid w:val="00571DB9"/>
    <w:rsid w:val="00571DC3"/>
    <w:rsid w:val="00571FAB"/>
    <w:rsid w:val="00572544"/>
    <w:rsid w:val="0057371B"/>
    <w:rsid w:val="00574E35"/>
    <w:rsid w:val="00574EA4"/>
    <w:rsid w:val="0057567A"/>
    <w:rsid w:val="00575CA2"/>
    <w:rsid w:val="00575EB8"/>
    <w:rsid w:val="0057613A"/>
    <w:rsid w:val="00576D32"/>
    <w:rsid w:val="005770C5"/>
    <w:rsid w:val="00577FAF"/>
    <w:rsid w:val="005802BC"/>
    <w:rsid w:val="00580428"/>
    <w:rsid w:val="00580A32"/>
    <w:rsid w:val="00580E74"/>
    <w:rsid w:val="005816A0"/>
    <w:rsid w:val="00581B2B"/>
    <w:rsid w:val="0058248B"/>
    <w:rsid w:val="00582A9B"/>
    <w:rsid w:val="005832AB"/>
    <w:rsid w:val="005832BB"/>
    <w:rsid w:val="00583BC1"/>
    <w:rsid w:val="00583E9C"/>
    <w:rsid w:val="00583FC4"/>
    <w:rsid w:val="0058437C"/>
    <w:rsid w:val="005843F2"/>
    <w:rsid w:val="00584478"/>
    <w:rsid w:val="005851A4"/>
    <w:rsid w:val="0058557B"/>
    <w:rsid w:val="005857CC"/>
    <w:rsid w:val="00585CDE"/>
    <w:rsid w:val="00585D53"/>
    <w:rsid w:val="00585F1A"/>
    <w:rsid w:val="0058657B"/>
    <w:rsid w:val="00587048"/>
    <w:rsid w:val="00587C04"/>
    <w:rsid w:val="00587C25"/>
    <w:rsid w:val="00587FC1"/>
    <w:rsid w:val="00590289"/>
    <w:rsid w:val="00590E31"/>
    <w:rsid w:val="00591763"/>
    <w:rsid w:val="00592200"/>
    <w:rsid w:val="00592A7C"/>
    <w:rsid w:val="00592AAC"/>
    <w:rsid w:val="00592FFC"/>
    <w:rsid w:val="005932A9"/>
    <w:rsid w:val="005934FE"/>
    <w:rsid w:val="005935F4"/>
    <w:rsid w:val="00593741"/>
    <w:rsid w:val="00593E0A"/>
    <w:rsid w:val="00593F1A"/>
    <w:rsid w:val="00594828"/>
    <w:rsid w:val="00595459"/>
    <w:rsid w:val="00595834"/>
    <w:rsid w:val="00595891"/>
    <w:rsid w:val="00595C38"/>
    <w:rsid w:val="005961DC"/>
    <w:rsid w:val="00596C65"/>
    <w:rsid w:val="00596E38"/>
    <w:rsid w:val="005971B0"/>
    <w:rsid w:val="0059724D"/>
    <w:rsid w:val="0059736C"/>
    <w:rsid w:val="005973ED"/>
    <w:rsid w:val="0059764B"/>
    <w:rsid w:val="00597CB1"/>
    <w:rsid w:val="005A04DC"/>
    <w:rsid w:val="005A0512"/>
    <w:rsid w:val="005A0795"/>
    <w:rsid w:val="005A0929"/>
    <w:rsid w:val="005A0E4B"/>
    <w:rsid w:val="005A11B6"/>
    <w:rsid w:val="005A123B"/>
    <w:rsid w:val="005A167F"/>
    <w:rsid w:val="005A18AE"/>
    <w:rsid w:val="005A1CBF"/>
    <w:rsid w:val="005A1FF3"/>
    <w:rsid w:val="005A266E"/>
    <w:rsid w:val="005A2869"/>
    <w:rsid w:val="005A2ACA"/>
    <w:rsid w:val="005A2B11"/>
    <w:rsid w:val="005A2B30"/>
    <w:rsid w:val="005A346E"/>
    <w:rsid w:val="005A3FD3"/>
    <w:rsid w:val="005A4297"/>
    <w:rsid w:val="005A5374"/>
    <w:rsid w:val="005A58AC"/>
    <w:rsid w:val="005A60F3"/>
    <w:rsid w:val="005A6226"/>
    <w:rsid w:val="005A644C"/>
    <w:rsid w:val="005A667A"/>
    <w:rsid w:val="005A68A2"/>
    <w:rsid w:val="005A6B3C"/>
    <w:rsid w:val="005A6CE3"/>
    <w:rsid w:val="005A6E81"/>
    <w:rsid w:val="005A7087"/>
    <w:rsid w:val="005A73CF"/>
    <w:rsid w:val="005A7FDF"/>
    <w:rsid w:val="005B02B7"/>
    <w:rsid w:val="005B0395"/>
    <w:rsid w:val="005B03D8"/>
    <w:rsid w:val="005B0EA7"/>
    <w:rsid w:val="005B1580"/>
    <w:rsid w:val="005B1663"/>
    <w:rsid w:val="005B2443"/>
    <w:rsid w:val="005B2BA2"/>
    <w:rsid w:val="005B367D"/>
    <w:rsid w:val="005B38A5"/>
    <w:rsid w:val="005B3EAD"/>
    <w:rsid w:val="005B3EB1"/>
    <w:rsid w:val="005B3F6F"/>
    <w:rsid w:val="005B3F7F"/>
    <w:rsid w:val="005B4330"/>
    <w:rsid w:val="005B52FD"/>
    <w:rsid w:val="005B5668"/>
    <w:rsid w:val="005B62C0"/>
    <w:rsid w:val="005B64EA"/>
    <w:rsid w:val="005B657A"/>
    <w:rsid w:val="005B666B"/>
    <w:rsid w:val="005B798B"/>
    <w:rsid w:val="005B7A61"/>
    <w:rsid w:val="005C0AA4"/>
    <w:rsid w:val="005C0E3F"/>
    <w:rsid w:val="005C0E8B"/>
    <w:rsid w:val="005C1096"/>
    <w:rsid w:val="005C12D8"/>
    <w:rsid w:val="005C16FA"/>
    <w:rsid w:val="005C1FAE"/>
    <w:rsid w:val="005C226B"/>
    <w:rsid w:val="005C354F"/>
    <w:rsid w:val="005C38F3"/>
    <w:rsid w:val="005C39E8"/>
    <w:rsid w:val="005C3CF1"/>
    <w:rsid w:val="005C451B"/>
    <w:rsid w:val="005C454C"/>
    <w:rsid w:val="005C48A5"/>
    <w:rsid w:val="005C4CCE"/>
    <w:rsid w:val="005C5660"/>
    <w:rsid w:val="005C66E5"/>
    <w:rsid w:val="005C6776"/>
    <w:rsid w:val="005C71E4"/>
    <w:rsid w:val="005C7241"/>
    <w:rsid w:val="005C72E3"/>
    <w:rsid w:val="005C777D"/>
    <w:rsid w:val="005C7943"/>
    <w:rsid w:val="005C7EDE"/>
    <w:rsid w:val="005C7F9A"/>
    <w:rsid w:val="005D0745"/>
    <w:rsid w:val="005D11B2"/>
    <w:rsid w:val="005D1723"/>
    <w:rsid w:val="005D2B1C"/>
    <w:rsid w:val="005D32F6"/>
    <w:rsid w:val="005D3569"/>
    <w:rsid w:val="005D3C44"/>
    <w:rsid w:val="005D4285"/>
    <w:rsid w:val="005D435F"/>
    <w:rsid w:val="005D49A7"/>
    <w:rsid w:val="005D4B68"/>
    <w:rsid w:val="005D4B93"/>
    <w:rsid w:val="005D4D08"/>
    <w:rsid w:val="005D570B"/>
    <w:rsid w:val="005D63A4"/>
    <w:rsid w:val="005D64E2"/>
    <w:rsid w:val="005D7582"/>
    <w:rsid w:val="005D7680"/>
    <w:rsid w:val="005D7933"/>
    <w:rsid w:val="005D7FCA"/>
    <w:rsid w:val="005E00AF"/>
    <w:rsid w:val="005E0548"/>
    <w:rsid w:val="005E07F4"/>
    <w:rsid w:val="005E082A"/>
    <w:rsid w:val="005E0E51"/>
    <w:rsid w:val="005E0E80"/>
    <w:rsid w:val="005E0EF7"/>
    <w:rsid w:val="005E11C1"/>
    <w:rsid w:val="005E11CD"/>
    <w:rsid w:val="005E17A3"/>
    <w:rsid w:val="005E1A27"/>
    <w:rsid w:val="005E1AA5"/>
    <w:rsid w:val="005E1EDA"/>
    <w:rsid w:val="005E2453"/>
    <w:rsid w:val="005E2563"/>
    <w:rsid w:val="005E27F3"/>
    <w:rsid w:val="005E3598"/>
    <w:rsid w:val="005E394C"/>
    <w:rsid w:val="005E3A06"/>
    <w:rsid w:val="005E4281"/>
    <w:rsid w:val="005E42BF"/>
    <w:rsid w:val="005E45DA"/>
    <w:rsid w:val="005E4A38"/>
    <w:rsid w:val="005E4A45"/>
    <w:rsid w:val="005E4B8B"/>
    <w:rsid w:val="005E4E70"/>
    <w:rsid w:val="005E4F50"/>
    <w:rsid w:val="005E51AF"/>
    <w:rsid w:val="005E65BB"/>
    <w:rsid w:val="005E68CF"/>
    <w:rsid w:val="005E6F95"/>
    <w:rsid w:val="005E79EF"/>
    <w:rsid w:val="005E7C6F"/>
    <w:rsid w:val="005E7C7E"/>
    <w:rsid w:val="005F0DA0"/>
    <w:rsid w:val="005F11DC"/>
    <w:rsid w:val="005F16C7"/>
    <w:rsid w:val="005F1C52"/>
    <w:rsid w:val="005F2538"/>
    <w:rsid w:val="005F2767"/>
    <w:rsid w:val="005F34CB"/>
    <w:rsid w:val="005F3C6B"/>
    <w:rsid w:val="005F4186"/>
    <w:rsid w:val="005F4790"/>
    <w:rsid w:val="005F47AE"/>
    <w:rsid w:val="005F4914"/>
    <w:rsid w:val="005F5783"/>
    <w:rsid w:val="005F58C3"/>
    <w:rsid w:val="005F5933"/>
    <w:rsid w:val="005F6007"/>
    <w:rsid w:val="005F615B"/>
    <w:rsid w:val="005F62B7"/>
    <w:rsid w:val="005F67FC"/>
    <w:rsid w:val="005F6869"/>
    <w:rsid w:val="005F6BB9"/>
    <w:rsid w:val="005F6CBC"/>
    <w:rsid w:val="00600D62"/>
    <w:rsid w:val="00600E8F"/>
    <w:rsid w:val="00601A71"/>
    <w:rsid w:val="00602738"/>
    <w:rsid w:val="00603056"/>
    <w:rsid w:val="00603148"/>
    <w:rsid w:val="00603583"/>
    <w:rsid w:val="006038A3"/>
    <w:rsid w:val="00603CED"/>
    <w:rsid w:val="006056E4"/>
    <w:rsid w:val="006062BD"/>
    <w:rsid w:val="0060678C"/>
    <w:rsid w:val="00606B41"/>
    <w:rsid w:val="00606B55"/>
    <w:rsid w:val="00606FC7"/>
    <w:rsid w:val="00607714"/>
    <w:rsid w:val="00607CC2"/>
    <w:rsid w:val="00610456"/>
    <w:rsid w:val="00610A35"/>
    <w:rsid w:val="00610C8E"/>
    <w:rsid w:val="00610DB0"/>
    <w:rsid w:val="00610F40"/>
    <w:rsid w:val="00610FBB"/>
    <w:rsid w:val="0061103F"/>
    <w:rsid w:val="00611473"/>
    <w:rsid w:val="006116F4"/>
    <w:rsid w:val="00611B36"/>
    <w:rsid w:val="00613750"/>
    <w:rsid w:val="00613A34"/>
    <w:rsid w:val="00613FB2"/>
    <w:rsid w:val="006145CC"/>
    <w:rsid w:val="00615521"/>
    <w:rsid w:val="00615ADA"/>
    <w:rsid w:val="00615DFB"/>
    <w:rsid w:val="00615EEF"/>
    <w:rsid w:val="006166EE"/>
    <w:rsid w:val="006169E8"/>
    <w:rsid w:val="006202C0"/>
    <w:rsid w:val="006207FF"/>
    <w:rsid w:val="00620937"/>
    <w:rsid w:val="00620DB9"/>
    <w:rsid w:val="006211DB"/>
    <w:rsid w:val="00621239"/>
    <w:rsid w:val="006217FB"/>
    <w:rsid w:val="006219D3"/>
    <w:rsid w:val="0062215C"/>
    <w:rsid w:val="006221CD"/>
    <w:rsid w:val="00622220"/>
    <w:rsid w:val="0062235C"/>
    <w:rsid w:val="00622D1E"/>
    <w:rsid w:val="0062333C"/>
    <w:rsid w:val="00623562"/>
    <w:rsid w:val="00623AE2"/>
    <w:rsid w:val="00626565"/>
    <w:rsid w:val="006266A9"/>
    <w:rsid w:val="00626C94"/>
    <w:rsid w:val="006273B0"/>
    <w:rsid w:val="00630426"/>
    <w:rsid w:val="00630B9F"/>
    <w:rsid w:val="00630D9F"/>
    <w:rsid w:val="006310A2"/>
    <w:rsid w:val="006316C1"/>
    <w:rsid w:val="00631ED4"/>
    <w:rsid w:val="006320AC"/>
    <w:rsid w:val="006324EB"/>
    <w:rsid w:val="00632AE6"/>
    <w:rsid w:val="006330E8"/>
    <w:rsid w:val="00633154"/>
    <w:rsid w:val="00633719"/>
    <w:rsid w:val="00633BC7"/>
    <w:rsid w:val="00633F18"/>
    <w:rsid w:val="00634743"/>
    <w:rsid w:val="00634953"/>
    <w:rsid w:val="00634C1F"/>
    <w:rsid w:val="00635AC7"/>
    <w:rsid w:val="00635B7A"/>
    <w:rsid w:val="00635BD7"/>
    <w:rsid w:val="00635D61"/>
    <w:rsid w:val="00635E9C"/>
    <w:rsid w:val="006363CB"/>
    <w:rsid w:val="00636949"/>
    <w:rsid w:val="00636D3A"/>
    <w:rsid w:val="00636E5A"/>
    <w:rsid w:val="006371F9"/>
    <w:rsid w:val="0063729F"/>
    <w:rsid w:val="0063753F"/>
    <w:rsid w:val="00637973"/>
    <w:rsid w:val="00637B41"/>
    <w:rsid w:val="00637B6B"/>
    <w:rsid w:val="00640569"/>
    <w:rsid w:val="006406DF"/>
    <w:rsid w:val="00640B56"/>
    <w:rsid w:val="00640D86"/>
    <w:rsid w:val="006414CC"/>
    <w:rsid w:val="006414EE"/>
    <w:rsid w:val="00641641"/>
    <w:rsid w:val="00642386"/>
    <w:rsid w:val="006423EA"/>
    <w:rsid w:val="00642524"/>
    <w:rsid w:val="00642789"/>
    <w:rsid w:val="00642A46"/>
    <w:rsid w:val="00642D0A"/>
    <w:rsid w:val="00643F37"/>
    <w:rsid w:val="00644208"/>
    <w:rsid w:val="00644346"/>
    <w:rsid w:val="006446DC"/>
    <w:rsid w:val="00644F86"/>
    <w:rsid w:val="00645663"/>
    <w:rsid w:val="00645710"/>
    <w:rsid w:val="006459FD"/>
    <w:rsid w:val="0064630E"/>
    <w:rsid w:val="006466BD"/>
    <w:rsid w:val="00646FE1"/>
    <w:rsid w:val="00647075"/>
    <w:rsid w:val="00647F45"/>
    <w:rsid w:val="006501C5"/>
    <w:rsid w:val="006515FE"/>
    <w:rsid w:val="006516EE"/>
    <w:rsid w:val="00652815"/>
    <w:rsid w:val="006529BA"/>
    <w:rsid w:val="00652A8B"/>
    <w:rsid w:val="00653030"/>
    <w:rsid w:val="00653126"/>
    <w:rsid w:val="00653F3D"/>
    <w:rsid w:val="0065581D"/>
    <w:rsid w:val="0065588C"/>
    <w:rsid w:val="00655A8D"/>
    <w:rsid w:val="00655C2F"/>
    <w:rsid w:val="006561C5"/>
    <w:rsid w:val="0065621E"/>
    <w:rsid w:val="00656995"/>
    <w:rsid w:val="00656B6C"/>
    <w:rsid w:val="0065730D"/>
    <w:rsid w:val="006575CD"/>
    <w:rsid w:val="00657FEE"/>
    <w:rsid w:val="00660100"/>
    <w:rsid w:val="00660403"/>
    <w:rsid w:val="006606E6"/>
    <w:rsid w:val="0066092D"/>
    <w:rsid w:val="00660D59"/>
    <w:rsid w:val="00661140"/>
    <w:rsid w:val="00661278"/>
    <w:rsid w:val="006613FD"/>
    <w:rsid w:val="0066246F"/>
    <w:rsid w:val="0066250A"/>
    <w:rsid w:val="00662D22"/>
    <w:rsid w:val="00662D5E"/>
    <w:rsid w:val="0066452A"/>
    <w:rsid w:val="006649DD"/>
    <w:rsid w:val="00665B4F"/>
    <w:rsid w:val="00666AFC"/>
    <w:rsid w:val="0066725A"/>
    <w:rsid w:val="0066759C"/>
    <w:rsid w:val="006675F5"/>
    <w:rsid w:val="0067006B"/>
    <w:rsid w:val="00670A60"/>
    <w:rsid w:val="00670FB3"/>
    <w:rsid w:val="006710DD"/>
    <w:rsid w:val="006711C9"/>
    <w:rsid w:val="00671869"/>
    <w:rsid w:val="006719C4"/>
    <w:rsid w:val="00671A62"/>
    <w:rsid w:val="00671A64"/>
    <w:rsid w:val="00671FC9"/>
    <w:rsid w:val="006725D8"/>
    <w:rsid w:val="0067279F"/>
    <w:rsid w:val="00672F7B"/>
    <w:rsid w:val="00673200"/>
    <w:rsid w:val="0067322E"/>
    <w:rsid w:val="006733B4"/>
    <w:rsid w:val="00673F2C"/>
    <w:rsid w:val="006743A1"/>
    <w:rsid w:val="00674492"/>
    <w:rsid w:val="00674AC8"/>
    <w:rsid w:val="0067501E"/>
    <w:rsid w:val="0067547E"/>
    <w:rsid w:val="00675AE8"/>
    <w:rsid w:val="006765F1"/>
    <w:rsid w:val="00676838"/>
    <w:rsid w:val="00676968"/>
    <w:rsid w:val="006773D2"/>
    <w:rsid w:val="00680226"/>
    <w:rsid w:val="00680581"/>
    <w:rsid w:val="00680A56"/>
    <w:rsid w:val="00680D9B"/>
    <w:rsid w:val="00681A41"/>
    <w:rsid w:val="006821B2"/>
    <w:rsid w:val="006828E2"/>
    <w:rsid w:val="00682C13"/>
    <w:rsid w:val="00682E2C"/>
    <w:rsid w:val="0068333A"/>
    <w:rsid w:val="006833EA"/>
    <w:rsid w:val="006838C0"/>
    <w:rsid w:val="00684AC5"/>
    <w:rsid w:val="006852BD"/>
    <w:rsid w:val="00685856"/>
    <w:rsid w:val="00685871"/>
    <w:rsid w:val="00685901"/>
    <w:rsid w:val="00685B2C"/>
    <w:rsid w:val="00685BB9"/>
    <w:rsid w:val="00686E56"/>
    <w:rsid w:val="00687894"/>
    <w:rsid w:val="006878D0"/>
    <w:rsid w:val="00687E06"/>
    <w:rsid w:val="00687F20"/>
    <w:rsid w:val="00690127"/>
    <w:rsid w:val="00690EB0"/>
    <w:rsid w:val="00691077"/>
    <w:rsid w:val="00691270"/>
    <w:rsid w:val="00691BFF"/>
    <w:rsid w:val="0069248B"/>
    <w:rsid w:val="00692CF8"/>
    <w:rsid w:val="00693159"/>
    <w:rsid w:val="00693185"/>
    <w:rsid w:val="00693EA1"/>
    <w:rsid w:val="00694280"/>
    <w:rsid w:val="00694876"/>
    <w:rsid w:val="006953C1"/>
    <w:rsid w:val="00695613"/>
    <w:rsid w:val="006958ED"/>
    <w:rsid w:val="00695C4E"/>
    <w:rsid w:val="00695EEE"/>
    <w:rsid w:val="0069606E"/>
    <w:rsid w:val="006966B9"/>
    <w:rsid w:val="00696CDD"/>
    <w:rsid w:val="00696EB2"/>
    <w:rsid w:val="00696F0D"/>
    <w:rsid w:val="006971DC"/>
    <w:rsid w:val="006971E0"/>
    <w:rsid w:val="0069738D"/>
    <w:rsid w:val="0069741A"/>
    <w:rsid w:val="006975E9"/>
    <w:rsid w:val="006A0786"/>
    <w:rsid w:val="006A08CF"/>
    <w:rsid w:val="006A0C86"/>
    <w:rsid w:val="006A0DEA"/>
    <w:rsid w:val="006A12B2"/>
    <w:rsid w:val="006A12F0"/>
    <w:rsid w:val="006A16E9"/>
    <w:rsid w:val="006A2455"/>
    <w:rsid w:val="006A2521"/>
    <w:rsid w:val="006A3169"/>
    <w:rsid w:val="006A316E"/>
    <w:rsid w:val="006A3BDB"/>
    <w:rsid w:val="006A3EDE"/>
    <w:rsid w:val="006A462C"/>
    <w:rsid w:val="006A4814"/>
    <w:rsid w:val="006A5450"/>
    <w:rsid w:val="006A54C6"/>
    <w:rsid w:val="006A559B"/>
    <w:rsid w:val="006A5A60"/>
    <w:rsid w:val="006A5D9A"/>
    <w:rsid w:val="006A5E16"/>
    <w:rsid w:val="006A615C"/>
    <w:rsid w:val="006A651F"/>
    <w:rsid w:val="006A6927"/>
    <w:rsid w:val="006A6D46"/>
    <w:rsid w:val="006A6FF3"/>
    <w:rsid w:val="006A7D9E"/>
    <w:rsid w:val="006B0199"/>
    <w:rsid w:val="006B0A32"/>
    <w:rsid w:val="006B0BD8"/>
    <w:rsid w:val="006B0C18"/>
    <w:rsid w:val="006B120F"/>
    <w:rsid w:val="006B162E"/>
    <w:rsid w:val="006B294F"/>
    <w:rsid w:val="006B2B30"/>
    <w:rsid w:val="006B3055"/>
    <w:rsid w:val="006B34D6"/>
    <w:rsid w:val="006B3D13"/>
    <w:rsid w:val="006B4557"/>
    <w:rsid w:val="006B45A6"/>
    <w:rsid w:val="006B484A"/>
    <w:rsid w:val="006B5293"/>
    <w:rsid w:val="006B5639"/>
    <w:rsid w:val="006B57D2"/>
    <w:rsid w:val="006B61E0"/>
    <w:rsid w:val="006B6817"/>
    <w:rsid w:val="006B682F"/>
    <w:rsid w:val="006B73B8"/>
    <w:rsid w:val="006B7BD4"/>
    <w:rsid w:val="006C015C"/>
    <w:rsid w:val="006C0251"/>
    <w:rsid w:val="006C030A"/>
    <w:rsid w:val="006C0320"/>
    <w:rsid w:val="006C196D"/>
    <w:rsid w:val="006C1A16"/>
    <w:rsid w:val="006C2265"/>
    <w:rsid w:val="006C27D1"/>
    <w:rsid w:val="006C2B9A"/>
    <w:rsid w:val="006C37F6"/>
    <w:rsid w:val="006C39BB"/>
    <w:rsid w:val="006C3B99"/>
    <w:rsid w:val="006C3BCF"/>
    <w:rsid w:val="006C4502"/>
    <w:rsid w:val="006C456C"/>
    <w:rsid w:val="006C49B1"/>
    <w:rsid w:val="006C4BE6"/>
    <w:rsid w:val="006C572F"/>
    <w:rsid w:val="006C5BB3"/>
    <w:rsid w:val="006C5EEC"/>
    <w:rsid w:val="006C6114"/>
    <w:rsid w:val="006C6A45"/>
    <w:rsid w:val="006C6E4F"/>
    <w:rsid w:val="006C6ED4"/>
    <w:rsid w:val="006C767F"/>
    <w:rsid w:val="006C7E59"/>
    <w:rsid w:val="006D01DE"/>
    <w:rsid w:val="006D080D"/>
    <w:rsid w:val="006D0E93"/>
    <w:rsid w:val="006D1128"/>
    <w:rsid w:val="006D16D9"/>
    <w:rsid w:val="006D1C14"/>
    <w:rsid w:val="006D1FF8"/>
    <w:rsid w:val="006D2288"/>
    <w:rsid w:val="006D2561"/>
    <w:rsid w:val="006D2A61"/>
    <w:rsid w:val="006D2EE8"/>
    <w:rsid w:val="006D306A"/>
    <w:rsid w:val="006D3F28"/>
    <w:rsid w:val="006D4464"/>
    <w:rsid w:val="006D48DC"/>
    <w:rsid w:val="006D4E32"/>
    <w:rsid w:val="006D4E9D"/>
    <w:rsid w:val="006D517C"/>
    <w:rsid w:val="006D51AD"/>
    <w:rsid w:val="006D51F8"/>
    <w:rsid w:val="006D5694"/>
    <w:rsid w:val="006D5AB5"/>
    <w:rsid w:val="006D5C70"/>
    <w:rsid w:val="006D5E91"/>
    <w:rsid w:val="006D5FB2"/>
    <w:rsid w:val="006D61FD"/>
    <w:rsid w:val="006D6510"/>
    <w:rsid w:val="006D726B"/>
    <w:rsid w:val="006D7276"/>
    <w:rsid w:val="006D7E87"/>
    <w:rsid w:val="006D7EF1"/>
    <w:rsid w:val="006E07F2"/>
    <w:rsid w:val="006E0B0F"/>
    <w:rsid w:val="006E14E6"/>
    <w:rsid w:val="006E17D6"/>
    <w:rsid w:val="006E198E"/>
    <w:rsid w:val="006E1AEE"/>
    <w:rsid w:val="006E29E8"/>
    <w:rsid w:val="006E2F52"/>
    <w:rsid w:val="006E2FC7"/>
    <w:rsid w:val="006E3080"/>
    <w:rsid w:val="006E3122"/>
    <w:rsid w:val="006E32A9"/>
    <w:rsid w:val="006E34BF"/>
    <w:rsid w:val="006E3B9C"/>
    <w:rsid w:val="006E3CED"/>
    <w:rsid w:val="006E51A2"/>
    <w:rsid w:val="006E594D"/>
    <w:rsid w:val="006E5E5A"/>
    <w:rsid w:val="006E60E3"/>
    <w:rsid w:val="006E6342"/>
    <w:rsid w:val="006E6472"/>
    <w:rsid w:val="006E65F7"/>
    <w:rsid w:val="006E6A98"/>
    <w:rsid w:val="006E7066"/>
    <w:rsid w:val="006E742F"/>
    <w:rsid w:val="006E7D3E"/>
    <w:rsid w:val="006F0446"/>
    <w:rsid w:val="006F092D"/>
    <w:rsid w:val="006F09B8"/>
    <w:rsid w:val="006F0DE2"/>
    <w:rsid w:val="006F11BD"/>
    <w:rsid w:val="006F2480"/>
    <w:rsid w:val="006F25B4"/>
    <w:rsid w:val="006F32C7"/>
    <w:rsid w:val="006F3392"/>
    <w:rsid w:val="006F3495"/>
    <w:rsid w:val="006F3545"/>
    <w:rsid w:val="006F364E"/>
    <w:rsid w:val="006F417D"/>
    <w:rsid w:val="006F460B"/>
    <w:rsid w:val="006F4630"/>
    <w:rsid w:val="006F46A8"/>
    <w:rsid w:val="006F49F1"/>
    <w:rsid w:val="006F51B3"/>
    <w:rsid w:val="006F5385"/>
    <w:rsid w:val="006F57F8"/>
    <w:rsid w:val="006F5C83"/>
    <w:rsid w:val="006F5F18"/>
    <w:rsid w:val="006F67CC"/>
    <w:rsid w:val="006F680E"/>
    <w:rsid w:val="006F6B89"/>
    <w:rsid w:val="006F7A98"/>
    <w:rsid w:val="0070030D"/>
    <w:rsid w:val="00700A7C"/>
    <w:rsid w:val="00700A94"/>
    <w:rsid w:val="00701C2D"/>
    <w:rsid w:val="00702162"/>
    <w:rsid w:val="00702356"/>
    <w:rsid w:val="00702A32"/>
    <w:rsid w:val="00702B64"/>
    <w:rsid w:val="007032E2"/>
    <w:rsid w:val="00703930"/>
    <w:rsid w:val="00704055"/>
    <w:rsid w:val="007048EA"/>
    <w:rsid w:val="00704A27"/>
    <w:rsid w:val="007053CD"/>
    <w:rsid w:val="007054AB"/>
    <w:rsid w:val="00705AD0"/>
    <w:rsid w:val="00705FFB"/>
    <w:rsid w:val="0070610E"/>
    <w:rsid w:val="00706444"/>
    <w:rsid w:val="007067AA"/>
    <w:rsid w:val="00707055"/>
    <w:rsid w:val="0070752E"/>
    <w:rsid w:val="0070755C"/>
    <w:rsid w:val="00707759"/>
    <w:rsid w:val="00707C4E"/>
    <w:rsid w:val="00710081"/>
    <w:rsid w:val="007105D7"/>
    <w:rsid w:val="0071061D"/>
    <w:rsid w:val="0071065C"/>
    <w:rsid w:val="0071087E"/>
    <w:rsid w:val="00710B0D"/>
    <w:rsid w:val="00710D68"/>
    <w:rsid w:val="0071100F"/>
    <w:rsid w:val="0071139F"/>
    <w:rsid w:val="00713CB5"/>
    <w:rsid w:val="00714224"/>
    <w:rsid w:val="007142CA"/>
    <w:rsid w:val="0071486D"/>
    <w:rsid w:val="00714E3F"/>
    <w:rsid w:val="0071558B"/>
    <w:rsid w:val="007161BC"/>
    <w:rsid w:val="00716960"/>
    <w:rsid w:val="007170B4"/>
    <w:rsid w:val="0071727D"/>
    <w:rsid w:val="0071768F"/>
    <w:rsid w:val="0071776A"/>
    <w:rsid w:val="0072005D"/>
    <w:rsid w:val="007203E3"/>
    <w:rsid w:val="00721189"/>
    <w:rsid w:val="007215C2"/>
    <w:rsid w:val="00721653"/>
    <w:rsid w:val="00721BEF"/>
    <w:rsid w:val="00721F81"/>
    <w:rsid w:val="007221C3"/>
    <w:rsid w:val="007224E3"/>
    <w:rsid w:val="0072271D"/>
    <w:rsid w:val="007227E4"/>
    <w:rsid w:val="007228EC"/>
    <w:rsid w:val="00722F2C"/>
    <w:rsid w:val="007230FA"/>
    <w:rsid w:val="007231C6"/>
    <w:rsid w:val="00723850"/>
    <w:rsid w:val="00723B6B"/>
    <w:rsid w:val="00723C53"/>
    <w:rsid w:val="007254D1"/>
    <w:rsid w:val="007258BC"/>
    <w:rsid w:val="00725B32"/>
    <w:rsid w:val="00725B3C"/>
    <w:rsid w:val="007268DE"/>
    <w:rsid w:val="00726CB4"/>
    <w:rsid w:val="0072772E"/>
    <w:rsid w:val="007278C5"/>
    <w:rsid w:val="00727B4A"/>
    <w:rsid w:val="0073054D"/>
    <w:rsid w:val="007306BE"/>
    <w:rsid w:val="00730A22"/>
    <w:rsid w:val="00731146"/>
    <w:rsid w:val="007320C6"/>
    <w:rsid w:val="007329F3"/>
    <w:rsid w:val="00732FF7"/>
    <w:rsid w:val="0073319C"/>
    <w:rsid w:val="00733944"/>
    <w:rsid w:val="00733B39"/>
    <w:rsid w:val="00733D54"/>
    <w:rsid w:val="00734CEE"/>
    <w:rsid w:val="00735F60"/>
    <w:rsid w:val="007367D8"/>
    <w:rsid w:val="00736A4F"/>
    <w:rsid w:val="00737172"/>
    <w:rsid w:val="007372B4"/>
    <w:rsid w:val="007376B0"/>
    <w:rsid w:val="00737753"/>
    <w:rsid w:val="00737768"/>
    <w:rsid w:val="00737BFC"/>
    <w:rsid w:val="00737FFA"/>
    <w:rsid w:val="0074020D"/>
    <w:rsid w:val="00740A55"/>
    <w:rsid w:val="00740BB8"/>
    <w:rsid w:val="00740CE9"/>
    <w:rsid w:val="007410F3"/>
    <w:rsid w:val="007428E3"/>
    <w:rsid w:val="00742965"/>
    <w:rsid w:val="0074353D"/>
    <w:rsid w:val="0074394E"/>
    <w:rsid w:val="0074422D"/>
    <w:rsid w:val="00744A46"/>
    <w:rsid w:val="0074503A"/>
    <w:rsid w:val="00745232"/>
    <w:rsid w:val="00745428"/>
    <w:rsid w:val="007455B9"/>
    <w:rsid w:val="00745C40"/>
    <w:rsid w:val="007463DF"/>
    <w:rsid w:val="007468C7"/>
    <w:rsid w:val="00746F6C"/>
    <w:rsid w:val="00747BE5"/>
    <w:rsid w:val="00747BE8"/>
    <w:rsid w:val="00747D0A"/>
    <w:rsid w:val="00747DF1"/>
    <w:rsid w:val="00750611"/>
    <w:rsid w:val="00750D0A"/>
    <w:rsid w:val="00750FCD"/>
    <w:rsid w:val="00751093"/>
    <w:rsid w:val="00751164"/>
    <w:rsid w:val="007512EC"/>
    <w:rsid w:val="0075184C"/>
    <w:rsid w:val="00751D90"/>
    <w:rsid w:val="00751D93"/>
    <w:rsid w:val="00752300"/>
    <w:rsid w:val="0075245C"/>
    <w:rsid w:val="00752838"/>
    <w:rsid w:val="00752D52"/>
    <w:rsid w:val="0075330F"/>
    <w:rsid w:val="007536A8"/>
    <w:rsid w:val="00753BF5"/>
    <w:rsid w:val="007546F8"/>
    <w:rsid w:val="0075499E"/>
    <w:rsid w:val="0075529F"/>
    <w:rsid w:val="007552F5"/>
    <w:rsid w:val="007555C1"/>
    <w:rsid w:val="0075579B"/>
    <w:rsid w:val="00755BAB"/>
    <w:rsid w:val="007562D8"/>
    <w:rsid w:val="007568AF"/>
    <w:rsid w:val="00756DA6"/>
    <w:rsid w:val="007600BF"/>
    <w:rsid w:val="0076080E"/>
    <w:rsid w:val="0076094B"/>
    <w:rsid w:val="00761124"/>
    <w:rsid w:val="0076186D"/>
    <w:rsid w:val="00761D0D"/>
    <w:rsid w:val="00761EE8"/>
    <w:rsid w:val="00762A5D"/>
    <w:rsid w:val="00762F97"/>
    <w:rsid w:val="007632F4"/>
    <w:rsid w:val="00763365"/>
    <w:rsid w:val="0076411D"/>
    <w:rsid w:val="007643EE"/>
    <w:rsid w:val="00764857"/>
    <w:rsid w:val="007648AC"/>
    <w:rsid w:val="00764DDA"/>
    <w:rsid w:val="00764E37"/>
    <w:rsid w:val="0076525E"/>
    <w:rsid w:val="00766283"/>
    <w:rsid w:val="007670F8"/>
    <w:rsid w:val="007671D4"/>
    <w:rsid w:val="00770A85"/>
    <w:rsid w:val="00770C8A"/>
    <w:rsid w:val="0077143C"/>
    <w:rsid w:val="00771BDD"/>
    <w:rsid w:val="00771E12"/>
    <w:rsid w:val="007721F5"/>
    <w:rsid w:val="00772DCF"/>
    <w:rsid w:val="00773DC9"/>
    <w:rsid w:val="00773DD9"/>
    <w:rsid w:val="00774574"/>
    <w:rsid w:val="00774666"/>
    <w:rsid w:val="007752D7"/>
    <w:rsid w:val="0077559A"/>
    <w:rsid w:val="0077572E"/>
    <w:rsid w:val="007765FF"/>
    <w:rsid w:val="00776759"/>
    <w:rsid w:val="00776847"/>
    <w:rsid w:val="00776FCF"/>
    <w:rsid w:val="00777091"/>
    <w:rsid w:val="00777BE4"/>
    <w:rsid w:val="0078031B"/>
    <w:rsid w:val="007806FA"/>
    <w:rsid w:val="0078151D"/>
    <w:rsid w:val="00781689"/>
    <w:rsid w:val="00782B8F"/>
    <w:rsid w:val="00782EE8"/>
    <w:rsid w:val="007837EB"/>
    <w:rsid w:val="00783A66"/>
    <w:rsid w:val="00784006"/>
    <w:rsid w:val="0078458A"/>
    <w:rsid w:val="00784AA2"/>
    <w:rsid w:val="00784F44"/>
    <w:rsid w:val="00785127"/>
    <w:rsid w:val="007855C8"/>
    <w:rsid w:val="00785682"/>
    <w:rsid w:val="00785A9A"/>
    <w:rsid w:val="00786157"/>
    <w:rsid w:val="007865C4"/>
    <w:rsid w:val="00786672"/>
    <w:rsid w:val="00786DB1"/>
    <w:rsid w:val="00786E7F"/>
    <w:rsid w:val="007870BF"/>
    <w:rsid w:val="007872CF"/>
    <w:rsid w:val="00787D44"/>
    <w:rsid w:val="007908FA"/>
    <w:rsid w:val="0079101F"/>
    <w:rsid w:val="007918B5"/>
    <w:rsid w:val="0079201C"/>
    <w:rsid w:val="00792534"/>
    <w:rsid w:val="007927E0"/>
    <w:rsid w:val="0079307F"/>
    <w:rsid w:val="00793380"/>
    <w:rsid w:val="0079354C"/>
    <w:rsid w:val="00793856"/>
    <w:rsid w:val="00793B0B"/>
    <w:rsid w:val="007940C5"/>
    <w:rsid w:val="007947C4"/>
    <w:rsid w:val="00794C6C"/>
    <w:rsid w:val="00794CA0"/>
    <w:rsid w:val="00794CDD"/>
    <w:rsid w:val="00794D7B"/>
    <w:rsid w:val="007950AE"/>
    <w:rsid w:val="007953D6"/>
    <w:rsid w:val="007955CE"/>
    <w:rsid w:val="0079569C"/>
    <w:rsid w:val="00795812"/>
    <w:rsid w:val="00795B4E"/>
    <w:rsid w:val="00795CE1"/>
    <w:rsid w:val="007961E6"/>
    <w:rsid w:val="00796306"/>
    <w:rsid w:val="007963CD"/>
    <w:rsid w:val="007964BE"/>
    <w:rsid w:val="00796952"/>
    <w:rsid w:val="00796994"/>
    <w:rsid w:val="00797766"/>
    <w:rsid w:val="00797A32"/>
    <w:rsid w:val="00797ADD"/>
    <w:rsid w:val="00797C56"/>
    <w:rsid w:val="007A0646"/>
    <w:rsid w:val="007A06AC"/>
    <w:rsid w:val="007A0E45"/>
    <w:rsid w:val="007A1B2F"/>
    <w:rsid w:val="007A2621"/>
    <w:rsid w:val="007A2A83"/>
    <w:rsid w:val="007A2F26"/>
    <w:rsid w:val="007A33CB"/>
    <w:rsid w:val="007A390F"/>
    <w:rsid w:val="007A444A"/>
    <w:rsid w:val="007A4636"/>
    <w:rsid w:val="007A4AE8"/>
    <w:rsid w:val="007A5631"/>
    <w:rsid w:val="007A5719"/>
    <w:rsid w:val="007A5DB0"/>
    <w:rsid w:val="007A6067"/>
    <w:rsid w:val="007A65F3"/>
    <w:rsid w:val="007A6D65"/>
    <w:rsid w:val="007A6E65"/>
    <w:rsid w:val="007A7360"/>
    <w:rsid w:val="007A7377"/>
    <w:rsid w:val="007A79BB"/>
    <w:rsid w:val="007A7E01"/>
    <w:rsid w:val="007B02EE"/>
    <w:rsid w:val="007B1014"/>
    <w:rsid w:val="007B103F"/>
    <w:rsid w:val="007B1140"/>
    <w:rsid w:val="007B123A"/>
    <w:rsid w:val="007B1484"/>
    <w:rsid w:val="007B1A10"/>
    <w:rsid w:val="007B25BC"/>
    <w:rsid w:val="007B2AA5"/>
    <w:rsid w:val="007B31AB"/>
    <w:rsid w:val="007B3268"/>
    <w:rsid w:val="007B3673"/>
    <w:rsid w:val="007B37F1"/>
    <w:rsid w:val="007B3E8A"/>
    <w:rsid w:val="007B42D3"/>
    <w:rsid w:val="007B46D9"/>
    <w:rsid w:val="007B5B6E"/>
    <w:rsid w:val="007B5C06"/>
    <w:rsid w:val="007B5E16"/>
    <w:rsid w:val="007B605E"/>
    <w:rsid w:val="007B6659"/>
    <w:rsid w:val="007B6C39"/>
    <w:rsid w:val="007B6DA7"/>
    <w:rsid w:val="007B76AB"/>
    <w:rsid w:val="007B7AB7"/>
    <w:rsid w:val="007B7AC9"/>
    <w:rsid w:val="007B7B05"/>
    <w:rsid w:val="007B7C6D"/>
    <w:rsid w:val="007B7DBD"/>
    <w:rsid w:val="007C09EA"/>
    <w:rsid w:val="007C0A5B"/>
    <w:rsid w:val="007C0D09"/>
    <w:rsid w:val="007C1728"/>
    <w:rsid w:val="007C264B"/>
    <w:rsid w:val="007C26DB"/>
    <w:rsid w:val="007C29E9"/>
    <w:rsid w:val="007C3439"/>
    <w:rsid w:val="007C421B"/>
    <w:rsid w:val="007C4255"/>
    <w:rsid w:val="007C427C"/>
    <w:rsid w:val="007C45D3"/>
    <w:rsid w:val="007C45D9"/>
    <w:rsid w:val="007C597B"/>
    <w:rsid w:val="007C68EC"/>
    <w:rsid w:val="007C6C16"/>
    <w:rsid w:val="007C7548"/>
    <w:rsid w:val="007C760C"/>
    <w:rsid w:val="007C7CD7"/>
    <w:rsid w:val="007D0361"/>
    <w:rsid w:val="007D0592"/>
    <w:rsid w:val="007D08FD"/>
    <w:rsid w:val="007D0E5D"/>
    <w:rsid w:val="007D14EF"/>
    <w:rsid w:val="007D1584"/>
    <w:rsid w:val="007D1983"/>
    <w:rsid w:val="007D2044"/>
    <w:rsid w:val="007D26E4"/>
    <w:rsid w:val="007D292D"/>
    <w:rsid w:val="007D36D6"/>
    <w:rsid w:val="007D3FA8"/>
    <w:rsid w:val="007D42BD"/>
    <w:rsid w:val="007D4D66"/>
    <w:rsid w:val="007D4F33"/>
    <w:rsid w:val="007D554B"/>
    <w:rsid w:val="007D6119"/>
    <w:rsid w:val="007D61C4"/>
    <w:rsid w:val="007D65C7"/>
    <w:rsid w:val="007D68F4"/>
    <w:rsid w:val="007D705C"/>
    <w:rsid w:val="007D74D2"/>
    <w:rsid w:val="007D765A"/>
    <w:rsid w:val="007D7976"/>
    <w:rsid w:val="007D79B5"/>
    <w:rsid w:val="007E0FFC"/>
    <w:rsid w:val="007E129D"/>
    <w:rsid w:val="007E172A"/>
    <w:rsid w:val="007E182B"/>
    <w:rsid w:val="007E2334"/>
    <w:rsid w:val="007E23C4"/>
    <w:rsid w:val="007E23CE"/>
    <w:rsid w:val="007E2666"/>
    <w:rsid w:val="007E2CE7"/>
    <w:rsid w:val="007E2F21"/>
    <w:rsid w:val="007E2F48"/>
    <w:rsid w:val="007E3951"/>
    <w:rsid w:val="007E43D0"/>
    <w:rsid w:val="007E4703"/>
    <w:rsid w:val="007E4C1F"/>
    <w:rsid w:val="007E4F00"/>
    <w:rsid w:val="007E5329"/>
    <w:rsid w:val="007E54F8"/>
    <w:rsid w:val="007E5987"/>
    <w:rsid w:val="007E5BD8"/>
    <w:rsid w:val="007E5C2A"/>
    <w:rsid w:val="007E77C7"/>
    <w:rsid w:val="007E7BF9"/>
    <w:rsid w:val="007E7E2A"/>
    <w:rsid w:val="007F02BC"/>
    <w:rsid w:val="007F08FE"/>
    <w:rsid w:val="007F09A1"/>
    <w:rsid w:val="007F1140"/>
    <w:rsid w:val="007F18F4"/>
    <w:rsid w:val="007F1D15"/>
    <w:rsid w:val="007F1D17"/>
    <w:rsid w:val="007F1D65"/>
    <w:rsid w:val="007F2007"/>
    <w:rsid w:val="007F20D7"/>
    <w:rsid w:val="007F25D4"/>
    <w:rsid w:val="007F2E65"/>
    <w:rsid w:val="007F3380"/>
    <w:rsid w:val="007F3D8A"/>
    <w:rsid w:val="007F43BA"/>
    <w:rsid w:val="007F45D1"/>
    <w:rsid w:val="007F4A2D"/>
    <w:rsid w:val="007F4C0B"/>
    <w:rsid w:val="007F4D89"/>
    <w:rsid w:val="007F4FE5"/>
    <w:rsid w:val="007F523B"/>
    <w:rsid w:val="007F64BE"/>
    <w:rsid w:val="007F6DC3"/>
    <w:rsid w:val="007F7C47"/>
    <w:rsid w:val="007F7F25"/>
    <w:rsid w:val="008006B4"/>
    <w:rsid w:val="00800738"/>
    <w:rsid w:val="0080078A"/>
    <w:rsid w:val="008012A4"/>
    <w:rsid w:val="008015B6"/>
    <w:rsid w:val="0080345B"/>
    <w:rsid w:val="00803FD4"/>
    <w:rsid w:val="00804263"/>
    <w:rsid w:val="0080428B"/>
    <w:rsid w:val="0080481C"/>
    <w:rsid w:val="00804978"/>
    <w:rsid w:val="00804C54"/>
    <w:rsid w:val="008054F2"/>
    <w:rsid w:val="008056DD"/>
    <w:rsid w:val="0080582B"/>
    <w:rsid w:val="008058CF"/>
    <w:rsid w:val="008058E1"/>
    <w:rsid w:val="00805FF4"/>
    <w:rsid w:val="00806442"/>
    <w:rsid w:val="00806856"/>
    <w:rsid w:val="0081104C"/>
    <w:rsid w:val="00811700"/>
    <w:rsid w:val="008121F2"/>
    <w:rsid w:val="008123D0"/>
    <w:rsid w:val="00812D16"/>
    <w:rsid w:val="00813D67"/>
    <w:rsid w:val="00813EB9"/>
    <w:rsid w:val="0081433F"/>
    <w:rsid w:val="008148B6"/>
    <w:rsid w:val="008155E4"/>
    <w:rsid w:val="00815834"/>
    <w:rsid w:val="00815C91"/>
    <w:rsid w:val="00815FF5"/>
    <w:rsid w:val="00816919"/>
    <w:rsid w:val="00816C51"/>
    <w:rsid w:val="00816C54"/>
    <w:rsid w:val="00817745"/>
    <w:rsid w:val="008179E1"/>
    <w:rsid w:val="008203A9"/>
    <w:rsid w:val="00820578"/>
    <w:rsid w:val="0082084B"/>
    <w:rsid w:val="008209EE"/>
    <w:rsid w:val="00820ADF"/>
    <w:rsid w:val="00820BE9"/>
    <w:rsid w:val="00820F38"/>
    <w:rsid w:val="008214FC"/>
    <w:rsid w:val="00821865"/>
    <w:rsid w:val="00821C6E"/>
    <w:rsid w:val="008225EB"/>
    <w:rsid w:val="008228DB"/>
    <w:rsid w:val="00822D94"/>
    <w:rsid w:val="0082309D"/>
    <w:rsid w:val="00823260"/>
    <w:rsid w:val="0082327D"/>
    <w:rsid w:val="00823B0B"/>
    <w:rsid w:val="0082433D"/>
    <w:rsid w:val="00824697"/>
    <w:rsid w:val="008246C9"/>
    <w:rsid w:val="008250A8"/>
    <w:rsid w:val="00825153"/>
    <w:rsid w:val="0082526F"/>
    <w:rsid w:val="00825A0A"/>
    <w:rsid w:val="00825FCF"/>
    <w:rsid w:val="00826509"/>
    <w:rsid w:val="008269EA"/>
    <w:rsid w:val="0083013E"/>
    <w:rsid w:val="00830267"/>
    <w:rsid w:val="00830D1D"/>
    <w:rsid w:val="00831FA7"/>
    <w:rsid w:val="0083201B"/>
    <w:rsid w:val="00832203"/>
    <w:rsid w:val="00832466"/>
    <w:rsid w:val="00833065"/>
    <w:rsid w:val="008330CF"/>
    <w:rsid w:val="0083334D"/>
    <w:rsid w:val="00833455"/>
    <w:rsid w:val="0083354D"/>
    <w:rsid w:val="008343FA"/>
    <w:rsid w:val="00834C7B"/>
    <w:rsid w:val="0083561B"/>
    <w:rsid w:val="008359FA"/>
    <w:rsid w:val="00837825"/>
    <w:rsid w:val="00837D78"/>
    <w:rsid w:val="00840096"/>
    <w:rsid w:val="00840A98"/>
    <w:rsid w:val="00840D79"/>
    <w:rsid w:val="0084234A"/>
    <w:rsid w:val="0084242B"/>
    <w:rsid w:val="00842939"/>
    <w:rsid w:val="00842A21"/>
    <w:rsid w:val="0084306D"/>
    <w:rsid w:val="00843337"/>
    <w:rsid w:val="00843525"/>
    <w:rsid w:val="008438BA"/>
    <w:rsid w:val="00843AD6"/>
    <w:rsid w:val="00843B61"/>
    <w:rsid w:val="00843BAC"/>
    <w:rsid w:val="00843DB5"/>
    <w:rsid w:val="008440B5"/>
    <w:rsid w:val="00844123"/>
    <w:rsid w:val="00844B84"/>
    <w:rsid w:val="00844D7B"/>
    <w:rsid w:val="00845300"/>
    <w:rsid w:val="00845317"/>
    <w:rsid w:val="0084545D"/>
    <w:rsid w:val="00845DAD"/>
    <w:rsid w:val="00846827"/>
    <w:rsid w:val="00846FBD"/>
    <w:rsid w:val="00847149"/>
    <w:rsid w:val="0084796C"/>
    <w:rsid w:val="008479C4"/>
    <w:rsid w:val="00847BCB"/>
    <w:rsid w:val="00847CC1"/>
    <w:rsid w:val="0085057C"/>
    <w:rsid w:val="008506B2"/>
    <w:rsid w:val="00850868"/>
    <w:rsid w:val="00850ABF"/>
    <w:rsid w:val="0085124C"/>
    <w:rsid w:val="00851377"/>
    <w:rsid w:val="008514D7"/>
    <w:rsid w:val="00851AAF"/>
    <w:rsid w:val="00851F6B"/>
    <w:rsid w:val="008542A6"/>
    <w:rsid w:val="0085437C"/>
    <w:rsid w:val="0085449F"/>
    <w:rsid w:val="00854901"/>
    <w:rsid w:val="00854B2F"/>
    <w:rsid w:val="00855481"/>
    <w:rsid w:val="00855787"/>
    <w:rsid w:val="00855790"/>
    <w:rsid w:val="00856354"/>
    <w:rsid w:val="00856698"/>
    <w:rsid w:val="008568E1"/>
    <w:rsid w:val="00856ACA"/>
    <w:rsid w:val="00856AD5"/>
    <w:rsid w:val="00856B55"/>
    <w:rsid w:val="00856BE9"/>
    <w:rsid w:val="008578F8"/>
    <w:rsid w:val="00860423"/>
    <w:rsid w:val="00860566"/>
    <w:rsid w:val="0086069B"/>
    <w:rsid w:val="00860DEB"/>
    <w:rsid w:val="0086129A"/>
    <w:rsid w:val="0086165C"/>
    <w:rsid w:val="008618CA"/>
    <w:rsid w:val="00861B26"/>
    <w:rsid w:val="00861E6D"/>
    <w:rsid w:val="008628AC"/>
    <w:rsid w:val="00862EED"/>
    <w:rsid w:val="00863917"/>
    <w:rsid w:val="00863969"/>
    <w:rsid w:val="00863A02"/>
    <w:rsid w:val="008643FC"/>
    <w:rsid w:val="00864557"/>
    <w:rsid w:val="008649B9"/>
    <w:rsid w:val="00864ACB"/>
    <w:rsid w:val="00864C3A"/>
    <w:rsid w:val="00864C41"/>
    <w:rsid w:val="00864FDB"/>
    <w:rsid w:val="00865567"/>
    <w:rsid w:val="0086603C"/>
    <w:rsid w:val="008664C2"/>
    <w:rsid w:val="00866AB3"/>
    <w:rsid w:val="00866B81"/>
    <w:rsid w:val="0086784F"/>
    <w:rsid w:val="00867DE6"/>
    <w:rsid w:val="00867DEF"/>
    <w:rsid w:val="00870394"/>
    <w:rsid w:val="0087073B"/>
    <w:rsid w:val="00870961"/>
    <w:rsid w:val="00870B15"/>
    <w:rsid w:val="00870C7B"/>
    <w:rsid w:val="0087105E"/>
    <w:rsid w:val="00871241"/>
    <w:rsid w:val="008713AD"/>
    <w:rsid w:val="00871545"/>
    <w:rsid w:val="00871A69"/>
    <w:rsid w:val="00871EF8"/>
    <w:rsid w:val="00872533"/>
    <w:rsid w:val="0087271B"/>
    <w:rsid w:val="00872961"/>
    <w:rsid w:val="00872AB3"/>
    <w:rsid w:val="00873967"/>
    <w:rsid w:val="00874377"/>
    <w:rsid w:val="008743BB"/>
    <w:rsid w:val="008743DC"/>
    <w:rsid w:val="008749A9"/>
    <w:rsid w:val="00874FDF"/>
    <w:rsid w:val="00875926"/>
    <w:rsid w:val="00875F67"/>
    <w:rsid w:val="00876F21"/>
    <w:rsid w:val="008770D4"/>
    <w:rsid w:val="00877113"/>
    <w:rsid w:val="008776EF"/>
    <w:rsid w:val="00877B2A"/>
    <w:rsid w:val="008800E5"/>
    <w:rsid w:val="0088072D"/>
    <w:rsid w:val="00880C41"/>
    <w:rsid w:val="0088127F"/>
    <w:rsid w:val="0088134B"/>
    <w:rsid w:val="008814D2"/>
    <w:rsid w:val="008815EF"/>
    <w:rsid w:val="00882340"/>
    <w:rsid w:val="00883347"/>
    <w:rsid w:val="0088334B"/>
    <w:rsid w:val="00883921"/>
    <w:rsid w:val="00883AAF"/>
    <w:rsid w:val="00883B6F"/>
    <w:rsid w:val="00883ED5"/>
    <w:rsid w:val="008844A1"/>
    <w:rsid w:val="008844BC"/>
    <w:rsid w:val="00884C14"/>
    <w:rsid w:val="00884D76"/>
    <w:rsid w:val="00884F07"/>
    <w:rsid w:val="00885273"/>
    <w:rsid w:val="00885350"/>
    <w:rsid w:val="0088578D"/>
    <w:rsid w:val="00885B24"/>
    <w:rsid w:val="00885CC4"/>
    <w:rsid w:val="00885EC1"/>
    <w:rsid w:val="00885F2C"/>
    <w:rsid w:val="00885F52"/>
    <w:rsid w:val="00886386"/>
    <w:rsid w:val="0088701C"/>
    <w:rsid w:val="0088720B"/>
    <w:rsid w:val="008872B8"/>
    <w:rsid w:val="0089098A"/>
    <w:rsid w:val="008914F6"/>
    <w:rsid w:val="00891C35"/>
    <w:rsid w:val="008922AB"/>
    <w:rsid w:val="00892459"/>
    <w:rsid w:val="008928F4"/>
    <w:rsid w:val="008929AA"/>
    <w:rsid w:val="00892AA5"/>
    <w:rsid w:val="00892B9D"/>
    <w:rsid w:val="008930FE"/>
    <w:rsid w:val="008935C3"/>
    <w:rsid w:val="00893AA3"/>
    <w:rsid w:val="0089485D"/>
    <w:rsid w:val="0089498C"/>
    <w:rsid w:val="0089499B"/>
    <w:rsid w:val="00894ACA"/>
    <w:rsid w:val="00894E72"/>
    <w:rsid w:val="00894EC5"/>
    <w:rsid w:val="00895393"/>
    <w:rsid w:val="0089568D"/>
    <w:rsid w:val="00896357"/>
    <w:rsid w:val="008965E6"/>
    <w:rsid w:val="00896658"/>
    <w:rsid w:val="008967B5"/>
    <w:rsid w:val="008967F3"/>
    <w:rsid w:val="008968FC"/>
    <w:rsid w:val="00897204"/>
    <w:rsid w:val="00897A0D"/>
    <w:rsid w:val="00897C46"/>
    <w:rsid w:val="008A03AC"/>
    <w:rsid w:val="008A0508"/>
    <w:rsid w:val="008A0DE2"/>
    <w:rsid w:val="008A0E57"/>
    <w:rsid w:val="008A0FEE"/>
    <w:rsid w:val="008A1008"/>
    <w:rsid w:val="008A1344"/>
    <w:rsid w:val="008A1437"/>
    <w:rsid w:val="008A16EA"/>
    <w:rsid w:val="008A1873"/>
    <w:rsid w:val="008A1B1C"/>
    <w:rsid w:val="008A24DB"/>
    <w:rsid w:val="008A2592"/>
    <w:rsid w:val="008A305C"/>
    <w:rsid w:val="008A345A"/>
    <w:rsid w:val="008A379C"/>
    <w:rsid w:val="008A39A2"/>
    <w:rsid w:val="008A3DB9"/>
    <w:rsid w:val="008A4307"/>
    <w:rsid w:val="008A4424"/>
    <w:rsid w:val="008A47E7"/>
    <w:rsid w:val="008A484B"/>
    <w:rsid w:val="008A5021"/>
    <w:rsid w:val="008A5431"/>
    <w:rsid w:val="008A59DC"/>
    <w:rsid w:val="008A5E20"/>
    <w:rsid w:val="008A617B"/>
    <w:rsid w:val="008A6396"/>
    <w:rsid w:val="008A640F"/>
    <w:rsid w:val="008A644B"/>
    <w:rsid w:val="008A6889"/>
    <w:rsid w:val="008A6928"/>
    <w:rsid w:val="008A6A5C"/>
    <w:rsid w:val="008A6E4E"/>
    <w:rsid w:val="008A72BA"/>
    <w:rsid w:val="008A7316"/>
    <w:rsid w:val="008A772F"/>
    <w:rsid w:val="008A7EB8"/>
    <w:rsid w:val="008B0B8C"/>
    <w:rsid w:val="008B0F00"/>
    <w:rsid w:val="008B0F3A"/>
    <w:rsid w:val="008B1519"/>
    <w:rsid w:val="008B19D2"/>
    <w:rsid w:val="008B26BE"/>
    <w:rsid w:val="008B29BB"/>
    <w:rsid w:val="008B36C0"/>
    <w:rsid w:val="008B36C5"/>
    <w:rsid w:val="008B37CB"/>
    <w:rsid w:val="008B39FB"/>
    <w:rsid w:val="008B4087"/>
    <w:rsid w:val="008B4225"/>
    <w:rsid w:val="008B43BE"/>
    <w:rsid w:val="008B4722"/>
    <w:rsid w:val="008B4A1C"/>
    <w:rsid w:val="008B500A"/>
    <w:rsid w:val="008B5D7B"/>
    <w:rsid w:val="008B677C"/>
    <w:rsid w:val="008B6862"/>
    <w:rsid w:val="008B7309"/>
    <w:rsid w:val="008B755E"/>
    <w:rsid w:val="008C090B"/>
    <w:rsid w:val="008C143E"/>
    <w:rsid w:val="008C1610"/>
    <w:rsid w:val="008C1E9D"/>
    <w:rsid w:val="008C1E9F"/>
    <w:rsid w:val="008C21BF"/>
    <w:rsid w:val="008C2409"/>
    <w:rsid w:val="008C2A37"/>
    <w:rsid w:val="008C2CC2"/>
    <w:rsid w:val="008C2DC3"/>
    <w:rsid w:val="008C2F1E"/>
    <w:rsid w:val="008C30E5"/>
    <w:rsid w:val="008C33BF"/>
    <w:rsid w:val="008C3633"/>
    <w:rsid w:val="008C3AD6"/>
    <w:rsid w:val="008C3B5B"/>
    <w:rsid w:val="008C3C7B"/>
    <w:rsid w:val="008C3DA0"/>
    <w:rsid w:val="008C409F"/>
    <w:rsid w:val="008C45F7"/>
    <w:rsid w:val="008C4858"/>
    <w:rsid w:val="008C48AE"/>
    <w:rsid w:val="008C4E08"/>
    <w:rsid w:val="008C59B4"/>
    <w:rsid w:val="008C602D"/>
    <w:rsid w:val="008C6792"/>
    <w:rsid w:val="008C6BCC"/>
    <w:rsid w:val="008C6E10"/>
    <w:rsid w:val="008D0866"/>
    <w:rsid w:val="008D098D"/>
    <w:rsid w:val="008D0D96"/>
    <w:rsid w:val="008D135A"/>
    <w:rsid w:val="008D144E"/>
    <w:rsid w:val="008D165F"/>
    <w:rsid w:val="008D2205"/>
    <w:rsid w:val="008D2326"/>
    <w:rsid w:val="008D2331"/>
    <w:rsid w:val="008D27BB"/>
    <w:rsid w:val="008D2B37"/>
    <w:rsid w:val="008D302F"/>
    <w:rsid w:val="008D347F"/>
    <w:rsid w:val="008D35AD"/>
    <w:rsid w:val="008D36CD"/>
    <w:rsid w:val="008D408E"/>
    <w:rsid w:val="008D4380"/>
    <w:rsid w:val="008D48D1"/>
    <w:rsid w:val="008D5211"/>
    <w:rsid w:val="008D55BD"/>
    <w:rsid w:val="008D5BD9"/>
    <w:rsid w:val="008D64E1"/>
    <w:rsid w:val="008D6BE8"/>
    <w:rsid w:val="008D6E18"/>
    <w:rsid w:val="008D7D9E"/>
    <w:rsid w:val="008E097E"/>
    <w:rsid w:val="008E0982"/>
    <w:rsid w:val="008E0ED8"/>
    <w:rsid w:val="008E0FCB"/>
    <w:rsid w:val="008E1FDE"/>
    <w:rsid w:val="008E23C5"/>
    <w:rsid w:val="008E2619"/>
    <w:rsid w:val="008E27E9"/>
    <w:rsid w:val="008E2CCF"/>
    <w:rsid w:val="008E3B21"/>
    <w:rsid w:val="008E3FF1"/>
    <w:rsid w:val="008E42DE"/>
    <w:rsid w:val="008E45C3"/>
    <w:rsid w:val="008E515F"/>
    <w:rsid w:val="008E5288"/>
    <w:rsid w:val="008E5535"/>
    <w:rsid w:val="008E5538"/>
    <w:rsid w:val="008E5ED2"/>
    <w:rsid w:val="008E6142"/>
    <w:rsid w:val="008E6944"/>
    <w:rsid w:val="008E6C59"/>
    <w:rsid w:val="008E7344"/>
    <w:rsid w:val="008E7501"/>
    <w:rsid w:val="008F021D"/>
    <w:rsid w:val="008F03FA"/>
    <w:rsid w:val="008F0883"/>
    <w:rsid w:val="008F0A05"/>
    <w:rsid w:val="008F0A4B"/>
    <w:rsid w:val="008F128C"/>
    <w:rsid w:val="008F1500"/>
    <w:rsid w:val="008F2441"/>
    <w:rsid w:val="008F28F0"/>
    <w:rsid w:val="008F2B80"/>
    <w:rsid w:val="008F2C49"/>
    <w:rsid w:val="008F2E38"/>
    <w:rsid w:val="008F3210"/>
    <w:rsid w:val="008F36F0"/>
    <w:rsid w:val="008F3DC4"/>
    <w:rsid w:val="008F426F"/>
    <w:rsid w:val="008F4792"/>
    <w:rsid w:val="008F4B1B"/>
    <w:rsid w:val="008F4D8F"/>
    <w:rsid w:val="008F4E81"/>
    <w:rsid w:val="008F538F"/>
    <w:rsid w:val="008F54D1"/>
    <w:rsid w:val="008F559F"/>
    <w:rsid w:val="008F66BC"/>
    <w:rsid w:val="008F6861"/>
    <w:rsid w:val="008F6C04"/>
    <w:rsid w:val="008F73A7"/>
    <w:rsid w:val="008F771D"/>
    <w:rsid w:val="008F7C6D"/>
    <w:rsid w:val="008F7CFF"/>
    <w:rsid w:val="008F7ED1"/>
    <w:rsid w:val="00900658"/>
    <w:rsid w:val="0090083F"/>
    <w:rsid w:val="00900ACA"/>
    <w:rsid w:val="009011B5"/>
    <w:rsid w:val="00901C8D"/>
    <w:rsid w:val="009027EF"/>
    <w:rsid w:val="00903A57"/>
    <w:rsid w:val="00904A4D"/>
    <w:rsid w:val="0090505D"/>
    <w:rsid w:val="009055F0"/>
    <w:rsid w:val="00905643"/>
    <w:rsid w:val="00905C50"/>
    <w:rsid w:val="00905CA4"/>
    <w:rsid w:val="00905EE9"/>
    <w:rsid w:val="009065F4"/>
    <w:rsid w:val="0090723A"/>
    <w:rsid w:val="009074AC"/>
    <w:rsid w:val="009075A7"/>
    <w:rsid w:val="00907BC9"/>
    <w:rsid w:val="00907DFB"/>
    <w:rsid w:val="0091049B"/>
    <w:rsid w:val="00910624"/>
    <w:rsid w:val="00910FBA"/>
    <w:rsid w:val="009113C0"/>
    <w:rsid w:val="009115E7"/>
    <w:rsid w:val="00911D39"/>
    <w:rsid w:val="00911DB6"/>
    <w:rsid w:val="0091212C"/>
    <w:rsid w:val="009124B6"/>
    <w:rsid w:val="009124C6"/>
    <w:rsid w:val="0091256F"/>
    <w:rsid w:val="00912B9F"/>
    <w:rsid w:val="00912DA3"/>
    <w:rsid w:val="00913313"/>
    <w:rsid w:val="00914067"/>
    <w:rsid w:val="0091477A"/>
    <w:rsid w:val="0091534C"/>
    <w:rsid w:val="00915544"/>
    <w:rsid w:val="009155FA"/>
    <w:rsid w:val="00915873"/>
    <w:rsid w:val="00916B99"/>
    <w:rsid w:val="009174F6"/>
    <w:rsid w:val="00917C0F"/>
    <w:rsid w:val="00917D7B"/>
    <w:rsid w:val="0092040E"/>
    <w:rsid w:val="009207ED"/>
    <w:rsid w:val="00920B45"/>
    <w:rsid w:val="00920C6C"/>
    <w:rsid w:val="00921564"/>
    <w:rsid w:val="009215E7"/>
    <w:rsid w:val="00921897"/>
    <w:rsid w:val="00921A89"/>
    <w:rsid w:val="00921ADE"/>
    <w:rsid w:val="00921C6D"/>
    <w:rsid w:val="009227D9"/>
    <w:rsid w:val="0092359E"/>
    <w:rsid w:val="00923AB3"/>
    <w:rsid w:val="00923C44"/>
    <w:rsid w:val="00923C55"/>
    <w:rsid w:val="00923F74"/>
    <w:rsid w:val="00924329"/>
    <w:rsid w:val="00924C7B"/>
    <w:rsid w:val="00924EC7"/>
    <w:rsid w:val="00925270"/>
    <w:rsid w:val="009252F6"/>
    <w:rsid w:val="0092536F"/>
    <w:rsid w:val="00925A7E"/>
    <w:rsid w:val="00925BB4"/>
    <w:rsid w:val="00925CA9"/>
    <w:rsid w:val="00926083"/>
    <w:rsid w:val="00926143"/>
    <w:rsid w:val="00926850"/>
    <w:rsid w:val="009275F6"/>
    <w:rsid w:val="00927791"/>
    <w:rsid w:val="009278FB"/>
    <w:rsid w:val="00930412"/>
    <w:rsid w:val="00930607"/>
    <w:rsid w:val="0093068F"/>
    <w:rsid w:val="00930D0A"/>
    <w:rsid w:val="00930F0B"/>
    <w:rsid w:val="00930F19"/>
    <w:rsid w:val="009310E6"/>
    <w:rsid w:val="00931A9C"/>
    <w:rsid w:val="00931D95"/>
    <w:rsid w:val="009329BA"/>
    <w:rsid w:val="0093304D"/>
    <w:rsid w:val="009337FB"/>
    <w:rsid w:val="00933E15"/>
    <w:rsid w:val="00933EBD"/>
    <w:rsid w:val="00934E99"/>
    <w:rsid w:val="00934EA8"/>
    <w:rsid w:val="00935BF5"/>
    <w:rsid w:val="00936849"/>
    <w:rsid w:val="00936939"/>
    <w:rsid w:val="00936A23"/>
    <w:rsid w:val="009371C2"/>
    <w:rsid w:val="00937D78"/>
    <w:rsid w:val="0094004F"/>
    <w:rsid w:val="0094053B"/>
    <w:rsid w:val="00940BC8"/>
    <w:rsid w:val="00940EC5"/>
    <w:rsid w:val="00941279"/>
    <w:rsid w:val="00941FF6"/>
    <w:rsid w:val="00942040"/>
    <w:rsid w:val="009423D4"/>
    <w:rsid w:val="00942767"/>
    <w:rsid w:val="00942C9F"/>
    <w:rsid w:val="009431B3"/>
    <w:rsid w:val="00943852"/>
    <w:rsid w:val="00943E57"/>
    <w:rsid w:val="00943F81"/>
    <w:rsid w:val="00943F98"/>
    <w:rsid w:val="00944148"/>
    <w:rsid w:val="00944DD6"/>
    <w:rsid w:val="00945631"/>
    <w:rsid w:val="0094583F"/>
    <w:rsid w:val="00946090"/>
    <w:rsid w:val="00946533"/>
    <w:rsid w:val="0094688C"/>
    <w:rsid w:val="00947046"/>
    <w:rsid w:val="0094708D"/>
    <w:rsid w:val="00947549"/>
    <w:rsid w:val="00947CF3"/>
    <w:rsid w:val="0095048B"/>
    <w:rsid w:val="009508F3"/>
    <w:rsid w:val="00950C3F"/>
    <w:rsid w:val="0095100A"/>
    <w:rsid w:val="00951163"/>
    <w:rsid w:val="009517BF"/>
    <w:rsid w:val="00951DF2"/>
    <w:rsid w:val="009520F6"/>
    <w:rsid w:val="00952282"/>
    <w:rsid w:val="009522A8"/>
    <w:rsid w:val="00952375"/>
    <w:rsid w:val="00953B17"/>
    <w:rsid w:val="00953EC7"/>
    <w:rsid w:val="00953FFF"/>
    <w:rsid w:val="009540E7"/>
    <w:rsid w:val="0095411B"/>
    <w:rsid w:val="009552BE"/>
    <w:rsid w:val="00956019"/>
    <w:rsid w:val="00956E02"/>
    <w:rsid w:val="00957247"/>
    <w:rsid w:val="0095730E"/>
    <w:rsid w:val="00957717"/>
    <w:rsid w:val="00957798"/>
    <w:rsid w:val="0095793C"/>
    <w:rsid w:val="00957F34"/>
    <w:rsid w:val="0096111E"/>
    <w:rsid w:val="00961125"/>
    <w:rsid w:val="00961BE2"/>
    <w:rsid w:val="009623D8"/>
    <w:rsid w:val="00962DB3"/>
    <w:rsid w:val="009632C1"/>
    <w:rsid w:val="00963362"/>
    <w:rsid w:val="0096345F"/>
    <w:rsid w:val="00963BD1"/>
    <w:rsid w:val="0096480F"/>
    <w:rsid w:val="00964BC5"/>
    <w:rsid w:val="00964DBE"/>
    <w:rsid w:val="009654A0"/>
    <w:rsid w:val="00965850"/>
    <w:rsid w:val="00965A43"/>
    <w:rsid w:val="00965E10"/>
    <w:rsid w:val="0096630B"/>
    <w:rsid w:val="009664E6"/>
    <w:rsid w:val="00966867"/>
    <w:rsid w:val="00966B1F"/>
    <w:rsid w:val="009671AF"/>
    <w:rsid w:val="00967263"/>
    <w:rsid w:val="009678DD"/>
    <w:rsid w:val="0097008F"/>
    <w:rsid w:val="00970A7E"/>
    <w:rsid w:val="00970BBA"/>
    <w:rsid w:val="00970BD9"/>
    <w:rsid w:val="00970E7E"/>
    <w:rsid w:val="00970ED8"/>
    <w:rsid w:val="0097116E"/>
    <w:rsid w:val="009713E7"/>
    <w:rsid w:val="009721B1"/>
    <w:rsid w:val="009724D4"/>
    <w:rsid w:val="00972722"/>
    <w:rsid w:val="009734E3"/>
    <w:rsid w:val="00973EB2"/>
    <w:rsid w:val="00974518"/>
    <w:rsid w:val="00974871"/>
    <w:rsid w:val="00975147"/>
    <w:rsid w:val="00975DB2"/>
    <w:rsid w:val="00975E3F"/>
    <w:rsid w:val="00975FAC"/>
    <w:rsid w:val="0097609F"/>
    <w:rsid w:val="00976D2B"/>
    <w:rsid w:val="009770D4"/>
    <w:rsid w:val="0097737B"/>
    <w:rsid w:val="0098038F"/>
    <w:rsid w:val="009806A2"/>
    <w:rsid w:val="00980805"/>
    <w:rsid w:val="00980FE0"/>
    <w:rsid w:val="009810A4"/>
    <w:rsid w:val="00981BE1"/>
    <w:rsid w:val="00981F7A"/>
    <w:rsid w:val="00981FDB"/>
    <w:rsid w:val="0098298B"/>
    <w:rsid w:val="00982E1A"/>
    <w:rsid w:val="0098321A"/>
    <w:rsid w:val="009835F3"/>
    <w:rsid w:val="00983E67"/>
    <w:rsid w:val="00984416"/>
    <w:rsid w:val="00984701"/>
    <w:rsid w:val="00984806"/>
    <w:rsid w:val="009848F0"/>
    <w:rsid w:val="009853A8"/>
    <w:rsid w:val="00985953"/>
    <w:rsid w:val="00985F8B"/>
    <w:rsid w:val="00986D7C"/>
    <w:rsid w:val="00986F4E"/>
    <w:rsid w:val="009870F9"/>
    <w:rsid w:val="009872D7"/>
    <w:rsid w:val="00987767"/>
    <w:rsid w:val="00987C33"/>
    <w:rsid w:val="00990465"/>
    <w:rsid w:val="00990581"/>
    <w:rsid w:val="00990585"/>
    <w:rsid w:val="00990B70"/>
    <w:rsid w:val="00990C3B"/>
    <w:rsid w:val="00991CBD"/>
    <w:rsid w:val="009921E6"/>
    <w:rsid w:val="009928B7"/>
    <w:rsid w:val="00992A43"/>
    <w:rsid w:val="0099321A"/>
    <w:rsid w:val="00993814"/>
    <w:rsid w:val="00993CD9"/>
    <w:rsid w:val="00994384"/>
    <w:rsid w:val="009947E8"/>
    <w:rsid w:val="00994C2F"/>
    <w:rsid w:val="00994CB6"/>
    <w:rsid w:val="00995259"/>
    <w:rsid w:val="00995671"/>
    <w:rsid w:val="009957C2"/>
    <w:rsid w:val="00995E8D"/>
    <w:rsid w:val="00995FA0"/>
    <w:rsid w:val="009960B7"/>
    <w:rsid w:val="009963FD"/>
    <w:rsid w:val="00996F08"/>
    <w:rsid w:val="009972FE"/>
    <w:rsid w:val="00997804"/>
    <w:rsid w:val="00997CDF"/>
    <w:rsid w:val="00997E1C"/>
    <w:rsid w:val="009A0158"/>
    <w:rsid w:val="009A049B"/>
    <w:rsid w:val="009A0ACB"/>
    <w:rsid w:val="009A148D"/>
    <w:rsid w:val="009A26A8"/>
    <w:rsid w:val="009A2C3C"/>
    <w:rsid w:val="009A3393"/>
    <w:rsid w:val="009A3B6C"/>
    <w:rsid w:val="009A4135"/>
    <w:rsid w:val="009A416D"/>
    <w:rsid w:val="009A44B5"/>
    <w:rsid w:val="009A601D"/>
    <w:rsid w:val="009A63FB"/>
    <w:rsid w:val="009A6CF6"/>
    <w:rsid w:val="009A7188"/>
    <w:rsid w:val="009A7E24"/>
    <w:rsid w:val="009A7F5B"/>
    <w:rsid w:val="009B0281"/>
    <w:rsid w:val="009B033F"/>
    <w:rsid w:val="009B0EA7"/>
    <w:rsid w:val="009B0F79"/>
    <w:rsid w:val="009B1114"/>
    <w:rsid w:val="009B1553"/>
    <w:rsid w:val="009B1CCA"/>
    <w:rsid w:val="009B24CE"/>
    <w:rsid w:val="009B2C16"/>
    <w:rsid w:val="009B2CCB"/>
    <w:rsid w:val="009B310D"/>
    <w:rsid w:val="009B3569"/>
    <w:rsid w:val="009B37B9"/>
    <w:rsid w:val="009B3EA0"/>
    <w:rsid w:val="009B4278"/>
    <w:rsid w:val="009B4718"/>
    <w:rsid w:val="009B479D"/>
    <w:rsid w:val="009B536C"/>
    <w:rsid w:val="009B5C19"/>
    <w:rsid w:val="009B5CE0"/>
    <w:rsid w:val="009B6496"/>
    <w:rsid w:val="009B710B"/>
    <w:rsid w:val="009B722F"/>
    <w:rsid w:val="009B7605"/>
    <w:rsid w:val="009B79E0"/>
    <w:rsid w:val="009B7B00"/>
    <w:rsid w:val="009B7D0B"/>
    <w:rsid w:val="009C01DA"/>
    <w:rsid w:val="009C0685"/>
    <w:rsid w:val="009C0AC1"/>
    <w:rsid w:val="009C0AD9"/>
    <w:rsid w:val="009C0D82"/>
    <w:rsid w:val="009C1528"/>
    <w:rsid w:val="009C153C"/>
    <w:rsid w:val="009C183E"/>
    <w:rsid w:val="009C1C12"/>
    <w:rsid w:val="009C1D91"/>
    <w:rsid w:val="009C20CC"/>
    <w:rsid w:val="009C23FE"/>
    <w:rsid w:val="009C2BDF"/>
    <w:rsid w:val="009C3034"/>
    <w:rsid w:val="009C3185"/>
    <w:rsid w:val="009C3236"/>
    <w:rsid w:val="009C32D9"/>
    <w:rsid w:val="009C3382"/>
    <w:rsid w:val="009C343C"/>
    <w:rsid w:val="009C3558"/>
    <w:rsid w:val="009C3C9C"/>
    <w:rsid w:val="009C3F66"/>
    <w:rsid w:val="009C41BB"/>
    <w:rsid w:val="009C4740"/>
    <w:rsid w:val="009C4A77"/>
    <w:rsid w:val="009C4CA0"/>
    <w:rsid w:val="009C4CA5"/>
    <w:rsid w:val="009C4D80"/>
    <w:rsid w:val="009C5085"/>
    <w:rsid w:val="009C562E"/>
    <w:rsid w:val="009C5E44"/>
    <w:rsid w:val="009C692D"/>
    <w:rsid w:val="009C6D6A"/>
    <w:rsid w:val="009C7531"/>
    <w:rsid w:val="009C779D"/>
    <w:rsid w:val="009C7F0D"/>
    <w:rsid w:val="009D01C4"/>
    <w:rsid w:val="009D0A06"/>
    <w:rsid w:val="009D14BF"/>
    <w:rsid w:val="009D1E02"/>
    <w:rsid w:val="009D220C"/>
    <w:rsid w:val="009D221F"/>
    <w:rsid w:val="009D3077"/>
    <w:rsid w:val="009D39BE"/>
    <w:rsid w:val="009D4189"/>
    <w:rsid w:val="009D456E"/>
    <w:rsid w:val="009D557B"/>
    <w:rsid w:val="009D58E3"/>
    <w:rsid w:val="009D5CD9"/>
    <w:rsid w:val="009D5CEE"/>
    <w:rsid w:val="009D69B7"/>
    <w:rsid w:val="009D6B46"/>
    <w:rsid w:val="009D6F15"/>
    <w:rsid w:val="009D7480"/>
    <w:rsid w:val="009D78A3"/>
    <w:rsid w:val="009D79F4"/>
    <w:rsid w:val="009D7B65"/>
    <w:rsid w:val="009E0533"/>
    <w:rsid w:val="009E09F0"/>
    <w:rsid w:val="009E0C17"/>
    <w:rsid w:val="009E12C1"/>
    <w:rsid w:val="009E12D3"/>
    <w:rsid w:val="009E178C"/>
    <w:rsid w:val="009E19E8"/>
    <w:rsid w:val="009E2658"/>
    <w:rsid w:val="009E2C9F"/>
    <w:rsid w:val="009E3207"/>
    <w:rsid w:val="009E34CA"/>
    <w:rsid w:val="009E377C"/>
    <w:rsid w:val="009E411C"/>
    <w:rsid w:val="009E4206"/>
    <w:rsid w:val="009E4309"/>
    <w:rsid w:val="009E458A"/>
    <w:rsid w:val="009E485C"/>
    <w:rsid w:val="009E4CB9"/>
    <w:rsid w:val="009E4D1A"/>
    <w:rsid w:val="009E4D22"/>
    <w:rsid w:val="009E4E7C"/>
    <w:rsid w:val="009E5316"/>
    <w:rsid w:val="009E5D7C"/>
    <w:rsid w:val="009E5DFC"/>
    <w:rsid w:val="009E64E6"/>
    <w:rsid w:val="009E65CC"/>
    <w:rsid w:val="009E680E"/>
    <w:rsid w:val="009E6A48"/>
    <w:rsid w:val="009E7291"/>
    <w:rsid w:val="009E75B7"/>
    <w:rsid w:val="009E7C90"/>
    <w:rsid w:val="009F0395"/>
    <w:rsid w:val="009F0867"/>
    <w:rsid w:val="009F0E67"/>
    <w:rsid w:val="009F1372"/>
    <w:rsid w:val="009F13D5"/>
    <w:rsid w:val="009F1789"/>
    <w:rsid w:val="009F210C"/>
    <w:rsid w:val="009F29D4"/>
    <w:rsid w:val="009F2DAA"/>
    <w:rsid w:val="009F2E3B"/>
    <w:rsid w:val="009F36D2"/>
    <w:rsid w:val="009F39E9"/>
    <w:rsid w:val="009F3B6B"/>
    <w:rsid w:val="009F3C7F"/>
    <w:rsid w:val="009F4504"/>
    <w:rsid w:val="009F4522"/>
    <w:rsid w:val="009F48C7"/>
    <w:rsid w:val="009F4A26"/>
    <w:rsid w:val="009F502C"/>
    <w:rsid w:val="009F53BF"/>
    <w:rsid w:val="009F5AA7"/>
    <w:rsid w:val="009F603B"/>
    <w:rsid w:val="009F62BA"/>
    <w:rsid w:val="009F62D2"/>
    <w:rsid w:val="009F647E"/>
    <w:rsid w:val="009F67EE"/>
    <w:rsid w:val="009F6987"/>
    <w:rsid w:val="009F6D97"/>
    <w:rsid w:val="009F720F"/>
    <w:rsid w:val="009F73DE"/>
    <w:rsid w:val="00A00164"/>
    <w:rsid w:val="00A010E7"/>
    <w:rsid w:val="00A012B6"/>
    <w:rsid w:val="00A014D7"/>
    <w:rsid w:val="00A019D1"/>
    <w:rsid w:val="00A01A17"/>
    <w:rsid w:val="00A01A60"/>
    <w:rsid w:val="00A0217C"/>
    <w:rsid w:val="00A029AF"/>
    <w:rsid w:val="00A02CBB"/>
    <w:rsid w:val="00A0346F"/>
    <w:rsid w:val="00A03C03"/>
    <w:rsid w:val="00A03D43"/>
    <w:rsid w:val="00A04348"/>
    <w:rsid w:val="00A0444D"/>
    <w:rsid w:val="00A046D6"/>
    <w:rsid w:val="00A04F5E"/>
    <w:rsid w:val="00A054EF"/>
    <w:rsid w:val="00A064DC"/>
    <w:rsid w:val="00A06685"/>
    <w:rsid w:val="00A06E6E"/>
    <w:rsid w:val="00A070B6"/>
    <w:rsid w:val="00A07334"/>
    <w:rsid w:val="00A076F9"/>
    <w:rsid w:val="00A07997"/>
    <w:rsid w:val="00A07D16"/>
    <w:rsid w:val="00A07DB2"/>
    <w:rsid w:val="00A07F87"/>
    <w:rsid w:val="00A07FD3"/>
    <w:rsid w:val="00A10547"/>
    <w:rsid w:val="00A10ABC"/>
    <w:rsid w:val="00A11033"/>
    <w:rsid w:val="00A112F6"/>
    <w:rsid w:val="00A116B9"/>
    <w:rsid w:val="00A120FD"/>
    <w:rsid w:val="00A121A9"/>
    <w:rsid w:val="00A12507"/>
    <w:rsid w:val="00A12619"/>
    <w:rsid w:val="00A129AE"/>
    <w:rsid w:val="00A12A55"/>
    <w:rsid w:val="00A13619"/>
    <w:rsid w:val="00A13659"/>
    <w:rsid w:val="00A13FED"/>
    <w:rsid w:val="00A14B36"/>
    <w:rsid w:val="00A1577D"/>
    <w:rsid w:val="00A15A86"/>
    <w:rsid w:val="00A15B03"/>
    <w:rsid w:val="00A15DC1"/>
    <w:rsid w:val="00A161B1"/>
    <w:rsid w:val="00A1637F"/>
    <w:rsid w:val="00A166AE"/>
    <w:rsid w:val="00A16F35"/>
    <w:rsid w:val="00A17030"/>
    <w:rsid w:val="00A173EB"/>
    <w:rsid w:val="00A17940"/>
    <w:rsid w:val="00A17B9E"/>
    <w:rsid w:val="00A206ED"/>
    <w:rsid w:val="00A20806"/>
    <w:rsid w:val="00A208FC"/>
    <w:rsid w:val="00A20C7F"/>
    <w:rsid w:val="00A21173"/>
    <w:rsid w:val="00A2141C"/>
    <w:rsid w:val="00A21D41"/>
    <w:rsid w:val="00A22AB7"/>
    <w:rsid w:val="00A22DBA"/>
    <w:rsid w:val="00A2329D"/>
    <w:rsid w:val="00A238E5"/>
    <w:rsid w:val="00A24103"/>
    <w:rsid w:val="00A243B8"/>
    <w:rsid w:val="00A2490E"/>
    <w:rsid w:val="00A24B1F"/>
    <w:rsid w:val="00A24D95"/>
    <w:rsid w:val="00A25442"/>
    <w:rsid w:val="00A25539"/>
    <w:rsid w:val="00A25863"/>
    <w:rsid w:val="00A25B00"/>
    <w:rsid w:val="00A25BFF"/>
    <w:rsid w:val="00A25ECE"/>
    <w:rsid w:val="00A26310"/>
    <w:rsid w:val="00A26648"/>
    <w:rsid w:val="00A26CAF"/>
    <w:rsid w:val="00A26D80"/>
    <w:rsid w:val="00A26F79"/>
    <w:rsid w:val="00A27522"/>
    <w:rsid w:val="00A27A9B"/>
    <w:rsid w:val="00A30DA8"/>
    <w:rsid w:val="00A3131E"/>
    <w:rsid w:val="00A3136F"/>
    <w:rsid w:val="00A3191C"/>
    <w:rsid w:val="00A32364"/>
    <w:rsid w:val="00A32BA4"/>
    <w:rsid w:val="00A32DBE"/>
    <w:rsid w:val="00A33316"/>
    <w:rsid w:val="00A33A57"/>
    <w:rsid w:val="00A3417C"/>
    <w:rsid w:val="00A3496C"/>
    <w:rsid w:val="00A34D0C"/>
    <w:rsid w:val="00A34D76"/>
    <w:rsid w:val="00A35125"/>
    <w:rsid w:val="00A35152"/>
    <w:rsid w:val="00A355FB"/>
    <w:rsid w:val="00A35900"/>
    <w:rsid w:val="00A359B5"/>
    <w:rsid w:val="00A35E16"/>
    <w:rsid w:val="00A35E37"/>
    <w:rsid w:val="00A35EF0"/>
    <w:rsid w:val="00A36211"/>
    <w:rsid w:val="00A362F5"/>
    <w:rsid w:val="00A365D0"/>
    <w:rsid w:val="00A36907"/>
    <w:rsid w:val="00A369AE"/>
    <w:rsid w:val="00A374C6"/>
    <w:rsid w:val="00A375DE"/>
    <w:rsid w:val="00A37D8B"/>
    <w:rsid w:val="00A400FA"/>
    <w:rsid w:val="00A4022A"/>
    <w:rsid w:val="00A402B8"/>
    <w:rsid w:val="00A4043E"/>
    <w:rsid w:val="00A4046F"/>
    <w:rsid w:val="00A404D1"/>
    <w:rsid w:val="00A40CF8"/>
    <w:rsid w:val="00A40E76"/>
    <w:rsid w:val="00A411C9"/>
    <w:rsid w:val="00A413C4"/>
    <w:rsid w:val="00A4199B"/>
    <w:rsid w:val="00A41BDC"/>
    <w:rsid w:val="00A423A3"/>
    <w:rsid w:val="00A42E32"/>
    <w:rsid w:val="00A42FD4"/>
    <w:rsid w:val="00A437D9"/>
    <w:rsid w:val="00A43858"/>
    <w:rsid w:val="00A43C16"/>
    <w:rsid w:val="00A44000"/>
    <w:rsid w:val="00A443A6"/>
    <w:rsid w:val="00A450C3"/>
    <w:rsid w:val="00A45A1A"/>
    <w:rsid w:val="00A45E61"/>
    <w:rsid w:val="00A47F32"/>
    <w:rsid w:val="00A50B3A"/>
    <w:rsid w:val="00A5141A"/>
    <w:rsid w:val="00A51468"/>
    <w:rsid w:val="00A515C5"/>
    <w:rsid w:val="00A5163D"/>
    <w:rsid w:val="00A517E8"/>
    <w:rsid w:val="00A51EAA"/>
    <w:rsid w:val="00A525E9"/>
    <w:rsid w:val="00A52B68"/>
    <w:rsid w:val="00A53220"/>
    <w:rsid w:val="00A533A4"/>
    <w:rsid w:val="00A534AA"/>
    <w:rsid w:val="00A534F9"/>
    <w:rsid w:val="00A535B4"/>
    <w:rsid w:val="00A535D5"/>
    <w:rsid w:val="00A538E6"/>
    <w:rsid w:val="00A53D64"/>
    <w:rsid w:val="00A53E30"/>
    <w:rsid w:val="00A5403F"/>
    <w:rsid w:val="00A54317"/>
    <w:rsid w:val="00A54514"/>
    <w:rsid w:val="00A547CC"/>
    <w:rsid w:val="00A547D0"/>
    <w:rsid w:val="00A547F6"/>
    <w:rsid w:val="00A54BC3"/>
    <w:rsid w:val="00A55C72"/>
    <w:rsid w:val="00A55ECC"/>
    <w:rsid w:val="00A56102"/>
    <w:rsid w:val="00A565C5"/>
    <w:rsid w:val="00A56794"/>
    <w:rsid w:val="00A56800"/>
    <w:rsid w:val="00A56AE9"/>
    <w:rsid w:val="00A56D7E"/>
    <w:rsid w:val="00A5714D"/>
    <w:rsid w:val="00A57404"/>
    <w:rsid w:val="00A575BD"/>
    <w:rsid w:val="00A576FF"/>
    <w:rsid w:val="00A6072A"/>
    <w:rsid w:val="00A60EEC"/>
    <w:rsid w:val="00A6187A"/>
    <w:rsid w:val="00A62526"/>
    <w:rsid w:val="00A626F6"/>
    <w:rsid w:val="00A630BA"/>
    <w:rsid w:val="00A63167"/>
    <w:rsid w:val="00A63278"/>
    <w:rsid w:val="00A6356D"/>
    <w:rsid w:val="00A63B83"/>
    <w:rsid w:val="00A63B97"/>
    <w:rsid w:val="00A63BD4"/>
    <w:rsid w:val="00A63FD5"/>
    <w:rsid w:val="00A6406F"/>
    <w:rsid w:val="00A643C6"/>
    <w:rsid w:val="00A655AE"/>
    <w:rsid w:val="00A65866"/>
    <w:rsid w:val="00A65BD9"/>
    <w:rsid w:val="00A660D4"/>
    <w:rsid w:val="00A665ED"/>
    <w:rsid w:val="00A66718"/>
    <w:rsid w:val="00A671EF"/>
    <w:rsid w:val="00A6731C"/>
    <w:rsid w:val="00A6755C"/>
    <w:rsid w:val="00A70B31"/>
    <w:rsid w:val="00A7125F"/>
    <w:rsid w:val="00A719C5"/>
    <w:rsid w:val="00A71CD0"/>
    <w:rsid w:val="00A71DF5"/>
    <w:rsid w:val="00A71E66"/>
    <w:rsid w:val="00A72B0D"/>
    <w:rsid w:val="00A73A74"/>
    <w:rsid w:val="00A74155"/>
    <w:rsid w:val="00A74F04"/>
    <w:rsid w:val="00A759FE"/>
    <w:rsid w:val="00A75CF1"/>
    <w:rsid w:val="00A75FE1"/>
    <w:rsid w:val="00A764C5"/>
    <w:rsid w:val="00A76662"/>
    <w:rsid w:val="00A76D67"/>
    <w:rsid w:val="00A77562"/>
    <w:rsid w:val="00A776B8"/>
    <w:rsid w:val="00A77BB6"/>
    <w:rsid w:val="00A80B79"/>
    <w:rsid w:val="00A81453"/>
    <w:rsid w:val="00A81B33"/>
    <w:rsid w:val="00A81B8F"/>
    <w:rsid w:val="00A81EB6"/>
    <w:rsid w:val="00A81F52"/>
    <w:rsid w:val="00A826C6"/>
    <w:rsid w:val="00A826D6"/>
    <w:rsid w:val="00A82997"/>
    <w:rsid w:val="00A82A04"/>
    <w:rsid w:val="00A82A0A"/>
    <w:rsid w:val="00A82B40"/>
    <w:rsid w:val="00A82CE5"/>
    <w:rsid w:val="00A82DE9"/>
    <w:rsid w:val="00A83132"/>
    <w:rsid w:val="00A8314A"/>
    <w:rsid w:val="00A837FE"/>
    <w:rsid w:val="00A841A3"/>
    <w:rsid w:val="00A8520D"/>
    <w:rsid w:val="00A85357"/>
    <w:rsid w:val="00A856B8"/>
    <w:rsid w:val="00A858B5"/>
    <w:rsid w:val="00A859CC"/>
    <w:rsid w:val="00A85EC4"/>
    <w:rsid w:val="00A86289"/>
    <w:rsid w:val="00A86470"/>
    <w:rsid w:val="00A86A99"/>
    <w:rsid w:val="00A871E5"/>
    <w:rsid w:val="00A87542"/>
    <w:rsid w:val="00A877E7"/>
    <w:rsid w:val="00A90027"/>
    <w:rsid w:val="00A90148"/>
    <w:rsid w:val="00A9024D"/>
    <w:rsid w:val="00A902DD"/>
    <w:rsid w:val="00A91617"/>
    <w:rsid w:val="00A91795"/>
    <w:rsid w:val="00A91EF7"/>
    <w:rsid w:val="00A91F12"/>
    <w:rsid w:val="00A92351"/>
    <w:rsid w:val="00A9259D"/>
    <w:rsid w:val="00A93966"/>
    <w:rsid w:val="00A9399F"/>
    <w:rsid w:val="00A93B09"/>
    <w:rsid w:val="00A93C1C"/>
    <w:rsid w:val="00A94635"/>
    <w:rsid w:val="00A94B9B"/>
    <w:rsid w:val="00A950B1"/>
    <w:rsid w:val="00A9536B"/>
    <w:rsid w:val="00A9577C"/>
    <w:rsid w:val="00A96FA8"/>
    <w:rsid w:val="00A97282"/>
    <w:rsid w:val="00A97494"/>
    <w:rsid w:val="00A9770A"/>
    <w:rsid w:val="00A977D8"/>
    <w:rsid w:val="00A97E50"/>
    <w:rsid w:val="00AA02CB"/>
    <w:rsid w:val="00AA05C7"/>
    <w:rsid w:val="00AA0A43"/>
    <w:rsid w:val="00AA0DD3"/>
    <w:rsid w:val="00AA11A6"/>
    <w:rsid w:val="00AA155B"/>
    <w:rsid w:val="00AA16B6"/>
    <w:rsid w:val="00AA1C06"/>
    <w:rsid w:val="00AA1C07"/>
    <w:rsid w:val="00AA218F"/>
    <w:rsid w:val="00AA237C"/>
    <w:rsid w:val="00AA2847"/>
    <w:rsid w:val="00AA3222"/>
    <w:rsid w:val="00AA3228"/>
    <w:rsid w:val="00AA362C"/>
    <w:rsid w:val="00AA3688"/>
    <w:rsid w:val="00AA37A4"/>
    <w:rsid w:val="00AA3CAF"/>
    <w:rsid w:val="00AA4006"/>
    <w:rsid w:val="00AA435E"/>
    <w:rsid w:val="00AA476B"/>
    <w:rsid w:val="00AA501D"/>
    <w:rsid w:val="00AA5866"/>
    <w:rsid w:val="00AA5887"/>
    <w:rsid w:val="00AA5BD4"/>
    <w:rsid w:val="00AA5DE0"/>
    <w:rsid w:val="00AA6D15"/>
    <w:rsid w:val="00AA746C"/>
    <w:rsid w:val="00AA74DA"/>
    <w:rsid w:val="00AB0AFD"/>
    <w:rsid w:val="00AB0DC0"/>
    <w:rsid w:val="00AB1064"/>
    <w:rsid w:val="00AB16C1"/>
    <w:rsid w:val="00AB19F8"/>
    <w:rsid w:val="00AB1B66"/>
    <w:rsid w:val="00AB1CEE"/>
    <w:rsid w:val="00AB2072"/>
    <w:rsid w:val="00AB259C"/>
    <w:rsid w:val="00AB2A61"/>
    <w:rsid w:val="00AB2F7B"/>
    <w:rsid w:val="00AB3A12"/>
    <w:rsid w:val="00AB40BE"/>
    <w:rsid w:val="00AB43BA"/>
    <w:rsid w:val="00AB4506"/>
    <w:rsid w:val="00AB4D79"/>
    <w:rsid w:val="00AB55E8"/>
    <w:rsid w:val="00AB5772"/>
    <w:rsid w:val="00AB5A8D"/>
    <w:rsid w:val="00AB5AE9"/>
    <w:rsid w:val="00AB65E3"/>
    <w:rsid w:val="00AB6642"/>
    <w:rsid w:val="00AB6724"/>
    <w:rsid w:val="00AB6739"/>
    <w:rsid w:val="00AB6820"/>
    <w:rsid w:val="00AB6846"/>
    <w:rsid w:val="00AB6DAD"/>
    <w:rsid w:val="00AB6FBC"/>
    <w:rsid w:val="00AC0177"/>
    <w:rsid w:val="00AC0985"/>
    <w:rsid w:val="00AC1E07"/>
    <w:rsid w:val="00AC26A9"/>
    <w:rsid w:val="00AC2AE6"/>
    <w:rsid w:val="00AC2C2A"/>
    <w:rsid w:val="00AC2EFE"/>
    <w:rsid w:val="00AC3930"/>
    <w:rsid w:val="00AC3AB1"/>
    <w:rsid w:val="00AC48BF"/>
    <w:rsid w:val="00AC49A5"/>
    <w:rsid w:val="00AC56EC"/>
    <w:rsid w:val="00AC5C7B"/>
    <w:rsid w:val="00AC68C6"/>
    <w:rsid w:val="00AC68E6"/>
    <w:rsid w:val="00AC7612"/>
    <w:rsid w:val="00AC7644"/>
    <w:rsid w:val="00AC79C1"/>
    <w:rsid w:val="00AC7CA4"/>
    <w:rsid w:val="00AC7F20"/>
    <w:rsid w:val="00AD0AC8"/>
    <w:rsid w:val="00AD1A0B"/>
    <w:rsid w:val="00AD226F"/>
    <w:rsid w:val="00AD2520"/>
    <w:rsid w:val="00AD25EC"/>
    <w:rsid w:val="00AD2D22"/>
    <w:rsid w:val="00AD2E5A"/>
    <w:rsid w:val="00AD33E3"/>
    <w:rsid w:val="00AD3538"/>
    <w:rsid w:val="00AD493B"/>
    <w:rsid w:val="00AD4A64"/>
    <w:rsid w:val="00AD4C3E"/>
    <w:rsid w:val="00AD4C85"/>
    <w:rsid w:val="00AD4CA6"/>
    <w:rsid w:val="00AD4D4E"/>
    <w:rsid w:val="00AD598F"/>
    <w:rsid w:val="00AD5B7A"/>
    <w:rsid w:val="00AD6486"/>
    <w:rsid w:val="00AD6D09"/>
    <w:rsid w:val="00AE04B1"/>
    <w:rsid w:val="00AE0681"/>
    <w:rsid w:val="00AE07DA"/>
    <w:rsid w:val="00AE098E"/>
    <w:rsid w:val="00AE0BBA"/>
    <w:rsid w:val="00AE0CDC"/>
    <w:rsid w:val="00AE2291"/>
    <w:rsid w:val="00AE25C4"/>
    <w:rsid w:val="00AE25C8"/>
    <w:rsid w:val="00AE26AE"/>
    <w:rsid w:val="00AE306C"/>
    <w:rsid w:val="00AE3CEF"/>
    <w:rsid w:val="00AE3DC0"/>
    <w:rsid w:val="00AE3EE5"/>
    <w:rsid w:val="00AE4003"/>
    <w:rsid w:val="00AE4113"/>
    <w:rsid w:val="00AE4380"/>
    <w:rsid w:val="00AE457A"/>
    <w:rsid w:val="00AE4A92"/>
    <w:rsid w:val="00AE4FAC"/>
    <w:rsid w:val="00AE5218"/>
    <w:rsid w:val="00AE54E1"/>
    <w:rsid w:val="00AE5525"/>
    <w:rsid w:val="00AE5ABF"/>
    <w:rsid w:val="00AE5D0C"/>
    <w:rsid w:val="00AE5EF6"/>
    <w:rsid w:val="00AE6381"/>
    <w:rsid w:val="00AE656F"/>
    <w:rsid w:val="00AE6C93"/>
    <w:rsid w:val="00AE6DB5"/>
    <w:rsid w:val="00AE6DC8"/>
    <w:rsid w:val="00AE6F86"/>
    <w:rsid w:val="00AE76E9"/>
    <w:rsid w:val="00AE7B05"/>
    <w:rsid w:val="00AE7C26"/>
    <w:rsid w:val="00AE7D78"/>
    <w:rsid w:val="00AF1C2E"/>
    <w:rsid w:val="00AF1EA6"/>
    <w:rsid w:val="00AF24DD"/>
    <w:rsid w:val="00AF25FD"/>
    <w:rsid w:val="00AF28D6"/>
    <w:rsid w:val="00AF2A28"/>
    <w:rsid w:val="00AF2D87"/>
    <w:rsid w:val="00AF2E55"/>
    <w:rsid w:val="00AF3336"/>
    <w:rsid w:val="00AF41F6"/>
    <w:rsid w:val="00AF438E"/>
    <w:rsid w:val="00AF45CA"/>
    <w:rsid w:val="00AF4AAD"/>
    <w:rsid w:val="00AF56D4"/>
    <w:rsid w:val="00AF5CC3"/>
    <w:rsid w:val="00AF5CEE"/>
    <w:rsid w:val="00AF604D"/>
    <w:rsid w:val="00AF6127"/>
    <w:rsid w:val="00AF6EF2"/>
    <w:rsid w:val="00AF73C9"/>
    <w:rsid w:val="00AF7506"/>
    <w:rsid w:val="00B007DD"/>
    <w:rsid w:val="00B0098A"/>
    <w:rsid w:val="00B00A77"/>
    <w:rsid w:val="00B00AE8"/>
    <w:rsid w:val="00B01016"/>
    <w:rsid w:val="00B0123E"/>
    <w:rsid w:val="00B0146E"/>
    <w:rsid w:val="00B02160"/>
    <w:rsid w:val="00B027CB"/>
    <w:rsid w:val="00B0352B"/>
    <w:rsid w:val="00B03DD3"/>
    <w:rsid w:val="00B03E42"/>
    <w:rsid w:val="00B0488D"/>
    <w:rsid w:val="00B04DA9"/>
    <w:rsid w:val="00B04F4E"/>
    <w:rsid w:val="00B04F8D"/>
    <w:rsid w:val="00B051F7"/>
    <w:rsid w:val="00B054E8"/>
    <w:rsid w:val="00B0598A"/>
    <w:rsid w:val="00B06034"/>
    <w:rsid w:val="00B066DF"/>
    <w:rsid w:val="00B06977"/>
    <w:rsid w:val="00B06F17"/>
    <w:rsid w:val="00B0739D"/>
    <w:rsid w:val="00B073E6"/>
    <w:rsid w:val="00B074F8"/>
    <w:rsid w:val="00B07AB4"/>
    <w:rsid w:val="00B10CFB"/>
    <w:rsid w:val="00B115CB"/>
    <w:rsid w:val="00B11A3D"/>
    <w:rsid w:val="00B11F71"/>
    <w:rsid w:val="00B121B0"/>
    <w:rsid w:val="00B1283B"/>
    <w:rsid w:val="00B12DE5"/>
    <w:rsid w:val="00B12F2A"/>
    <w:rsid w:val="00B13692"/>
    <w:rsid w:val="00B13B87"/>
    <w:rsid w:val="00B13FA1"/>
    <w:rsid w:val="00B15173"/>
    <w:rsid w:val="00B151B4"/>
    <w:rsid w:val="00B15DC1"/>
    <w:rsid w:val="00B15EA6"/>
    <w:rsid w:val="00B16432"/>
    <w:rsid w:val="00B165EF"/>
    <w:rsid w:val="00B16601"/>
    <w:rsid w:val="00B16B2D"/>
    <w:rsid w:val="00B16B80"/>
    <w:rsid w:val="00B170F1"/>
    <w:rsid w:val="00B17C6A"/>
    <w:rsid w:val="00B17C91"/>
    <w:rsid w:val="00B17FAB"/>
    <w:rsid w:val="00B204C7"/>
    <w:rsid w:val="00B206F2"/>
    <w:rsid w:val="00B21625"/>
    <w:rsid w:val="00B21BE7"/>
    <w:rsid w:val="00B221DA"/>
    <w:rsid w:val="00B223FA"/>
    <w:rsid w:val="00B2278E"/>
    <w:rsid w:val="00B22C5F"/>
    <w:rsid w:val="00B23687"/>
    <w:rsid w:val="00B2395B"/>
    <w:rsid w:val="00B244EF"/>
    <w:rsid w:val="00B25635"/>
    <w:rsid w:val="00B25710"/>
    <w:rsid w:val="00B25862"/>
    <w:rsid w:val="00B26009"/>
    <w:rsid w:val="00B261C8"/>
    <w:rsid w:val="00B27139"/>
    <w:rsid w:val="00B27668"/>
    <w:rsid w:val="00B27B03"/>
    <w:rsid w:val="00B30D53"/>
    <w:rsid w:val="00B31087"/>
    <w:rsid w:val="00B318F4"/>
    <w:rsid w:val="00B31B3D"/>
    <w:rsid w:val="00B31B62"/>
    <w:rsid w:val="00B3208E"/>
    <w:rsid w:val="00B32249"/>
    <w:rsid w:val="00B32F8E"/>
    <w:rsid w:val="00B32FB5"/>
    <w:rsid w:val="00B3360C"/>
    <w:rsid w:val="00B33711"/>
    <w:rsid w:val="00B34313"/>
    <w:rsid w:val="00B34889"/>
    <w:rsid w:val="00B34A1A"/>
    <w:rsid w:val="00B34B51"/>
    <w:rsid w:val="00B3538C"/>
    <w:rsid w:val="00B35B3E"/>
    <w:rsid w:val="00B3651C"/>
    <w:rsid w:val="00B36729"/>
    <w:rsid w:val="00B370EE"/>
    <w:rsid w:val="00B371B7"/>
    <w:rsid w:val="00B37550"/>
    <w:rsid w:val="00B3761D"/>
    <w:rsid w:val="00B3779E"/>
    <w:rsid w:val="00B402C6"/>
    <w:rsid w:val="00B41DC1"/>
    <w:rsid w:val="00B42F69"/>
    <w:rsid w:val="00B43766"/>
    <w:rsid w:val="00B443E8"/>
    <w:rsid w:val="00B45808"/>
    <w:rsid w:val="00B4611A"/>
    <w:rsid w:val="00B46737"/>
    <w:rsid w:val="00B46D59"/>
    <w:rsid w:val="00B46EC7"/>
    <w:rsid w:val="00B46F43"/>
    <w:rsid w:val="00B470EF"/>
    <w:rsid w:val="00B479C3"/>
    <w:rsid w:val="00B50673"/>
    <w:rsid w:val="00B50736"/>
    <w:rsid w:val="00B50A04"/>
    <w:rsid w:val="00B50A91"/>
    <w:rsid w:val="00B51537"/>
    <w:rsid w:val="00B5160B"/>
    <w:rsid w:val="00B5166A"/>
    <w:rsid w:val="00B51761"/>
    <w:rsid w:val="00B51871"/>
    <w:rsid w:val="00B52022"/>
    <w:rsid w:val="00B52187"/>
    <w:rsid w:val="00B52513"/>
    <w:rsid w:val="00B53FAE"/>
    <w:rsid w:val="00B54554"/>
    <w:rsid w:val="00B54691"/>
    <w:rsid w:val="00B54693"/>
    <w:rsid w:val="00B54DC8"/>
    <w:rsid w:val="00B55127"/>
    <w:rsid w:val="00B5526F"/>
    <w:rsid w:val="00B555F8"/>
    <w:rsid w:val="00B56632"/>
    <w:rsid w:val="00B575AB"/>
    <w:rsid w:val="00B5777C"/>
    <w:rsid w:val="00B57BEB"/>
    <w:rsid w:val="00B57FC1"/>
    <w:rsid w:val="00B60307"/>
    <w:rsid w:val="00B60CCD"/>
    <w:rsid w:val="00B60FB3"/>
    <w:rsid w:val="00B615A8"/>
    <w:rsid w:val="00B61FC6"/>
    <w:rsid w:val="00B6250D"/>
    <w:rsid w:val="00B62854"/>
    <w:rsid w:val="00B62EF1"/>
    <w:rsid w:val="00B639FB"/>
    <w:rsid w:val="00B640CC"/>
    <w:rsid w:val="00B645B6"/>
    <w:rsid w:val="00B64B2F"/>
    <w:rsid w:val="00B6512F"/>
    <w:rsid w:val="00B654EE"/>
    <w:rsid w:val="00B657C7"/>
    <w:rsid w:val="00B657D8"/>
    <w:rsid w:val="00B65FDF"/>
    <w:rsid w:val="00B661B5"/>
    <w:rsid w:val="00B66448"/>
    <w:rsid w:val="00B667BF"/>
    <w:rsid w:val="00B66EB2"/>
    <w:rsid w:val="00B674D6"/>
    <w:rsid w:val="00B67886"/>
    <w:rsid w:val="00B6797D"/>
    <w:rsid w:val="00B7012A"/>
    <w:rsid w:val="00B701B1"/>
    <w:rsid w:val="00B7038D"/>
    <w:rsid w:val="00B71905"/>
    <w:rsid w:val="00B719ED"/>
    <w:rsid w:val="00B7225F"/>
    <w:rsid w:val="00B723B1"/>
    <w:rsid w:val="00B7245B"/>
    <w:rsid w:val="00B72EA3"/>
    <w:rsid w:val="00B735B8"/>
    <w:rsid w:val="00B73916"/>
    <w:rsid w:val="00B73F56"/>
    <w:rsid w:val="00B74188"/>
    <w:rsid w:val="00B74787"/>
    <w:rsid w:val="00B74858"/>
    <w:rsid w:val="00B752EB"/>
    <w:rsid w:val="00B75EA8"/>
    <w:rsid w:val="00B7689D"/>
    <w:rsid w:val="00B779D5"/>
    <w:rsid w:val="00B77BE4"/>
    <w:rsid w:val="00B77E98"/>
    <w:rsid w:val="00B80834"/>
    <w:rsid w:val="00B80D5E"/>
    <w:rsid w:val="00B80E98"/>
    <w:rsid w:val="00B812BE"/>
    <w:rsid w:val="00B813D5"/>
    <w:rsid w:val="00B82432"/>
    <w:rsid w:val="00B8258D"/>
    <w:rsid w:val="00B825B4"/>
    <w:rsid w:val="00B826B4"/>
    <w:rsid w:val="00B83238"/>
    <w:rsid w:val="00B833B7"/>
    <w:rsid w:val="00B8342F"/>
    <w:rsid w:val="00B83C60"/>
    <w:rsid w:val="00B83DED"/>
    <w:rsid w:val="00B84E7E"/>
    <w:rsid w:val="00B8566A"/>
    <w:rsid w:val="00B85848"/>
    <w:rsid w:val="00B858F4"/>
    <w:rsid w:val="00B862F9"/>
    <w:rsid w:val="00B86608"/>
    <w:rsid w:val="00B866C8"/>
    <w:rsid w:val="00B87847"/>
    <w:rsid w:val="00B901D8"/>
    <w:rsid w:val="00B90477"/>
    <w:rsid w:val="00B906C7"/>
    <w:rsid w:val="00B907B9"/>
    <w:rsid w:val="00B90816"/>
    <w:rsid w:val="00B9082A"/>
    <w:rsid w:val="00B91DA0"/>
    <w:rsid w:val="00B92335"/>
    <w:rsid w:val="00B92AA5"/>
    <w:rsid w:val="00B92EC0"/>
    <w:rsid w:val="00B93904"/>
    <w:rsid w:val="00B93CEA"/>
    <w:rsid w:val="00B945AE"/>
    <w:rsid w:val="00B955FE"/>
    <w:rsid w:val="00B95AA0"/>
    <w:rsid w:val="00B95E95"/>
    <w:rsid w:val="00B96228"/>
    <w:rsid w:val="00B96744"/>
    <w:rsid w:val="00B96941"/>
    <w:rsid w:val="00B96FFF"/>
    <w:rsid w:val="00B973BB"/>
    <w:rsid w:val="00B97603"/>
    <w:rsid w:val="00B9769B"/>
    <w:rsid w:val="00B976EB"/>
    <w:rsid w:val="00B976F4"/>
    <w:rsid w:val="00B977FE"/>
    <w:rsid w:val="00BA035F"/>
    <w:rsid w:val="00BA0B9F"/>
    <w:rsid w:val="00BA15EC"/>
    <w:rsid w:val="00BA16B4"/>
    <w:rsid w:val="00BA16E0"/>
    <w:rsid w:val="00BA1E3A"/>
    <w:rsid w:val="00BA2029"/>
    <w:rsid w:val="00BA2360"/>
    <w:rsid w:val="00BA2971"/>
    <w:rsid w:val="00BA2C4E"/>
    <w:rsid w:val="00BA3287"/>
    <w:rsid w:val="00BA3771"/>
    <w:rsid w:val="00BA50C8"/>
    <w:rsid w:val="00BA58F7"/>
    <w:rsid w:val="00BA5BF9"/>
    <w:rsid w:val="00BA5D67"/>
    <w:rsid w:val="00BA5FFC"/>
    <w:rsid w:val="00BA6419"/>
    <w:rsid w:val="00BA6498"/>
    <w:rsid w:val="00BA6550"/>
    <w:rsid w:val="00BA7695"/>
    <w:rsid w:val="00BB02F2"/>
    <w:rsid w:val="00BB07D7"/>
    <w:rsid w:val="00BB088D"/>
    <w:rsid w:val="00BB111A"/>
    <w:rsid w:val="00BB1483"/>
    <w:rsid w:val="00BB16D3"/>
    <w:rsid w:val="00BB1878"/>
    <w:rsid w:val="00BB3642"/>
    <w:rsid w:val="00BB3904"/>
    <w:rsid w:val="00BB3E2E"/>
    <w:rsid w:val="00BB4031"/>
    <w:rsid w:val="00BB42A2"/>
    <w:rsid w:val="00BB44EF"/>
    <w:rsid w:val="00BB4A3B"/>
    <w:rsid w:val="00BB4E8B"/>
    <w:rsid w:val="00BB5102"/>
    <w:rsid w:val="00BB58BF"/>
    <w:rsid w:val="00BB59F6"/>
    <w:rsid w:val="00BB5EF0"/>
    <w:rsid w:val="00BB66AB"/>
    <w:rsid w:val="00BB6C00"/>
    <w:rsid w:val="00BB726C"/>
    <w:rsid w:val="00BB77D6"/>
    <w:rsid w:val="00BB7B2B"/>
    <w:rsid w:val="00BB7BBA"/>
    <w:rsid w:val="00BC0919"/>
    <w:rsid w:val="00BC0940"/>
    <w:rsid w:val="00BC0AD6"/>
    <w:rsid w:val="00BC122E"/>
    <w:rsid w:val="00BC2688"/>
    <w:rsid w:val="00BC26DB"/>
    <w:rsid w:val="00BC2B4D"/>
    <w:rsid w:val="00BC2C02"/>
    <w:rsid w:val="00BC3584"/>
    <w:rsid w:val="00BC3BD9"/>
    <w:rsid w:val="00BC3DAA"/>
    <w:rsid w:val="00BC4681"/>
    <w:rsid w:val="00BC46AE"/>
    <w:rsid w:val="00BC4BD7"/>
    <w:rsid w:val="00BC4D4E"/>
    <w:rsid w:val="00BC5838"/>
    <w:rsid w:val="00BC5A80"/>
    <w:rsid w:val="00BC5BFA"/>
    <w:rsid w:val="00BC647B"/>
    <w:rsid w:val="00BC6B9A"/>
    <w:rsid w:val="00BC6DC2"/>
    <w:rsid w:val="00BC6E49"/>
    <w:rsid w:val="00BC75C4"/>
    <w:rsid w:val="00BD00DF"/>
    <w:rsid w:val="00BD044B"/>
    <w:rsid w:val="00BD0859"/>
    <w:rsid w:val="00BD0E2E"/>
    <w:rsid w:val="00BD11A6"/>
    <w:rsid w:val="00BD14A5"/>
    <w:rsid w:val="00BD1638"/>
    <w:rsid w:val="00BD16DD"/>
    <w:rsid w:val="00BD178B"/>
    <w:rsid w:val="00BD26CE"/>
    <w:rsid w:val="00BD29C2"/>
    <w:rsid w:val="00BD421C"/>
    <w:rsid w:val="00BD42BE"/>
    <w:rsid w:val="00BD4916"/>
    <w:rsid w:val="00BD4B89"/>
    <w:rsid w:val="00BD4E26"/>
    <w:rsid w:val="00BD5952"/>
    <w:rsid w:val="00BD5BE9"/>
    <w:rsid w:val="00BD5C8A"/>
    <w:rsid w:val="00BD7B56"/>
    <w:rsid w:val="00BD7D78"/>
    <w:rsid w:val="00BD7EBD"/>
    <w:rsid w:val="00BE0651"/>
    <w:rsid w:val="00BE0C57"/>
    <w:rsid w:val="00BE1919"/>
    <w:rsid w:val="00BE1E30"/>
    <w:rsid w:val="00BE23B2"/>
    <w:rsid w:val="00BE2724"/>
    <w:rsid w:val="00BE2C15"/>
    <w:rsid w:val="00BE2C21"/>
    <w:rsid w:val="00BE2D62"/>
    <w:rsid w:val="00BE31E3"/>
    <w:rsid w:val="00BE34C7"/>
    <w:rsid w:val="00BE3C28"/>
    <w:rsid w:val="00BE442D"/>
    <w:rsid w:val="00BE4ED6"/>
    <w:rsid w:val="00BE4FD7"/>
    <w:rsid w:val="00BE5032"/>
    <w:rsid w:val="00BE53D3"/>
    <w:rsid w:val="00BE54F3"/>
    <w:rsid w:val="00BE58ED"/>
    <w:rsid w:val="00BE595F"/>
    <w:rsid w:val="00BE5F67"/>
    <w:rsid w:val="00BE6652"/>
    <w:rsid w:val="00BE7888"/>
    <w:rsid w:val="00BE7920"/>
    <w:rsid w:val="00BF002C"/>
    <w:rsid w:val="00BF0194"/>
    <w:rsid w:val="00BF0C3E"/>
    <w:rsid w:val="00BF0E79"/>
    <w:rsid w:val="00BF11FC"/>
    <w:rsid w:val="00BF16D8"/>
    <w:rsid w:val="00BF1E46"/>
    <w:rsid w:val="00BF217D"/>
    <w:rsid w:val="00BF239B"/>
    <w:rsid w:val="00BF28E6"/>
    <w:rsid w:val="00BF2971"/>
    <w:rsid w:val="00BF2A3A"/>
    <w:rsid w:val="00BF2B93"/>
    <w:rsid w:val="00BF2CD1"/>
    <w:rsid w:val="00BF4B6A"/>
    <w:rsid w:val="00BF5135"/>
    <w:rsid w:val="00BF5BB9"/>
    <w:rsid w:val="00BF5F97"/>
    <w:rsid w:val="00BF6EB3"/>
    <w:rsid w:val="00BF7189"/>
    <w:rsid w:val="00BF7420"/>
    <w:rsid w:val="00BF7D57"/>
    <w:rsid w:val="00C00312"/>
    <w:rsid w:val="00C00828"/>
    <w:rsid w:val="00C009F5"/>
    <w:rsid w:val="00C00C8E"/>
    <w:rsid w:val="00C00F4C"/>
    <w:rsid w:val="00C00FF2"/>
    <w:rsid w:val="00C01066"/>
    <w:rsid w:val="00C01129"/>
    <w:rsid w:val="00C01304"/>
    <w:rsid w:val="00C0187B"/>
    <w:rsid w:val="00C01BA4"/>
    <w:rsid w:val="00C01DD9"/>
    <w:rsid w:val="00C02239"/>
    <w:rsid w:val="00C022E1"/>
    <w:rsid w:val="00C02B57"/>
    <w:rsid w:val="00C02DD3"/>
    <w:rsid w:val="00C03069"/>
    <w:rsid w:val="00C03112"/>
    <w:rsid w:val="00C03114"/>
    <w:rsid w:val="00C0398D"/>
    <w:rsid w:val="00C03A2E"/>
    <w:rsid w:val="00C053AE"/>
    <w:rsid w:val="00C055B3"/>
    <w:rsid w:val="00C05C3D"/>
    <w:rsid w:val="00C06300"/>
    <w:rsid w:val="00C06B71"/>
    <w:rsid w:val="00C071AC"/>
    <w:rsid w:val="00C07DCF"/>
    <w:rsid w:val="00C07F11"/>
    <w:rsid w:val="00C07F89"/>
    <w:rsid w:val="00C07F91"/>
    <w:rsid w:val="00C10219"/>
    <w:rsid w:val="00C107BB"/>
    <w:rsid w:val="00C107ED"/>
    <w:rsid w:val="00C109A2"/>
    <w:rsid w:val="00C115DF"/>
    <w:rsid w:val="00C11707"/>
    <w:rsid w:val="00C11B28"/>
    <w:rsid w:val="00C11E4C"/>
    <w:rsid w:val="00C131FD"/>
    <w:rsid w:val="00C139BD"/>
    <w:rsid w:val="00C13FBE"/>
    <w:rsid w:val="00C14544"/>
    <w:rsid w:val="00C14954"/>
    <w:rsid w:val="00C1496E"/>
    <w:rsid w:val="00C15194"/>
    <w:rsid w:val="00C1553E"/>
    <w:rsid w:val="00C15C8B"/>
    <w:rsid w:val="00C15CE5"/>
    <w:rsid w:val="00C15E3F"/>
    <w:rsid w:val="00C164CD"/>
    <w:rsid w:val="00C17211"/>
    <w:rsid w:val="00C1746B"/>
    <w:rsid w:val="00C179B0"/>
    <w:rsid w:val="00C17AC5"/>
    <w:rsid w:val="00C20245"/>
    <w:rsid w:val="00C20CA6"/>
    <w:rsid w:val="00C20DAD"/>
    <w:rsid w:val="00C2122B"/>
    <w:rsid w:val="00C21293"/>
    <w:rsid w:val="00C2191D"/>
    <w:rsid w:val="00C21AD6"/>
    <w:rsid w:val="00C220DC"/>
    <w:rsid w:val="00C226F9"/>
    <w:rsid w:val="00C23398"/>
    <w:rsid w:val="00C23A5A"/>
    <w:rsid w:val="00C23AD3"/>
    <w:rsid w:val="00C23B23"/>
    <w:rsid w:val="00C23B65"/>
    <w:rsid w:val="00C23C54"/>
    <w:rsid w:val="00C2428B"/>
    <w:rsid w:val="00C24360"/>
    <w:rsid w:val="00C24558"/>
    <w:rsid w:val="00C249AF"/>
    <w:rsid w:val="00C251F1"/>
    <w:rsid w:val="00C25A14"/>
    <w:rsid w:val="00C25DCF"/>
    <w:rsid w:val="00C26C22"/>
    <w:rsid w:val="00C27350"/>
    <w:rsid w:val="00C27432"/>
    <w:rsid w:val="00C279D9"/>
    <w:rsid w:val="00C27A7B"/>
    <w:rsid w:val="00C27A9F"/>
    <w:rsid w:val="00C27B03"/>
    <w:rsid w:val="00C27D99"/>
    <w:rsid w:val="00C301A8"/>
    <w:rsid w:val="00C3089B"/>
    <w:rsid w:val="00C30C1F"/>
    <w:rsid w:val="00C32C8F"/>
    <w:rsid w:val="00C32C9E"/>
    <w:rsid w:val="00C345B0"/>
    <w:rsid w:val="00C3474A"/>
    <w:rsid w:val="00C34B40"/>
    <w:rsid w:val="00C35836"/>
    <w:rsid w:val="00C3590A"/>
    <w:rsid w:val="00C360E6"/>
    <w:rsid w:val="00C364A7"/>
    <w:rsid w:val="00C365FC"/>
    <w:rsid w:val="00C37AFC"/>
    <w:rsid w:val="00C37E2B"/>
    <w:rsid w:val="00C40027"/>
    <w:rsid w:val="00C40735"/>
    <w:rsid w:val="00C40CDD"/>
    <w:rsid w:val="00C41027"/>
    <w:rsid w:val="00C41840"/>
    <w:rsid w:val="00C41CD3"/>
    <w:rsid w:val="00C425FA"/>
    <w:rsid w:val="00C42635"/>
    <w:rsid w:val="00C43149"/>
    <w:rsid w:val="00C43438"/>
    <w:rsid w:val="00C4418D"/>
    <w:rsid w:val="00C441DE"/>
    <w:rsid w:val="00C44264"/>
    <w:rsid w:val="00C4473C"/>
    <w:rsid w:val="00C454FA"/>
    <w:rsid w:val="00C457AC"/>
    <w:rsid w:val="00C46251"/>
    <w:rsid w:val="00C4661A"/>
    <w:rsid w:val="00C46B91"/>
    <w:rsid w:val="00C46BE6"/>
    <w:rsid w:val="00C46CD0"/>
    <w:rsid w:val="00C4790F"/>
    <w:rsid w:val="00C47B0C"/>
    <w:rsid w:val="00C47E25"/>
    <w:rsid w:val="00C47FC0"/>
    <w:rsid w:val="00C501E3"/>
    <w:rsid w:val="00C50707"/>
    <w:rsid w:val="00C50FEC"/>
    <w:rsid w:val="00C5189F"/>
    <w:rsid w:val="00C51DEE"/>
    <w:rsid w:val="00C52033"/>
    <w:rsid w:val="00C527DA"/>
    <w:rsid w:val="00C528CC"/>
    <w:rsid w:val="00C5304A"/>
    <w:rsid w:val="00C53784"/>
    <w:rsid w:val="00C53ABD"/>
    <w:rsid w:val="00C53AD3"/>
    <w:rsid w:val="00C53C94"/>
    <w:rsid w:val="00C53FB2"/>
    <w:rsid w:val="00C544CE"/>
    <w:rsid w:val="00C544E2"/>
    <w:rsid w:val="00C54BB7"/>
    <w:rsid w:val="00C55073"/>
    <w:rsid w:val="00C5540A"/>
    <w:rsid w:val="00C559A4"/>
    <w:rsid w:val="00C55CBB"/>
    <w:rsid w:val="00C56259"/>
    <w:rsid w:val="00C5636B"/>
    <w:rsid w:val="00C57032"/>
    <w:rsid w:val="00C57741"/>
    <w:rsid w:val="00C57C73"/>
    <w:rsid w:val="00C57CA5"/>
    <w:rsid w:val="00C57F66"/>
    <w:rsid w:val="00C60102"/>
    <w:rsid w:val="00C6074F"/>
    <w:rsid w:val="00C609EC"/>
    <w:rsid w:val="00C61A28"/>
    <w:rsid w:val="00C61C5E"/>
    <w:rsid w:val="00C61DC4"/>
    <w:rsid w:val="00C62238"/>
    <w:rsid w:val="00C62568"/>
    <w:rsid w:val="00C6296C"/>
    <w:rsid w:val="00C63249"/>
    <w:rsid w:val="00C63958"/>
    <w:rsid w:val="00C63BEC"/>
    <w:rsid w:val="00C64143"/>
    <w:rsid w:val="00C6434D"/>
    <w:rsid w:val="00C64900"/>
    <w:rsid w:val="00C64C04"/>
    <w:rsid w:val="00C650A6"/>
    <w:rsid w:val="00C6527F"/>
    <w:rsid w:val="00C652E5"/>
    <w:rsid w:val="00C65959"/>
    <w:rsid w:val="00C65967"/>
    <w:rsid w:val="00C65CCD"/>
    <w:rsid w:val="00C662E5"/>
    <w:rsid w:val="00C66E8B"/>
    <w:rsid w:val="00C67446"/>
    <w:rsid w:val="00C70962"/>
    <w:rsid w:val="00C71167"/>
    <w:rsid w:val="00C714BC"/>
    <w:rsid w:val="00C71674"/>
    <w:rsid w:val="00C7175D"/>
    <w:rsid w:val="00C71786"/>
    <w:rsid w:val="00C71CE5"/>
    <w:rsid w:val="00C72D15"/>
    <w:rsid w:val="00C733F7"/>
    <w:rsid w:val="00C73B16"/>
    <w:rsid w:val="00C73C7B"/>
    <w:rsid w:val="00C74059"/>
    <w:rsid w:val="00C75614"/>
    <w:rsid w:val="00C75D15"/>
    <w:rsid w:val="00C75E09"/>
    <w:rsid w:val="00C764B3"/>
    <w:rsid w:val="00C768C5"/>
    <w:rsid w:val="00C7697F"/>
    <w:rsid w:val="00C7716A"/>
    <w:rsid w:val="00C77248"/>
    <w:rsid w:val="00C775E1"/>
    <w:rsid w:val="00C77AB3"/>
    <w:rsid w:val="00C80D89"/>
    <w:rsid w:val="00C8136C"/>
    <w:rsid w:val="00C815F4"/>
    <w:rsid w:val="00C81BD6"/>
    <w:rsid w:val="00C82C4F"/>
    <w:rsid w:val="00C82FAC"/>
    <w:rsid w:val="00C82FB4"/>
    <w:rsid w:val="00C82FFA"/>
    <w:rsid w:val="00C83831"/>
    <w:rsid w:val="00C84032"/>
    <w:rsid w:val="00C84515"/>
    <w:rsid w:val="00C84A1B"/>
    <w:rsid w:val="00C84E3D"/>
    <w:rsid w:val="00C85521"/>
    <w:rsid w:val="00C856C0"/>
    <w:rsid w:val="00C85E0D"/>
    <w:rsid w:val="00C85F6A"/>
    <w:rsid w:val="00C863EE"/>
    <w:rsid w:val="00C86723"/>
    <w:rsid w:val="00C86B9C"/>
    <w:rsid w:val="00C87220"/>
    <w:rsid w:val="00C90476"/>
    <w:rsid w:val="00C9065B"/>
    <w:rsid w:val="00C917FD"/>
    <w:rsid w:val="00C9245A"/>
    <w:rsid w:val="00C924E0"/>
    <w:rsid w:val="00C924E4"/>
    <w:rsid w:val="00C92646"/>
    <w:rsid w:val="00C9316A"/>
    <w:rsid w:val="00C931AB"/>
    <w:rsid w:val="00C937A8"/>
    <w:rsid w:val="00C937E7"/>
    <w:rsid w:val="00C93B5E"/>
    <w:rsid w:val="00C93FE1"/>
    <w:rsid w:val="00C9402D"/>
    <w:rsid w:val="00C9415F"/>
    <w:rsid w:val="00C94CD0"/>
    <w:rsid w:val="00C94FAF"/>
    <w:rsid w:val="00C950B9"/>
    <w:rsid w:val="00C95586"/>
    <w:rsid w:val="00C95777"/>
    <w:rsid w:val="00C95C3B"/>
    <w:rsid w:val="00C95D8D"/>
    <w:rsid w:val="00C96BE3"/>
    <w:rsid w:val="00C976C7"/>
    <w:rsid w:val="00C9786B"/>
    <w:rsid w:val="00C97A51"/>
    <w:rsid w:val="00C97B26"/>
    <w:rsid w:val="00C97C7F"/>
    <w:rsid w:val="00CA039A"/>
    <w:rsid w:val="00CA0883"/>
    <w:rsid w:val="00CA08AB"/>
    <w:rsid w:val="00CA1CA6"/>
    <w:rsid w:val="00CA2283"/>
    <w:rsid w:val="00CA234F"/>
    <w:rsid w:val="00CA2AEF"/>
    <w:rsid w:val="00CA2CA3"/>
    <w:rsid w:val="00CA325F"/>
    <w:rsid w:val="00CA33B8"/>
    <w:rsid w:val="00CA342F"/>
    <w:rsid w:val="00CA3FF6"/>
    <w:rsid w:val="00CA4F3A"/>
    <w:rsid w:val="00CA5623"/>
    <w:rsid w:val="00CA5B1A"/>
    <w:rsid w:val="00CA6A44"/>
    <w:rsid w:val="00CA6DD8"/>
    <w:rsid w:val="00CA7037"/>
    <w:rsid w:val="00CA7EBB"/>
    <w:rsid w:val="00CB1582"/>
    <w:rsid w:val="00CB1781"/>
    <w:rsid w:val="00CB1858"/>
    <w:rsid w:val="00CB1B60"/>
    <w:rsid w:val="00CB22B7"/>
    <w:rsid w:val="00CB2314"/>
    <w:rsid w:val="00CB2DB7"/>
    <w:rsid w:val="00CB3108"/>
    <w:rsid w:val="00CB31DA"/>
    <w:rsid w:val="00CB3EF8"/>
    <w:rsid w:val="00CB4139"/>
    <w:rsid w:val="00CB4E2A"/>
    <w:rsid w:val="00CB5032"/>
    <w:rsid w:val="00CB50FC"/>
    <w:rsid w:val="00CB511A"/>
    <w:rsid w:val="00CB574C"/>
    <w:rsid w:val="00CB6253"/>
    <w:rsid w:val="00CB676B"/>
    <w:rsid w:val="00CB6F3E"/>
    <w:rsid w:val="00CB72D0"/>
    <w:rsid w:val="00CB770D"/>
    <w:rsid w:val="00CB7DF6"/>
    <w:rsid w:val="00CB7F17"/>
    <w:rsid w:val="00CB7FBE"/>
    <w:rsid w:val="00CC007F"/>
    <w:rsid w:val="00CC0284"/>
    <w:rsid w:val="00CC12F8"/>
    <w:rsid w:val="00CC15B5"/>
    <w:rsid w:val="00CC23F3"/>
    <w:rsid w:val="00CC28C2"/>
    <w:rsid w:val="00CC2FFE"/>
    <w:rsid w:val="00CC303F"/>
    <w:rsid w:val="00CC3ABD"/>
    <w:rsid w:val="00CC3C96"/>
    <w:rsid w:val="00CC5683"/>
    <w:rsid w:val="00CC56BB"/>
    <w:rsid w:val="00CC5912"/>
    <w:rsid w:val="00CC5FB4"/>
    <w:rsid w:val="00CC6075"/>
    <w:rsid w:val="00CC60E1"/>
    <w:rsid w:val="00CC64E7"/>
    <w:rsid w:val="00CC72B4"/>
    <w:rsid w:val="00CC7E6C"/>
    <w:rsid w:val="00CC7EAF"/>
    <w:rsid w:val="00CD02EC"/>
    <w:rsid w:val="00CD031D"/>
    <w:rsid w:val="00CD077C"/>
    <w:rsid w:val="00CD0B94"/>
    <w:rsid w:val="00CD0DB6"/>
    <w:rsid w:val="00CD163F"/>
    <w:rsid w:val="00CD1C53"/>
    <w:rsid w:val="00CD270F"/>
    <w:rsid w:val="00CD2EB6"/>
    <w:rsid w:val="00CD342A"/>
    <w:rsid w:val="00CD3780"/>
    <w:rsid w:val="00CD3940"/>
    <w:rsid w:val="00CD3B77"/>
    <w:rsid w:val="00CD3C3A"/>
    <w:rsid w:val="00CD494D"/>
    <w:rsid w:val="00CD4D34"/>
    <w:rsid w:val="00CD5003"/>
    <w:rsid w:val="00CD5B72"/>
    <w:rsid w:val="00CD5D35"/>
    <w:rsid w:val="00CD63C8"/>
    <w:rsid w:val="00CD659A"/>
    <w:rsid w:val="00CD6606"/>
    <w:rsid w:val="00CD71F9"/>
    <w:rsid w:val="00CD7C9B"/>
    <w:rsid w:val="00CE0492"/>
    <w:rsid w:val="00CE0AB2"/>
    <w:rsid w:val="00CE174A"/>
    <w:rsid w:val="00CE1938"/>
    <w:rsid w:val="00CE1ACF"/>
    <w:rsid w:val="00CE1D1C"/>
    <w:rsid w:val="00CE21CE"/>
    <w:rsid w:val="00CE2817"/>
    <w:rsid w:val="00CE2F14"/>
    <w:rsid w:val="00CE3AA3"/>
    <w:rsid w:val="00CE3BDF"/>
    <w:rsid w:val="00CE410C"/>
    <w:rsid w:val="00CE41DF"/>
    <w:rsid w:val="00CE52B8"/>
    <w:rsid w:val="00CE5FDF"/>
    <w:rsid w:val="00CE6697"/>
    <w:rsid w:val="00CE67FC"/>
    <w:rsid w:val="00CE6A0B"/>
    <w:rsid w:val="00CE796B"/>
    <w:rsid w:val="00CE7980"/>
    <w:rsid w:val="00CE7B84"/>
    <w:rsid w:val="00CE7BF6"/>
    <w:rsid w:val="00CE7D32"/>
    <w:rsid w:val="00CF0507"/>
    <w:rsid w:val="00CF061A"/>
    <w:rsid w:val="00CF0950"/>
    <w:rsid w:val="00CF0B48"/>
    <w:rsid w:val="00CF1640"/>
    <w:rsid w:val="00CF24BC"/>
    <w:rsid w:val="00CF2F01"/>
    <w:rsid w:val="00CF32DF"/>
    <w:rsid w:val="00CF38F3"/>
    <w:rsid w:val="00CF3A5B"/>
    <w:rsid w:val="00CF3B07"/>
    <w:rsid w:val="00CF4C13"/>
    <w:rsid w:val="00CF62E0"/>
    <w:rsid w:val="00CF6384"/>
    <w:rsid w:val="00CF6633"/>
    <w:rsid w:val="00CF664A"/>
    <w:rsid w:val="00CF684C"/>
    <w:rsid w:val="00CF6902"/>
    <w:rsid w:val="00CF712B"/>
    <w:rsid w:val="00CF7795"/>
    <w:rsid w:val="00CF7C20"/>
    <w:rsid w:val="00D00324"/>
    <w:rsid w:val="00D00666"/>
    <w:rsid w:val="00D0072B"/>
    <w:rsid w:val="00D01222"/>
    <w:rsid w:val="00D016BA"/>
    <w:rsid w:val="00D01B81"/>
    <w:rsid w:val="00D01DAD"/>
    <w:rsid w:val="00D026E3"/>
    <w:rsid w:val="00D02B8F"/>
    <w:rsid w:val="00D0365C"/>
    <w:rsid w:val="00D039C3"/>
    <w:rsid w:val="00D039E7"/>
    <w:rsid w:val="00D03F8F"/>
    <w:rsid w:val="00D0401F"/>
    <w:rsid w:val="00D0402B"/>
    <w:rsid w:val="00D045FA"/>
    <w:rsid w:val="00D04920"/>
    <w:rsid w:val="00D04A4E"/>
    <w:rsid w:val="00D04F2C"/>
    <w:rsid w:val="00D053D6"/>
    <w:rsid w:val="00D05BF6"/>
    <w:rsid w:val="00D05F20"/>
    <w:rsid w:val="00D06463"/>
    <w:rsid w:val="00D0665C"/>
    <w:rsid w:val="00D0688B"/>
    <w:rsid w:val="00D06E88"/>
    <w:rsid w:val="00D07139"/>
    <w:rsid w:val="00D07A47"/>
    <w:rsid w:val="00D07E8D"/>
    <w:rsid w:val="00D07FE1"/>
    <w:rsid w:val="00D10046"/>
    <w:rsid w:val="00D105D3"/>
    <w:rsid w:val="00D10BCB"/>
    <w:rsid w:val="00D11259"/>
    <w:rsid w:val="00D11A4B"/>
    <w:rsid w:val="00D11F90"/>
    <w:rsid w:val="00D120B4"/>
    <w:rsid w:val="00D133A1"/>
    <w:rsid w:val="00D13527"/>
    <w:rsid w:val="00D13547"/>
    <w:rsid w:val="00D13EA3"/>
    <w:rsid w:val="00D1426C"/>
    <w:rsid w:val="00D142C9"/>
    <w:rsid w:val="00D14CAE"/>
    <w:rsid w:val="00D14EAA"/>
    <w:rsid w:val="00D1532A"/>
    <w:rsid w:val="00D1544F"/>
    <w:rsid w:val="00D15973"/>
    <w:rsid w:val="00D15E4E"/>
    <w:rsid w:val="00D1639C"/>
    <w:rsid w:val="00D16405"/>
    <w:rsid w:val="00D170DC"/>
    <w:rsid w:val="00D171E8"/>
    <w:rsid w:val="00D17601"/>
    <w:rsid w:val="00D179EC"/>
    <w:rsid w:val="00D2044C"/>
    <w:rsid w:val="00D20D6E"/>
    <w:rsid w:val="00D20F30"/>
    <w:rsid w:val="00D210E7"/>
    <w:rsid w:val="00D21300"/>
    <w:rsid w:val="00D219D3"/>
    <w:rsid w:val="00D22279"/>
    <w:rsid w:val="00D227FE"/>
    <w:rsid w:val="00D22875"/>
    <w:rsid w:val="00D22F7B"/>
    <w:rsid w:val="00D230DC"/>
    <w:rsid w:val="00D234F0"/>
    <w:rsid w:val="00D23A9D"/>
    <w:rsid w:val="00D23BBD"/>
    <w:rsid w:val="00D24E2F"/>
    <w:rsid w:val="00D2583E"/>
    <w:rsid w:val="00D25A50"/>
    <w:rsid w:val="00D26A4D"/>
    <w:rsid w:val="00D26C9A"/>
    <w:rsid w:val="00D272E1"/>
    <w:rsid w:val="00D30138"/>
    <w:rsid w:val="00D303E8"/>
    <w:rsid w:val="00D3182D"/>
    <w:rsid w:val="00D31AEA"/>
    <w:rsid w:val="00D31BA6"/>
    <w:rsid w:val="00D323DB"/>
    <w:rsid w:val="00D3250C"/>
    <w:rsid w:val="00D32A9F"/>
    <w:rsid w:val="00D32B28"/>
    <w:rsid w:val="00D3304F"/>
    <w:rsid w:val="00D334FA"/>
    <w:rsid w:val="00D335E1"/>
    <w:rsid w:val="00D33F6F"/>
    <w:rsid w:val="00D34085"/>
    <w:rsid w:val="00D348CE"/>
    <w:rsid w:val="00D34CA1"/>
    <w:rsid w:val="00D35211"/>
    <w:rsid w:val="00D352D1"/>
    <w:rsid w:val="00D35390"/>
    <w:rsid w:val="00D353D7"/>
    <w:rsid w:val="00D3545E"/>
    <w:rsid w:val="00D35715"/>
    <w:rsid w:val="00D35A9F"/>
    <w:rsid w:val="00D35F3D"/>
    <w:rsid w:val="00D35FEA"/>
    <w:rsid w:val="00D366E4"/>
    <w:rsid w:val="00D36AD5"/>
    <w:rsid w:val="00D377F6"/>
    <w:rsid w:val="00D400CF"/>
    <w:rsid w:val="00D408D5"/>
    <w:rsid w:val="00D4185E"/>
    <w:rsid w:val="00D42263"/>
    <w:rsid w:val="00D423AC"/>
    <w:rsid w:val="00D426E2"/>
    <w:rsid w:val="00D4281E"/>
    <w:rsid w:val="00D42D44"/>
    <w:rsid w:val="00D42E6A"/>
    <w:rsid w:val="00D43244"/>
    <w:rsid w:val="00D436D7"/>
    <w:rsid w:val="00D449C2"/>
    <w:rsid w:val="00D44B15"/>
    <w:rsid w:val="00D44DC6"/>
    <w:rsid w:val="00D4528C"/>
    <w:rsid w:val="00D454A0"/>
    <w:rsid w:val="00D456F1"/>
    <w:rsid w:val="00D460B5"/>
    <w:rsid w:val="00D46E78"/>
    <w:rsid w:val="00D476EA"/>
    <w:rsid w:val="00D47FC4"/>
    <w:rsid w:val="00D5007D"/>
    <w:rsid w:val="00D50244"/>
    <w:rsid w:val="00D50BCC"/>
    <w:rsid w:val="00D50DA6"/>
    <w:rsid w:val="00D514E5"/>
    <w:rsid w:val="00D51D9E"/>
    <w:rsid w:val="00D5230C"/>
    <w:rsid w:val="00D52D66"/>
    <w:rsid w:val="00D532FD"/>
    <w:rsid w:val="00D53589"/>
    <w:rsid w:val="00D539D5"/>
    <w:rsid w:val="00D53BF4"/>
    <w:rsid w:val="00D53EDE"/>
    <w:rsid w:val="00D53F1C"/>
    <w:rsid w:val="00D544A2"/>
    <w:rsid w:val="00D544D5"/>
    <w:rsid w:val="00D5550B"/>
    <w:rsid w:val="00D555BC"/>
    <w:rsid w:val="00D55D3A"/>
    <w:rsid w:val="00D56777"/>
    <w:rsid w:val="00D5684E"/>
    <w:rsid w:val="00D569BB"/>
    <w:rsid w:val="00D57161"/>
    <w:rsid w:val="00D575A7"/>
    <w:rsid w:val="00D57612"/>
    <w:rsid w:val="00D57897"/>
    <w:rsid w:val="00D602DE"/>
    <w:rsid w:val="00D60689"/>
    <w:rsid w:val="00D60729"/>
    <w:rsid w:val="00D6096A"/>
    <w:rsid w:val="00D60ABE"/>
    <w:rsid w:val="00D60CE5"/>
    <w:rsid w:val="00D6157A"/>
    <w:rsid w:val="00D61811"/>
    <w:rsid w:val="00D62CB1"/>
    <w:rsid w:val="00D63537"/>
    <w:rsid w:val="00D63704"/>
    <w:rsid w:val="00D63F32"/>
    <w:rsid w:val="00D63F9F"/>
    <w:rsid w:val="00D646D3"/>
    <w:rsid w:val="00D646FD"/>
    <w:rsid w:val="00D64B8E"/>
    <w:rsid w:val="00D65C30"/>
    <w:rsid w:val="00D65D80"/>
    <w:rsid w:val="00D65F4B"/>
    <w:rsid w:val="00D662F2"/>
    <w:rsid w:val="00D665F1"/>
    <w:rsid w:val="00D668EF"/>
    <w:rsid w:val="00D66AC8"/>
    <w:rsid w:val="00D6711E"/>
    <w:rsid w:val="00D67956"/>
    <w:rsid w:val="00D70602"/>
    <w:rsid w:val="00D70759"/>
    <w:rsid w:val="00D708E8"/>
    <w:rsid w:val="00D70BBF"/>
    <w:rsid w:val="00D70F16"/>
    <w:rsid w:val="00D70F24"/>
    <w:rsid w:val="00D72214"/>
    <w:rsid w:val="00D727DB"/>
    <w:rsid w:val="00D72D19"/>
    <w:rsid w:val="00D72EEA"/>
    <w:rsid w:val="00D730D4"/>
    <w:rsid w:val="00D7335E"/>
    <w:rsid w:val="00D739D5"/>
    <w:rsid w:val="00D73B08"/>
    <w:rsid w:val="00D74AE7"/>
    <w:rsid w:val="00D74BCB"/>
    <w:rsid w:val="00D74DAA"/>
    <w:rsid w:val="00D74FBB"/>
    <w:rsid w:val="00D755E9"/>
    <w:rsid w:val="00D75F9E"/>
    <w:rsid w:val="00D76D67"/>
    <w:rsid w:val="00D76D92"/>
    <w:rsid w:val="00D76E25"/>
    <w:rsid w:val="00D7711D"/>
    <w:rsid w:val="00D77439"/>
    <w:rsid w:val="00D77642"/>
    <w:rsid w:val="00D80127"/>
    <w:rsid w:val="00D803EF"/>
    <w:rsid w:val="00D804D2"/>
    <w:rsid w:val="00D804E2"/>
    <w:rsid w:val="00D805D1"/>
    <w:rsid w:val="00D81520"/>
    <w:rsid w:val="00D81B1D"/>
    <w:rsid w:val="00D81DEE"/>
    <w:rsid w:val="00D81FB3"/>
    <w:rsid w:val="00D825B2"/>
    <w:rsid w:val="00D826AE"/>
    <w:rsid w:val="00D82CFF"/>
    <w:rsid w:val="00D82E8B"/>
    <w:rsid w:val="00D82FD7"/>
    <w:rsid w:val="00D8411C"/>
    <w:rsid w:val="00D8431E"/>
    <w:rsid w:val="00D845AB"/>
    <w:rsid w:val="00D84EA3"/>
    <w:rsid w:val="00D84F21"/>
    <w:rsid w:val="00D84FA6"/>
    <w:rsid w:val="00D85427"/>
    <w:rsid w:val="00D85B4E"/>
    <w:rsid w:val="00D85C5F"/>
    <w:rsid w:val="00D85ECC"/>
    <w:rsid w:val="00D864C7"/>
    <w:rsid w:val="00D86BC8"/>
    <w:rsid w:val="00D86DE3"/>
    <w:rsid w:val="00D86E8B"/>
    <w:rsid w:val="00D86EB7"/>
    <w:rsid w:val="00D86F84"/>
    <w:rsid w:val="00D87405"/>
    <w:rsid w:val="00D874F5"/>
    <w:rsid w:val="00D87513"/>
    <w:rsid w:val="00D87679"/>
    <w:rsid w:val="00D87942"/>
    <w:rsid w:val="00D87D5C"/>
    <w:rsid w:val="00D90261"/>
    <w:rsid w:val="00D9111C"/>
    <w:rsid w:val="00D91726"/>
    <w:rsid w:val="00D917B6"/>
    <w:rsid w:val="00D91C45"/>
    <w:rsid w:val="00D91E9F"/>
    <w:rsid w:val="00D92025"/>
    <w:rsid w:val="00D9204D"/>
    <w:rsid w:val="00D92984"/>
    <w:rsid w:val="00D92B5E"/>
    <w:rsid w:val="00D92BD5"/>
    <w:rsid w:val="00D9317F"/>
    <w:rsid w:val="00D93388"/>
    <w:rsid w:val="00D935EE"/>
    <w:rsid w:val="00D93CFF"/>
    <w:rsid w:val="00D9474C"/>
    <w:rsid w:val="00D9497C"/>
    <w:rsid w:val="00D949F4"/>
    <w:rsid w:val="00D94DB5"/>
    <w:rsid w:val="00D95415"/>
    <w:rsid w:val="00D95457"/>
    <w:rsid w:val="00D95676"/>
    <w:rsid w:val="00D95BE2"/>
    <w:rsid w:val="00D9642D"/>
    <w:rsid w:val="00D96739"/>
    <w:rsid w:val="00D96A95"/>
    <w:rsid w:val="00D97597"/>
    <w:rsid w:val="00D97847"/>
    <w:rsid w:val="00D97A7B"/>
    <w:rsid w:val="00D97EBD"/>
    <w:rsid w:val="00DA00CC"/>
    <w:rsid w:val="00DA062C"/>
    <w:rsid w:val="00DA06B0"/>
    <w:rsid w:val="00DA07C0"/>
    <w:rsid w:val="00DA1259"/>
    <w:rsid w:val="00DA1558"/>
    <w:rsid w:val="00DA1AAD"/>
    <w:rsid w:val="00DA1E08"/>
    <w:rsid w:val="00DA200A"/>
    <w:rsid w:val="00DA229E"/>
    <w:rsid w:val="00DA2350"/>
    <w:rsid w:val="00DA2665"/>
    <w:rsid w:val="00DA28BE"/>
    <w:rsid w:val="00DA298E"/>
    <w:rsid w:val="00DA35F7"/>
    <w:rsid w:val="00DA4122"/>
    <w:rsid w:val="00DA4925"/>
    <w:rsid w:val="00DA4A52"/>
    <w:rsid w:val="00DA4ACA"/>
    <w:rsid w:val="00DA4FBC"/>
    <w:rsid w:val="00DA5018"/>
    <w:rsid w:val="00DA61B9"/>
    <w:rsid w:val="00DA6404"/>
    <w:rsid w:val="00DA6D72"/>
    <w:rsid w:val="00DA6E5D"/>
    <w:rsid w:val="00DA7214"/>
    <w:rsid w:val="00DA7457"/>
    <w:rsid w:val="00DB07F8"/>
    <w:rsid w:val="00DB0EAA"/>
    <w:rsid w:val="00DB1083"/>
    <w:rsid w:val="00DB119A"/>
    <w:rsid w:val="00DB1B31"/>
    <w:rsid w:val="00DB1E0E"/>
    <w:rsid w:val="00DB24A0"/>
    <w:rsid w:val="00DB25CE"/>
    <w:rsid w:val="00DB2995"/>
    <w:rsid w:val="00DB2ED0"/>
    <w:rsid w:val="00DB38F0"/>
    <w:rsid w:val="00DB3EE8"/>
    <w:rsid w:val="00DB3F32"/>
    <w:rsid w:val="00DB4030"/>
    <w:rsid w:val="00DB4701"/>
    <w:rsid w:val="00DB481C"/>
    <w:rsid w:val="00DB4E76"/>
    <w:rsid w:val="00DB4FC4"/>
    <w:rsid w:val="00DB4FEB"/>
    <w:rsid w:val="00DB5147"/>
    <w:rsid w:val="00DB59C0"/>
    <w:rsid w:val="00DB5E42"/>
    <w:rsid w:val="00DB62D0"/>
    <w:rsid w:val="00DB693D"/>
    <w:rsid w:val="00DB6D9E"/>
    <w:rsid w:val="00DB6F68"/>
    <w:rsid w:val="00DB7724"/>
    <w:rsid w:val="00DB7AF3"/>
    <w:rsid w:val="00DC004B"/>
    <w:rsid w:val="00DC0146"/>
    <w:rsid w:val="00DC03EE"/>
    <w:rsid w:val="00DC0D28"/>
    <w:rsid w:val="00DC0D52"/>
    <w:rsid w:val="00DC27CE"/>
    <w:rsid w:val="00DC36B8"/>
    <w:rsid w:val="00DC3C89"/>
    <w:rsid w:val="00DC3EF2"/>
    <w:rsid w:val="00DC4069"/>
    <w:rsid w:val="00DC4C7F"/>
    <w:rsid w:val="00DC53F2"/>
    <w:rsid w:val="00DC5E2D"/>
    <w:rsid w:val="00DC60F0"/>
    <w:rsid w:val="00DC62E7"/>
    <w:rsid w:val="00DC652D"/>
    <w:rsid w:val="00DC672F"/>
    <w:rsid w:val="00DC6912"/>
    <w:rsid w:val="00DC6B01"/>
    <w:rsid w:val="00DC70AE"/>
    <w:rsid w:val="00DC7797"/>
    <w:rsid w:val="00DC7D61"/>
    <w:rsid w:val="00DC7E53"/>
    <w:rsid w:val="00DD0437"/>
    <w:rsid w:val="00DD078A"/>
    <w:rsid w:val="00DD0ADC"/>
    <w:rsid w:val="00DD0F9C"/>
    <w:rsid w:val="00DD15E9"/>
    <w:rsid w:val="00DD1737"/>
    <w:rsid w:val="00DD1826"/>
    <w:rsid w:val="00DD25B6"/>
    <w:rsid w:val="00DD2639"/>
    <w:rsid w:val="00DD289F"/>
    <w:rsid w:val="00DD2AA6"/>
    <w:rsid w:val="00DD337C"/>
    <w:rsid w:val="00DD34E1"/>
    <w:rsid w:val="00DD37B3"/>
    <w:rsid w:val="00DD3D31"/>
    <w:rsid w:val="00DD4150"/>
    <w:rsid w:val="00DD45E7"/>
    <w:rsid w:val="00DD4EFF"/>
    <w:rsid w:val="00DD5994"/>
    <w:rsid w:val="00DD5C02"/>
    <w:rsid w:val="00DD667D"/>
    <w:rsid w:val="00DD67F1"/>
    <w:rsid w:val="00DD6800"/>
    <w:rsid w:val="00DD6BCC"/>
    <w:rsid w:val="00DD6E3B"/>
    <w:rsid w:val="00DD6FDE"/>
    <w:rsid w:val="00DD71F6"/>
    <w:rsid w:val="00DD720D"/>
    <w:rsid w:val="00DD74D9"/>
    <w:rsid w:val="00DD7611"/>
    <w:rsid w:val="00DD7667"/>
    <w:rsid w:val="00DD7762"/>
    <w:rsid w:val="00DD777C"/>
    <w:rsid w:val="00DD781C"/>
    <w:rsid w:val="00DE0547"/>
    <w:rsid w:val="00DE072E"/>
    <w:rsid w:val="00DE0C7F"/>
    <w:rsid w:val="00DE0D2F"/>
    <w:rsid w:val="00DE0D75"/>
    <w:rsid w:val="00DE10EC"/>
    <w:rsid w:val="00DE12D2"/>
    <w:rsid w:val="00DE19EB"/>
    <w:rsid w:val="00DE1B8D"/>
    <w:rsid w:val="00DE1D77"/>
    <w:rsid w:val="00DE1E1B"/>
    <w:rsid w:val="00DE3031"/>
    <w:rsid w:val="00DE31A3"/>
    <w:rsid w:val="00DE32C4"/>
    <w:rsid w:val="00DE35DB"/>
    <w:rsid w:val="00DE3965"/>
    <w:rsid w:val="00DE3F3E"/>
    <w:rsid w:val="00DE45E7"/>
    <w:rsid w:val="00DE517C"/>
    <w:rsid w:val="00DE5B0F"/>
    <w:rsid w:val="00DE60FA"/>
    <w:rsid w:val="00DE6588"/>
    <w:rsid w:val="00DE69D3"/>
    <w:rsid w:val="00DE705B"/>
    <w:rsid w:val="00DE76C0"/>
    <w:rsid w:val="00DF0596"/>
    <w:rsid w:val="00DF078A"/>
    <w:rsid w:val="00DF08C1"/>
    <w:rsid w:val="00DF0FE3"/>
    <w:rsid w:val="00DF1090"/>
    <w:rsid w:val="00DF1162"/>
    <w:rsid w:val="00DF12E9"/>
    <w:rsid w:val="00DF168F"/>
    <w:rsid w:val="00DF20D0"/>
    <w:rsid w:val="00DF2224"/>
    <w:rsid w:val="00DF2470"/>
    <w:rsid w:val="00DF25B7"/>
    <w:rsid w:val="00DF2CB1"/>
    <w:rsid w:val="00DF3837"/>
    <w:rsid w:val="00DF3F19"/>
    <w:rsid w:val="00DF417D"/>
    <w:rsid w:val="00DF4A52"/>
    <w:rsid w:val="00DF4B2D"/>
    <w:rsid w:val="00DF6006"/>
    <w:rsid w:val="00DF64B0"/>
    <w:rsid w:val="00DF69F9"/>
    <w:rsid w:val="00DF722B"/>
    <w:rsid w:val="00DF7735"/>
    <w:rsid w:val="00DF7A6C"/>
    <w:rsid w:val="00E000E4"/>
    <w:rsid w:val="00E00659"/>
    <w:rsid w:val="00E01C84"/>
    <w:rsid w:val="00E01F7B"/>
    <w:rsid w:val="00E02579"/>
    <w:rsid w:val="00E02B50"/>
    <w:rsid w:val="00E02BD4"/>
    <w:rsid w:val="00E031DE"/>
    <w:rsid w:val="00E03786"/>
    <w:rsid w:val="00E0379E"/>
    <w:rsid w:val="00E03C6E"/>
    <w:rsid w:val="00E03E9D"/>
    <w:rsid w:val="00E04B3F"/>
    <w:rsid w:val="00E04C28"/>
    <w:rsid w:val="00E04F9B"/>
    <w:rsid w:val="00E05DE1"/>
    <w:rsid w:val="00E060C1"/>
    <w:rsid w:val="00E067FA"/>
    <w:rsid w:val="00E06B1E"/>
    <w:rsid w:val="00E06D13"/>
    <w:rsid w:val="00E07787"/>
    <w:rsid w:val="00E10AAF"/>
    <w:rsid w:val="00E11407"/>
    <w:rsid w:val="00E11CE4"/>
    <w:rsid w:val="00E11D29"/>
    <w:rsid w:val="00E11D49"/>
    <w:rsid w:val="00E1213F"/>
    <w:rsid w:val="00E121DF"/>
    <w:rsid w:val="00E130D3"/>
    <w:rsid w:val="00E13372"/>
    <w:rsid w:val="00E133BB"/>
    <w:rsid w:val="00E13E8F"/>
    <w:rsid w:val="00E13F2D"/>
    <w:rsid w:val="00E13F45"/>
    <w:rsid w:val="00E147D5"/>
    <w:rsid w:val="00E14C0E"/>
    <w:rsid w:val="00E14F2B"/>
    <w:rsid w:val="00E15BC9"/>
    <w:rsid w:val="00E15F36"/>
    <w:rsid w:val="00E16642"/>
    <w:rsid w:val="00E1740D"/>
    <w:rsid w:val="00E174DF"/>
    <w:rsid w:val="00E176D4"/>
    <w:rsid w:val="00E1787C"/>
    <w:rsid w:val="00E179AE"/>
    <w:rsid w:val="00E17F54"/>
    <w:rsid w:val="00E20F61"/>
    <w:rsid w:val="00E21229"/>
    <w:rsid w:val="00E21346"/>
    <w:rsid w:val="00E21C14"/>
    <w:rsid w:val="00E21D52"/>
    <w:rsid w:val="00E21DAD"/>
    <w:rsid w:val="00E21EF0"/>
    <w:rsid w:val="00E21F4B"/>
    <w:rsid w:val="00E2233B"/>
    <w:rsid w:val="00E2249E"/>
    <w:rsid w:val="00E2257E"/>
    <w:rsid w:val="00E229F5"/>
    <w:rsid w:val="00E22B76"/>
    <w:rsid w:val="00E234F1"/>
    <w:rsid w:val="00E235F5"/>
    <w:rsid w:val="00E239BD"/>
    <w:rsid w:val="00E23B6B"/>
    <w:rsid w:val="00E23DA5"/>
    <w:rsid w:val="00E240DB"/>
    <w:rsid w:val="00E241ED"/>
    <w:rsid w:val="00E24E3A"/>
    <w:rsid w:val="00E256B7"/>
    <w:rsid w:val="00E25AF8"/>
    <w:rsid w:val="00E26309"/>
    <w:rsid w:val="00E2658C"/>
    <w:rsid w:val="00E26C55"/>
    <w:rsid w:val="00E26F6C"/>
    <w:rsid w:val="00E272F6"/>
    <w:rsid w:val="00E2761B"/>
    <w:rsid w:val="00E3002D"/>
    <w:rsid w:val="00E300A4"/>
    <w:rsid w:val="00E3186C"/>
    <w:rsid w:val="00E31A0B"/>
    <w:rsid w:val="00E31BD0"/>
    <w:rsid w:val="00E31C99"/>
    <w:rsid w:val="00E31FFC"/>
    <w:rsid w:val="00E32027"/>
    <w:rsid w:val="00E3268E"/>
    <w:rsid w:val="00E32DA9"/>
    <w:rsid w:val="00E32F8D"/>
    <w:rsid w:val="00E3311A"/>
    <w:rsid w:val="00E334B1"/>
    <w:rsid w:val="00E33BE2"/>
    <w:rsid w:val="00E33D10"/>
    <w:rsid w:val="00E343C6"/>
    <w:rsid w:val="00E34413"/>
    <w:rsid w:val="00E34805"/>
    <w:rsid w:val="00E34CA3"/>
    <w:rsid w:val="00E3520D"/>
    <w:rsid w:val="00E35459"/>
    <w:rsid w:val="00E3567F"/>
    <w:rsid w:val="00E35771"/>
    <w:rsid w:val="00E357AC"/>
    <w:rsid w:val="00E35C4A"/>
    <w:rsid w:val="00E35C8D"/>
    <w:rsid w:val="00E35D47"/>
    <w:rsid w:val="00E35FDB"/>
    <w:rsid w:val="00E36475"/>
    <w:rsid w:val="00E36708"/>
    <w:rsid w:val="00E368AA"/>
    <w:rsid w:val="00E372C2"/>
    <w:rsid w:val="00E3733A"/>
    <w:rsid w:val="00E37A0F"/>
    <w:rsid w:val="00E37DA6"/>
    <w:rsid w:val="00E37EEF"/>
    <w:rsid w:val="00E37FE3"/>
    <w:rsid w:val="00E4041C"/>
    <w:rsid w:val="00E405A0"/>
    <w:rsid w:val="00E405BB"/>
    <w:rsid w:val="00E40891"/>
    <w:rsid w:val="00E40EB7"/>
    <w:rsid w:val="00E40F29"/>
    <w:rsid w:val="00E412B4"/>
    <w:rsid w:val="00E4144D"/>
    <w:rsid w:val="00E4170A"/>
    <w:rsid w:val="00E41A1A"/>
    <w:rsid w:val="00E41CFC"/>
    <w:rsid w:val="00E42952"/>
    <w:rsid w:val="00E4339F"/>
    <w:rsid w:val="00E433BB"/>
    <w:rsid w:val="00E43AAA"/>
    <w:rsid w:val="00E43E8C"/>
    <w:rsid w:val="00E43F58"/>
    <w:rsid w:val="00E445E3"/>
    <w:rsid w:val="00E445E7"/>
    <w:rsid w:val="00E44C62"/>
    <w:rsid w:val="00E45660"/>
    <w:rsid w:val="00E45B12"/>
    <w:rsid w:val="00E46864"/>
    <w:rsid w:val="00E46D63"/>
    <w:rsid w:val="00E47405"/>
    <w:rsid w:val="00E47A3E"/>
    <w:rsid w:val="00E47C5A"/>
    <w:rsid w:val="00E50062"/>
    <w:rsid w:val="00E505F2"/>
    <w:rsid w:val="00E51111"/>
    <w:rsid w:val="00E5123B"/>
    <w:rsid w:val="00E51CFF"/>
    <w:rsid w:val="00E51E8C"/>
    <w:rsid w:val="00E52779"/>
    <w:rsid w:val="00E52898"/>
    <w:rsid w:val="00E5304B"/>
    <w:rsid w:val="00E530EB"/>
    <w:rsid w:val="00E5387C"/>
    <w:rsid w:val="00E539C7"/>
    <w:rsid w:val="00E53C4F"/>
    <w:rsid w:val="00E54D18"/>
    <w:rsid w:val="00E54D73"/>
    <w:rsid w:val="00E54EF2"/>
    <w:rsid w:val="00E55260"/>
    <w:rsid w:val="00E55E16"/>
    <w:rsid w:val="00E56085"/>
    <w:rsid w:val="00E56086"/>
    <w:rsid w:val="00E57029"/>
    <w:rsid w:val="00E57094"/>
    <w:rsid w:val="00E57B57"/>
    <w:rsid w:val="00E606BD"/>
    <w:rsid w:val="00E60DC5"/>
    <w:rsid w:val="00E6191C"/>
    <w:rsid w:val="00E6239F"/>
    <w:rsid w:val="00E62788"/>
    <w:rsid w:val="00E62B42"/>
    <w:rsid w:val="00E63559"/>
    <w:rsid w:val="00E64195"/>
    <w:rsid w:val="00E653A4"/>
    <w:rsid w:val="00E6682D"/>
    <w:rsid w:val="00E67180"/>
    <w:rsid w:val="00E6748E"/>
    <w:rsid w:val="00E676E2"/>
    <w:rsid w:val="00E6783D"/>
    <w:rsid w:val="00E679AE"/>
    <w:rsid w:val="00E709A3"/>
    <w:rsid w:val="00E70D43"/>
    <w:rsid w:val="00E71239"/>
    <w:rsid w:val="00E7246B"/>
    <w:rsid w:val="00E72ACA"/>
    <w:rsid w:val="00E72C06"/>
    <w:rsid w:val="00E72FF5"/>
    <w:rsid w:val="00E73D2B"/>
    <w:rsid w:val="00E7459A"/>
    <w:rsid w:val="00E74B2C"/>
    <w:rsid w:val="00E74F03"/>
    <w:rsid w:val="00E74FA5"/>
    <w:rsid w:val="00E75320"/>
    <w:rsid w:val="00E756A8"/>
    <w:rsid w:val="00E76032"/>
    <w:rsid w:val="00E76103"/>
    <w:rsid w:val="00E76304"/>
    <w:rsid w:val="00E766F5"/>
    <w:rsid w:val="00E768F2"/>
    <w:rsid w:val="00E778F6"/>
    <w:rsid w:val="00E77A48"/>
    <w:rsid w:val="00E77AC6"/>
    <w:rsid w:val="00E77E9E"/>
    <w:rsid w:val="00E800FC"/>
    <w:rsid w:val="00E81521"/>
    <w:rsid w:val="00E81DED"/>
    <w:rsid w:val="00E82316"/>
    <w:rsid w:val="00E82318"/>
    <w:rsid w:val="00E825B3"/>
    <w:rsid w:val="00E82CF6"/>
    <w:rsid w:val="00E82F5C"/>
    <w:rsid w:val="00E83A41"/>
    <w:rsid w:val="00E83C2E"/>
    <w:rsid w:val="00E84514"/>
    <w:rsid w:val="00E849DE"/>
    <w:rsid w:val="00E8501D"/>
    <w:rsid w:val="00E85948"/>
    <w:rsid w:val="00E864B0"/>
    <w:rsid w:val="00E86536"/>
    <w:rsid w:val="00E86CB2"/>
    <w:rsid w:val="00E86D2B"/>
    <w:rsid w:val="00E86F43"/>
    <w:rsid w:val="00E8719F"/>
    <w:rsid w:val="00E87286"/>
    <w:rsid w:val="00E876D5"/>
    <w:rsid w:val="00E879DD"/>
    <w:rsid w:val="00E87E95"/>
    <w:rsid w:val="00E90F92"/>
    <w:rsid w:val="00E9167E"/>
    <w:rsid w:val="00E91F0C"/>
    <w:rsid w:val="00E920EA"/>
    <w:rsid w:val="00E92271"/>
    <w:rsid w:val="00E922A4"/>
    <w:rsid w:val="00E923AE"/>
    <w:rsid w:val="00E924A0"/>
    <w:rsid w:val="00E925CE"/>
    <w:rsid w:val="00E92B09"/>
    <w:rsid w:val="00E93365"/>
    <w:rsid w:val="00E933A0"/>
    <w:rsid w:val="00E93B54"/>
    <w:rsid w:val="00E93BCB"/>
    <w:rsid w:val="00E93C52"/>
    <w:rsid w:val="00E93CEC"/>
    <w:rsid w:val="00E93F3F"/>
    <w:rsid w:val="00E94259"/>
    <w:rsid w:val="00E94CBF"/>
    <w:rsid w:val="00E94DA8"/>
    <w:rsid w:val="00E952F4"/>
    <w:rsid w:val="00E95364"/>
    <w:rsid w:val="00E95AA0"/>
    <w:rsid w:val="00E961A1"/>
    <w:rsid w:val="00E967CB"/>
    <w:rsid w:val="00E968AE"/>
    <w:rsid w:val="00EA05D9"/>
    <w:rsid w:val="00EA0778"/>
    <w:rsid w:val="00EA0B9F"/>
    <w:rsid w:val="00EA0BBD"/>
    <w:rsid w:val="00EA1104"/>
    <w:rsid w:val="00EA1185"/>
    <w:rsid w:val="00EA1262"/>
    <w:rsid w:val="00EA134E"/>
    <w:rsid w:val="00EA2C17"/>
    <w:rsid w:val="00EA32D5"/>
    <w:rsid w:val="00EA3BF5"/>
    <w:rsid w:val="00EA4111"/>
    <w:rsid w:val="00EA424C"/>
    <w:rsid w:val="00EA4334"/>
    <w:rsid w:val="00EA43B8"/>
    <w:rsid w:val="00EA464E"/>
    <w:rsid w:val="00EA47BC"/>
    <w:rsid w:val="00EA4E35"/>
    <w:rsid w:val="00EA4FDB"/>
    <w:rsid w:val="00EA5257"/>
    <w:rsid w:val="00EA545C"/>
    <w:rsid w:val="00EA5571"/>
    <w:rsid w:val="00EA59B6"/>
    <w:rsid w:val="00EA611C"/>
    <w:rsid w:val="00EA7415"/>
    <w:rsid w:val="00EA7B4B"/>
    <w:rsid w:val="00EB0433"/>
    <w:rsid w:val="00EB0686"/>
    <w:rsid w:val="00EB0D27"/>
    <w:rsid w:val="00EB12F6"/>
    <w:rsid w:val="00EB1449"/>
    <w:rsid w:val="00EB14B1"/>
    <w:rsid w:val="00EB1B8B"/>
    <w:rsid w:val="00EB220B"/>
    <w:rsid w:val="00EB23EE"/>
    <w:rsid w:val="00EB24EC"/>
    <w:rsid w:val="00EB2A3D"/>
    <w:rsid w:val="00EB3046"/>
    <w:rsid w:val="00EB3601"/>
    <w:rsid w:val="00EB3C54"/>
    <w:rsid w:val="00EB3F08"/>
    <w:rsid w:val="00EB40D2"/>
    <w:rsid w:val="00EB4951"/>
    <w:rsid w:val="00EB4BFD"/>
    <w:rsid w:val="00EB4C96"/>
    <w:rsid w:val="00EB4E35"/>
    <w:rsid w:val="00EB50E4"/>
    <w:rsid w:val="00EB595B"/>
    <w:rsid w:val="00EB63D7"/>
    <w:rsid w:val="00EB70DB"/>
    <w:rsid w:val="00EB7105"/>
    <w:rsid w:val="00EB7CA9"/>
    <w:rsid w:val="00EB7F15"/>
    <w:rsid w:val="00EC04EC"/>
    <w:rsid w:val="00EC0587"/>
    <w:rsid w:val="00EC098E"/>
    <w:rsid w:val="00EC0B1E"/>
    <w:rsid w:val="00EC0BCB"/>
    <w:rsid w:val="00EC0E71"/>
    <w:rsid w:val="00EC115A"/>
    <w:rsid w:val="00EC1293"/>
    <w:rsid w:val="00EC149D"/>
    <w:rsid w:val="00EC15CE"/>
    <w:rsid w:val="00EC1C38"/>
    <w:rsid w:val="00EC1EDA"/>
    <w:rsid w:val="00EC2EE0"/>
    <w:rsid w:val="00EC40C6"/>
    <w:rsid w:val="00EC422E"/>
    <w:rsid w:val="00EC49B1"/>
    <w:rsid w:val="00EC5C2E"/>
    <w:rsid w:val="00EC5CA0"/>
    <w:rsid w:val="00EC60BC"/>
    <w:rsid w:val="00EC747F"/>
    <w:rsid w:val="00EC7BCA"/>
    <w:rsid w:val="00EC7D89"/>
    <w:rsid w:val="00ED01BB"/>
    <w:rsid w:val="00ED09C7"/>
    <w:rsid w:val="00ED0A9B"/>
    <w:rsid w:val="00ED0F72"/>
    <w:rsid w:val="00ED26D0"/>
    <w:rsid w:val="00ED2839"/>
    <w:rsid w:val="00ED2A8D"/>
    <w:rsid w:val="00ED2AFD"/>
    <w:rsid w:val="00ED2B01"/>
    <w:rsid w:val="00ED3145"/>
    <w:rsid w:val="00ED3337"/>
    <w:rsid w:val="00ED3C9D"/>
    <w:rsid w:val="00ED4B6C"/>
    <w:rsid w:val="00ED4E67"/>
    <w:rsid w:val="00ED54D5"/>
    <w:rsid w:val="00ED5905"/>
    <w:rsid w:val="00ED5EB2"/>
    <w:rsid w:val="00ED613A"/>
    <w:rsid w:val="00ED6200"/>
    <w:rsid w:val="00ED650A"/>
    <w:rsid w:val="00ED6BAD"/>
    <w:rsid w:val="00ED6CFA"/>
    <w:rsid w:val="00ED6D53"/>
    <w:rsid w:val="00ED6EA7"/>
    <w:rsid w:val="00ED7514"/>
    <w:rsid w:val="00ED7A7A"/>
    <w:rsid w:val="00ED7AFE"/>
    <w:rsid w:val="00EE0230"/>
    <w:rsid w:val="00EE029C"/>
    <w:rsid w:val="00EE09FB"/>
    <w:rsid w:val="00EE0CBA"/>
    <w:rsid w:val="00EE0D7F"/>
    <w:rsid w:val="00EE163F"/>
    <w:rsid w:val="00EE1855"/>
    <w:rsid w:val="00EE1B59"/>
    <w:rsid w:val="00EE1DF6"/>
    <w:rsid w:val="00EE1E1F"/>
    <w:rsid w:val="00EE20A4"/>
    <w:rsid w:val="00EE2B68"/>
    <w:rsid w:val="00EE2FF5"/>
    <w:rsid w:val="00EE3733"/>
    <w:rsid w:val="00EE395E"/>
    <w:rsid w:val="00EE46C6"/>
    <w:rsid w:val="00EE4711"/>
    <w:rsid w:val="00EE486B"/>
    <w:rsid w:val="00EE4DE1"/>
    <w:rsid w:val="00EE583E"/>
    <w:rsid w:val="00EE5CBE"/>
    <w:rsid w:val="00EE608C"/>
    <w:rsid w:val="00EE62A6"/>
    <w:rsid w:val="00EE67BC"/>
    <w:rsid w:val="00EE6D70"/>
    <w:rsid w:val="00EE75AE"/>
    <w:rsid w:val="00EE7F73"/>
    <w:rsid w:val="00EF026B"/>
    <w:rsid w:val="00EF0320"/>
    <w:rsid w:val="00EF03F8"/>
    <w:rsid w:val="00EF0936"/>
    <w:rsid w:val="00EF1386"/>
    <w:rsid w:val="00EF1502"/>
    <w:rsid w:val="00EF1907"/>
    <w:rsid w:val="00EF1A6C"/>
    <w:rsid w:val="00EF1D7D"/>
    <w:rsid w:val="00EF1F52"/>
    <w:rsid w:val="00EF2144"/>
    <w:rsid w:val="00EF2345"/>
    <w:rsid w:val="00EF2491"/>
    <w:rsid w:val="00EF256B"/>
    <w:rsid w:val="00EF2913"/>
    <w:rsid w:val="00EF3BAD"/>
    <w:rsid w:val="00EF3E58"/>
    <w:rsid w:val="00EF45B7"/>
    <w:rsid w:val="00EF4A6F"/>
    <w:rsid w:val="00EF4EF6"/>
    <w:rsid w:val="00EF5277"/>
    <w:rsid w:val="00EF596D"/>
    <w:rsid w:val="00EF5CAD"/>
    <w:rsid w:val="00EF611F"/>
    <w:rsid w:val="00EF6B09"/>
    <w:rsid w:val="00EF6C83"/>
    <w:rsid w:val="00EF6FBD"/>
    <w:rsid w:val="00EF74EF"/>
    <w:rsid w:val="00EF7530"/>
    <w:rsid w:val="00EF76E1"/>
    <w:rsid w:val="00F00752"/>
    <w:rsid w:val="00F00E93"/>
    <w:rsid w:val="00F0170B"/>
    <w:rsid w:val="00F01DBA"/>
    <w:rsid w:val="00F029AF"/>
    <w:rsid w:val="00F02BE5"/>
    <w:rsid w:val="00F039ED"/>
    <w:rsid w:val="00F03A34"/>
    <w:rsid w:val="00F04099"/>
    <w:rsid w:val="00F0413C"/>
    <w:rsid w:val="00F0441F"/>
    <w:rsid w:val="00F048A6"/>
    <w:rsid w:val="00F05B66"/>
    <w:rsid w:val="00F066BE"/>
    <w:rsid w:val="00F06898"/>
    <w:rsid w:val="00F068DA"/>
    <w:rsid w:val="00F06AA3"/>
    <w:rsid w:val="00F06BE8"/>
    <w:rsid w:val="00F07007"/>
    <w:rsid w:val="00F07311"/>
    <w:rsid w:val="00F0754F"/>
    <w:rsid w:val="00F07762"/>
    <w:rsid w:val="00F077E7"/>
    <w:rsid w:val="00F07A05"/>
    <w:rsid w:val="00F07EB3"/>
    <w:rsid w:val="00F1030E"/>
    <w:rsid w:val="00F106AA"/>
    <w:rsid w:val="00F10925"/>
    <w:rsid w:val="00F129B0"/>
    <w:rsid w:val="00F12CE4"/>
    <w:rsid w:val="00F12F6C"/>
    <w:rsid w:val="00F13DAE"/>
    <w:rsid w:val="00F1422E"/>
    <w:rsid w:val="00F144A7"/>
    <w:rsid w:val="00F14630"/>
    <w:rsid w:val="00F1468D"/>
    <w:rsid w:val="00F14F5D"/>
    <w:rsid w:val="00F157D8"/>
    <w:rsid w:val="00F1593B"/>
    <w:rsid w:val="00F15950"/>
    <w:rsid w:val="00F16375"/>
    <w:rsid w:val="00F16568"/>
    <w:rsid w:val="00F16B9A"/>
    <w:rsid w:val="00F17017"/>
    <w:rsid w:val="00F17340"/>
    <w:rsid w:val="00F1770C"/>
    <w:rsid w:val="00F17741"/>
    <w:rsid w:val="00F179D8"/>
    <w:rsid w:val="00F17B24"/>
    <w:rsid w:val="00F17B60"/>
    <w:rsid w:val="00F20016"/>
    <w:rsid w:val="00F201AD"/>
    <w:rsid w:val="00F201CD"/>
    <w:rsid w:val="00F205BA"/>
    <w:rsid w:val="00F20C10"/>
    <w:rsid w:val="00F20E8E"/>
    <w:rsid w:val="00F21481"/>
    <w:rsid w:val="00F216C2"/>
    <w:rsid w:val="00F21B21"/>
    <w:rsid w:val="00F21F23"/>
    <w:rsid w:val="00F222BB"/>
    <w:rsid w:val="00F225F9"/>
    <w:rsid w:val="00F226A8"/>
    <w:rsid w:val="00F228B2"/>
    <w:rsid w:val="00F23970"/>
    <w:rsid w:val="00F2429A"/>
    <w:rsid w:val="00F247D4"/>
    <w:rsid w:val="00F2491A"/>
    <w:rsid w:val="00F24EF6"/>
    <w:rsid w:val="00F25043"/>
    <w:rsid w:val="00F250C9"/>
    <w:rsid w:val="00F254E4"/>
    <w:rsid w:val="00F25543"/>
    <w:rsid w:val="00F25A5B"/>
    <w:rsid w:val="00F26AAB"/>
    <w:rsid w:val="00F26B71"/>
    <w:rsid w:val="00F26F5D"/>
    <w:rsid w:val="00F2768F"/>
    <w:rsid w:val="00F277D8"/>
    <w:rsid w:val="00F27B42"/>
    <w:rsid w:val="00F27C29"/>
    <w:rsid w:val="00F27EDE"/>
    <w:rsid w:val="00F27FEB"/>
    <w:rsid w:val="00F30CE0"/>
    <w:rsid w:val="00F325A3"/>
    <w:rsid w:val="00F3330F"/>
    <w:rsid w:val="00F333CD"/>
    <w:rsid w:val="00F3370B"/>
    <w:rsid w:val="00F3381E"/>
    <w:rsid w:val="00F33AF7"/>
    <w:rsid w:val="00F33C19"/>
    <w:rsid w:val="00F33C3B"/>
    <w:rsid w:val="00F34325"/>
    <w:rsid w:val="00F34701"/>
    <w:rsid w:val="00F34C92"/>
    <w:rsid w:val="00F34EFE"/>
    <w:rsid w:val="00F358FD"/>
    <w:rsid w:val="00F35984"/>
    <w:rsid w:val="00F35D19"/>
    <w:rsid w:val="00F3602A"/>
    <w:rsid w:val="00F36772"/>
    <w:rsid w:val="00F36AFB"/>
    <w:rsid w:val="00F377AE"/>
    <w:rsid w:val="00F4032D"/>
    <w:rsid w:val="00F40BC6"/>
    <w:rsid w:val="00F40EFF"/>
    <w:rsid w:val="00F4100C"/>
    <w:rsid w:val="00F411FC"/>
    <w:rsid w:val="00F41269"/>
    <w:rsid w:val="00F41319"/>
    <w:rsid w:val="00F4138E"/>
    <w:rsid w:val="00F41436"/>
    <w:rsid w:val="00F41F19"/>
    <w:rsid w:val="00F41FDF"/>
    <w:rsid w:val="00F420FE"/>
    <w:rsid w:val="00F436E1"/>
    <w:rsid w:val="00F439DD"/>
    <w:rsid w:val="00F43BA4"/>
    <w:rsid w:val="00F443C3"/>
    <w:rsid w:val="00F44667"/>
    <w:rsid w:val="00F44836"/>
    <w:rsid w:val="00F449E0"/>
    <w:rsid w:val="00F44AAC"/>
    <w:rsid w:val="00F44B13"/>
    <w:rsid w:val="00F453A0"/>
    <w:rsid w:val="00F45BE7"/>
    <w:rsid w:val="00F45F6E"/>
    <w:rsid w:val="00F460A6"/>
    <w:rsid w:val="00F463D7"/>
    <w:rsid w:val="00F46E28"/>
    <w:rsid w:val="00F47408"/>
    <w:rsid w:val="00F50139"/>
    <w:rsid w:val="00F50163"/>
    <w:rsid w:val="00F505E3"/>
    <w:rsid w:val="00F50BE4"/>
    <w:rsid w:val="00F510E2"/>
    <w:rsid w:val="00F5110A"/>
    <w:rsid w:val="00F515F1"/>
    <w:rsid w:val="00F51917"/>
    <w:rsid w:val="00F51CF8"/>
    <w:rsid w:val="00F51F6B"/>
    <w:rsid w:val="00F52182"/>
    <w:rsid w:val="00F5273A"/>
    <w:rsid w:val="00F52AC5"/>
    <w:rsid w:val="00F52D6B"/>
    <w:rsid w:val="00F52E18"/>
    <w:rsid w:val="00F535B0"/>
    <w:rsid w:val="00F535E2"/>
    <w:rsid w:val="00F53A7F"/>
    <w:rsid w:val="00F54516"/>
    <w:rsid w:val="00F546FB"/>
    <w:rsid w:val="00F54862"/>
    <w:rsid w:val="00F54FA3"/>
    <w:rsid w:val="00F55335"/>
    <w:rsid w:val="00F55C5C"/>
    <w:rsid w:val="00F55CF7"/>
    <w:rsid w:val="00F56A6E"/>
    <w:rsid w:val="00F5741F"/>
    <w:rsid w:val="00F57A87"/>
    <w:rsid w:val="00F57D1C"/>
    <w:rsid w:val="00F606D0"/>
    <w:rsid w:val="00F6077A"/>
    <w:rsid w:val="00F60791"/>
    <w:rsid w:val="00F607C8"/>
    <w:rsid w:val="00F6086A"/>
    <w:rsid w:val="00F60D8B"/>
    <w:rsid w:val="00F615A6"/>
    <w:rsid w:val="00F615B8"/>
    <w:rsid w:val="00F6169B"/>
    <w:rsid w:val="00F61D14"/>
    <w:rsid w:val="00F62144"/>
    <w:rsid w:val="00F62824"/>
    <w:rsid w:val="00F62B3F"/>
    <w:rsid w:val="00F62C8C"/>
    <w:rsid w:val="00F62D7C"/>
    <w:rsid w:val="00F634C8"/>
    <w:rsid w:val="00F6386F"/>
    <w:rsid w:val="00F644AE"/>
    <w:rsid w:val="00F64B8C"/>
    <w:rsid w:val="00F65A4E"/>
    <w:rsid w:val="00F66BF6"/>
    <w:rsid w:val="00F66DC9"/>
    <w:rsid w:val="00F66F7B"/>
    <w:rsid w:val="00F67155"/>
    <w:rsid w:val="00F67ABF"/>
    <w:rsid w:val="00F67F65"/>
    <w:rsid w:val="00F7058F"/>
    <w:rsid w:val="00F70960"/>
    <w:rsid w:val="00F70B97"/>
    <w:rsid w:val="00F70C19"/>
    <w:rsid w:val="00F70D21"/>
    <w:rsid w:val="00F70DFF"/>
    <w:rsid w:val="00F70E71"/>
    <w:rsid w:val="00F70EB9"/>
    <w:rsid w:val="00F70FEF"/>
    <w:rsid w:val="00F711E4"/>
    <w:rsid w:val="00F7131E"/>
    <w:rsid w:val="00F71D74"/>
    <w:rsid w:val="00F71E07"/>
    <w:rsid w:val="00F71FF6"/>
    <w:rsid w:val="00F7210F"/>
    <w:rsid w:val="00F7241F"/>
    <w:rsid w:val="00F726F1"/>
    <w:rsid w:val="00F73330"/>
    <w:rsid w:val="00F73C99"/>
    <w:rsid w:val="00F73F06"/>
    <w:rsid w:val="00F740A9"/>
    <w:rsid w:val="00F743B9"/>
    <w:rsid w:val="00F74F3A"/>
    <w:rsid w:val="00F75A75"/>
    <w:rsid w:val="00F75B58"/>
    <w:rsid w:val="00F75C02"/>
    <w:rsid w:val="00F767D6"/>
    <w:rsid w:val="00F771DA"/>
    <w:rsid w:val="00F774CF"/>
    <w:rsid w:val="00F77514"/>
    <w:rsid w:val="00F77ECB"/>
    <w:rsid w:val="00F80438"/>
    <w:rsid w:val="00F80602"/>
    <w:rsid w:val="00F81936"/>
    <w:rsid w:val="00F81BF8"/>
    <w:rsid w:val="00F81E47"/>
    <w:rsid w:val="00F824EF"/>
    <w:rsid w:val="00F82C69"/>
    <w:rsid w:val="00F832E3"/>
    <w:rsid w:val="00F83495"/>
    <w:rsid w:val="00F83C59"/>
    <w:rsid w:val="00F84408"/>
    <w:rsid w:val="00F844BA"/>
    <w:rsid w:val="00F84C3C"/>
    <w:rsid w:val="00F85356"/>
    <w:rsid w:val="00F854F4"/>
    <w:rsid w:val="00F8571C"/>
    <w:rsid w:val="00F85A09"/>
    <w:rsid w:val="00F85DCB"/>
    <w:rsid w:val="00F85EF6"/>
    <w:rsid w:val="00F86474"/>
    <w:rsid w:val="00F86896"/>
    <w:rsid w:val="00F868B4"/>
    <w:rsid w:val="00F8730A"/>
    <w:rsid w:val="00F87576"/>
    <w:rsid w:val="00F900A8"/>
    <w:rsid w:val="00F900B3"/>
    <w:rsid w:val="00F9016F"/>
    <w:rsid w:val="00F90336"/>
    <w:rsid w:val="00F90601"/>
    <w:rsid w:val="00F9079A"/>
    <w:rsid w:val="00F917F2"/>
    <w:rsid w:val="00F91AC7"/>
    <w:rsid w:val="00F9221B"/>
    <w:rsid w:val="00F934C7"/>
    <w:rsid w:val="00F93703"/>
    <w:rsid w:val="00F93CA2"/>
    <w:rsid w:val="00F93D5F"/>
    <w:rsid w:val="00F94020"/>
    <w:rsid w:val="00F9402F"/>
    <w:rsid w:val="00F94493"/>
    <w:rsid w:val="00F94ABE"/>
    <w:rsid w:val="00F95112"/>
    <w:rsid w:val="00F95491"/>
    <w:rsid w:val="00F955D6"/>
    <w:rsid w:val="00F9570E"/>
    <w:rsid w:val="00F96172"/>
    <w:rsid w:val="00F96AF1"/>
    <w:rsid w:val="00F96C0E"/>
    <w:rsid w:val="00F971B6"/>
    <w:rsid w:val="00F97466"/>
    <w:rsid w:val="00F9750D"/>
    <w:rsid w:val="00F97683"/>
    <w:rsid w:val="00F97FE5"/>
    <w:rsid w:val="00FA1D0A"/>
    <w:rsid w:val="00FA1D21"/>
    <w:rsid w:val="00FA231F"/>
    <w:rsid w:val="00FA2CC4"/>
    <w:rsid w:val="00FA2D81"/>
    <w:rsid w:val="00FA2E74"/>
    <w:rsid w:val="00FA397B"/>
    <w:rsid w:val="00FA39FC"/>
    <w:rsid w:val="00FA3AA3"/>
    <w:rsid w:val="00FA3D39"/>
    <w:rsid w:val="00FA3F86"/>
    <w:rsid w:val="00FA3FC6"/>
    <w:rsid w:val="00FA42BB"/>
    <w:rsid w:val="00FA4331"/>
    <w:rsid w:val="00FA4585"/>
    <w:rsid w:val="00FA488A"/>
    <w:rsid w:val="00FA553F"/>
    <w:rsid w:val="00FA5CD4"/>
    <w:rsid w:val="00FA6516"/>
    <w:rsid w:val="00FA6E81"/>
    <w:rsid w:val="00FA7896"/>
    <w:rsid w:val="00FA78FD"/>
    <w:rsid w:val="00FA7D62"/>
    <w:rsid w:val="00FA7E3B"/>
    <w:rsid w:val="00FB024D"/>
    <w:rsid w:val="00FB072E"/>
    <w:rsid w:val="00FB0D43"/>
    <w:rsid w:val="00FB11BE"/>
    <w:rsid w:val="00FB1357"/>
    <w:rsid w:val="00FB1699"/>
    <w:rsid w:val="00FB1799"/>
    <w:rsid w:val="00FB1805"/>
    <w:rsid w:val="00FB1B56"/>
    <w:rsid w:val="00FB1D4E"/>
    <w:rsid w:val="00FB1E55"/>
    <w:rsid w:val="00FB1F3D"/>
    <w:rsid w:val="00FB233D"/>
    <w:rsid w:val="00FB27F1"/>
    <w:rsid w:val="00FB385E"/>
    <w:rsid w:val="00FB3A2C"/>
    <w:rsid w:val="00FB3B24"/>
    <w:rsid w:val="00FB3BD4"/>
    <w:rsid w:val="00FB424A"/>
    <w:rsid w:val="00FB4C6F"/>
    <w:rsid w:val="00FB5350"/>
    <w:rsid w:val="00FB63B0"/>
    <w:rsid w:val="00FB6F0A"/>
    <w:rsid w:val="00FB71D8"/>
    <w:rsid w:val="00FB7774"/>
    <w:rsid w:val="00FC0508"/>
    <w:rsid w:val="00FC0659"/>
    <w:rsid w:val="00FC10BC"/>
    <w:rsid w:val="00FC1CCD"/>
    <w:rsid w:val="00FC2A69"/>
    <w:rsid w:val="00FC2AE7"/>
    <w:rsid w:val="00FC2FA2"/>
    <w:rsid w:val="00FC352D"/>
    <w:rsid w:val="00FC37B0"/>
    <w:rsid w:val="00FC3CB5"/>
    <w:rsid w:val="00FC3F2F"/>
    <w:rsid w:val="00FC426E"/>
    <w:rsid w:val="00FC4449"/>
    <w:rsid w:val="00FC49DA"/>
    <w:rsid w:val="00FC5353"/>
    <w:rsid w:val="00FC53EA"/>
    <w:rsid w:val="00FC5A1C"/>
    <w:rsid w:val="00FC5E76"/>
    <w:rsid w:val="00FC6264"/>
    <w:rsid w:val="00FC6554"/>
    <w:rsid w:val="00FC6722"/>
    <w:rsid w:val="00FC69CF"/>
    <w:rsid w:val="00FC7090"/>
    <w:rsid w:val="00FC7214"/>
    <w:rsid w:val="00FC758C"/>
    <w:rsid w:val="00FC760F"/>
    <w:rsid w:val="00FC7FB3"/>
    <w:rsid w:val="00FD0049"/>
    <w:rsid w:val="00FD058F"/>
    <w:rsid w:val="00FD0AA8"/>
    <w:rsid w:val="00FD0B70"/>
    <w:rsid w:val="00FD11B8"/>
    <w:rsid w:val="00FD1440"/>
    <w:rsid w:val="00FD1489"/>
    <w:rsid w:val="00FD1494"/>
    <w:rsid w:val="00FD17D7"/>
    <w:rsid w:val="00FD1A27"/>
    <w:rsid w:val="00FD2C37"/>
    <w:rsid w:val="00FD2DA7"/>
    <w:rsid w:val="00FD2DA9"/>
    <w:rsid w:val="00FD2E61"/>
    <w:rsid w:val="00FD3080"/>
    <w:rsid w:val="00FD35FA"/>
    <w:rsid w:val="00FD381E"/>
    <w:rsid w:val="00FD3EA0"/>
    <w:rsid w:val="00FD4157"/>
    <w:rsid w:val="00FD4EEB"/>
    <w:rsid w:val="00FD59F1"/>
    <w:rsid w:val="00FD5C71"/>
    <w:rsid w:val="00FD5D2D"/>
    <w:rsid w:val="00FD66A4"/>
    <w:rsid w:val="00FD6FE2"/>
    <w:rsid w:val="00FD74CB"/>
    <w:rsid w:val="00FD7543"/>
    <w:rsid w:val="00FD7791"/>
    <w:rsid w:val="00FD78DD"/>
    <w:rsid w:val="00FD7BF5"/>
    <w:rsid w:val="00FD7C40"/>
    <w:rsid w:val="00FD7E6B"/>
    <w:rsid w:val="00FD7FCB"/>
    <w:rsid w:val="00FE0CB9"/>
    <w:rsid w:val="00FE0F23"/>
    <w:rsid w:val="00FE10F4"/>
    <w:rsid w:val="00FE1518"/>
    <w:rsid w:val="00FE185C"/>
    <w:rsid w:val="00FE1BD0"/>
    <w:rsid w:val="00FE241F"/>
    <w:rsid w:val="00FE2DBB"/>
    <w:rsid w:val="00FE2FDF"/>
    <w:rsid w:val="00FE3297"/>
    <w:rsid w:val="00FE3C5F"/>
    <w:rsid w:val="00FE3CCB"/>
    <w:rsid w:val="00FE3DA1"/>
    <w:rsid w:val="00FE401B"/>
    <w:rsid w:val="00FE4242"/>
    <w:rsid w:val="00FE45C5"/>
    <w:rsid w:val="00FE4705"/>
    <w:rsid w:val="00FE4F89"/>
    <w:rsid w:val="00FE557C"/>
    <w:rsid w:val="00FE586A"/>
    <w:rsid w:val="00FE5D5E"/>
    <w:rsid w:val="00FE5F22"/>
    <w:rsid w:val="00FE66AC"/>
    <w:rsid w:val="00FE6993"/>
    <w:rsid w:val="00FE711A"/>
    <w:rsid w:val="00FE7622"/>
    <w:rsid w:val="00FE795B"/>
    <w:rsid w:val="00FE7B35"/>
    <w:rsid w:val="00FE7E5F"/>
    <w:rsid w:val="00FF015E"/>
    <w:rsid w:val="00FF0672"/>
    <w:rsid w:val="00FF097C"/>
    <w:rsid w:val="00FF12E0"/>
    <w:rsid w:val="00FF22D5"/>
    <w:rsid w:val="00FF24AC"/>
    <w:rsid w:val="00FF2A92"/>
    <w:rsid w:val="00FF2DD9"/>
    <w:rsid w:val="00FF37CF"/>
    <w:rsid w:val="00FF3889"/>
    <w:rsid w:val="00FF4005"/>
    <w:rsid w:val="00FF4514"/>
    <w:rsid w:val="00FF4C3A"/>
    <w:rsid w:val="00FF50E1"/>
    <w:rsid w:val="00FF522D"/>
    <w:rsid w:val="00FF5694"/>
    <w:rsid w:val="00FF58C6"/>
    <w:rsid w:val="00FF5DC2"/>
    <w:rsid w:val="00FF6034"/>
    <w:rsid w:val="00FF610B"/>
    <w:rsid w:val="00FF62F4"/>
    <w:rsid w:val="00FF6519"/>
    <w:rsid w:val="00FF6645"/>
    <w:rsid w:val="00FF6646"/>
    <w:rsid w:val="00FF7604"/>
    <w:rsid w:val="01C4C129"/>
    <w:rsid w:val="022A37E9"/>
    <w:rsid w:val="023B7F2A"/>
    <w:rsid w:val="02E257FC"/>
    <w:rsid w:val="04B9CC25"/>
    <w:rsid w:val="06A63A97"/>
    <w:rsid w:val="072A7E55"/>
    <w:rsid w:val="0743A6B2"/>
    <w:rsid w:val="078B0398"/>
    <w:rsid w:val="09630B02"/>
    <w:rsid w:val="09C9E7DD"/>
    <w:rsid w:val="0A6C6982"/>
    <w:rsid w:val="0ADAEC7D"/>
    <w:rsid w:val="0B19322B"/>
    <w:rsid w:val="0BFB03F4"/>
    <w:rsid w:val="0C13806D"/>
    <w:rsid w:val="0C571D51"/>
    <w:rsid w:val="0D38D08C"/>
    <w:rsid w:val="0D7C0116"/>
    <w:rsid w:val="0D82E900"/>
    <w:rsid w:val="0DAC6964"/>
    <w:rsid w:val="0DD69826"/>
    <w:rsid w:val="0F4839C5"/>
    <w:rsid w:val="0F8871EB"/>
    <w:rsid w:val="0FF53929"/>
    <w:rsid w:val="10B3A1D8"/>
    <w:rsid w:val="10F23F1B"/>
    <w:rsid w:val="12157F42"/>
    <w:rsid w:val="134FCC1C"/>
    <w:rsid w:val="1358B549"/>
    <w:rsid w:val="142EE7CA"/>
    <w:rsid w:val="145617A8"/>
    <w:rsid w:val="146A8AEF"/>
    <w:rsid w:val="154A0BF0"/>
    <w:rsid w:val="15620247"/>
    <w:rsid w:val="156302F8"/>
    <w:rsid w:val="159B74D7"/>
    <w:rsid w:val="15BE9193"/>
    <w:rsid w:val="1635729F"/>
    <w:rsid w:val="17521DB5"/>
    <w:rsid w:val="18400892"/>
    <w:rsid w:val="18512002"/>
    <w:rsid w:val="187668E5"/>
    <w:rsid w:val="1899A309"/>
    <w:rsid w:val="18E116FE"/>
    <w:rsid w:val="1945B039"/>
    <w:rsid w:val="19DBD8F3"/>
    <w:rsid w:val="1A11EE27"/>
    <w:rsid w:val="1A17CF32"/>
    <w:rsid w:val="1A1FE28E"/>
    <w:rsid w:val="1A35736A"/>
    <w:rsid w:val="1A803067"/>
    <w:rsid w:val="1A854FD3"/>
    <w:rsid w:val="1B77A954"/>
    <w:rsid w:val="1BC0A029"/>
    <w:rsid w:val="1C699FD1"/>
    <w:rsid w:val="1CFA376D"/>
    <w:rsid w:val="1D281DC9"/>
    <w:rsid w:val="1D5E4513"/>
    <w:rsid w:val="1DF92823"/>
    <w:rsid w:val="1E454ADC"/>
    <w:rsid w:val="1EDD06E1"/>
    <w:rsid w:val="1FF5311D"/>
    <w:rsid w:val="1FF846CA"/>
    <w:rsid w:val="20D20EB0"/>
    <w:rsid w:val="20EE7B7B"/>
    <w:rsid w:val="215B4F07"/>
    <w:rsid w:val="2163002B"/>
    <w:rsid w:val="218C2E37"/>
    <w:rsid w:val="22B123EF"/>
    <w:rsid w:val="230F0575"/>
    <w:rsid w:val="232E180D"/>
    <w:rsid w:val="242D2E38"/>
    <w:rsid w:val="252B8FA2"/>
    <w:rsid w:val="2567598C"/>
    <w:rsid w:val="25EB7E08"/>
    <w:rsid w:val="2691C202"/>
    <w:rsid w:val="26A5D6DC"/>
    <w:rsid w:val="2833B4B8"/>
    <w:rsid w:val="28409880"/>
    <w:rsid w:val="28593066"/>
    <w:rsid w:val="2885FAD4"/>
    <w:rsid w:val="2A2EA7CA"/>
    <w:rsid w:val="2AC263BA"/>
    <w:rsid w:val="2B10FAE4"/>
    <w:rsid w:val="2B1CC58B"/>
    <w:rsid w:val="2BB01AFB"/>
    <w:rsid w:val="2BF0D552"/>
    <w:rsid w:val="2C00EEB0"/>
    <w:rsid w:val="2C4A0E52"/>
    <w:rsid w:val="2CBB489B"/>
    <w:rsid w:val="2D10E930"/>
    <w:rsid w:val="2D596BF7"/>
    <w:rsid w:val="2DA4C7C9"/>
    <w:rsid w:val="2DD9BB1F"/>
    <w:rsid w:val="2DE25DB3"/>
    <w:rsid w:val="2E108651"/>
    <w:rsid w:val="2E4D396E"/>
    <w:rsid w:val="2E7CC72F"/>
    <w:rsid w:val="2F717B77"/>
    <w:rsid w:val="2FD52A69"/>
    <w:rsid w:val="324B43C6"/>
    <w:rsid w:val="331A6F0A"/>
    <w:rsid w:val="331CB91A"/>
    <w:rsid w:val="338E90D9"/>
    <w:rsid w:val="33BBFBD6"/>
    <w:rsid w:val="341BC3A3"/>
    <w:rsid w:val="3428F819"/>
    <w:rsid w:val="34527F7C"/>
    <w:rsid w:val="34584F4C"/>
    <w:rsid w:val="3538F737"/>
    <w:rsid w:val="35A16F97"/>
    <w:rsid w:val="35F34A98"/>
    <w:rsid w:val="3604E6AC"/>
    <w:rsid w:val="361D9F58"/>
    <w:rsid w:val="3748B570"/>
    <w:rsid w:val="379026AB"/>
    <w:rsid w:val="37D1748A"/>
    <w:rsid w:val="384F71CF"/>
    <w:rsid w:val="38EC2E1B"/>
    <w:rsid w:val="39902263"/>
    <w:rsid w:val="39EB4230"/>
    <w:rsid w:val="3A0F5233"/>
    <w:rsid w:val="3B001B31"/>
    <w:rsid w:val="3B3F2368"/>
    <w:rsid w:val="3BA92B33"/>
    <w:rsid w:val="3C30DBCF"/>
    <w:rsid w:val="3CE83F97"/>
    <w:rsid w:val="3D05242F"/>
    <w:rsid w:val="3D47D17B"/>
    <w:rsid w:val="3DD2DDE6"/>
    <w:rsid w:val="3E09D206"/>
    <w:rsid w:val="3E1BC992"/>
    <w:rsid w:val="3EBEB353"/>
    <w:rsid w:val="3F066837"/>
    <w:rsid w:val="3FBC2F71"/>
    <w:rsid w:val="4029E719"/>
    <w:rsid w:val="402C5E5C"/>
    <w:rsid w:val="4030BF12"/>
    <w:rsid w:val="40502EB1"/>
    <w:rsid w:val="40DE17A3"/>
    <w:rsid w:val="417B8741"/>
    <w:rsid w:val="41895EEC"/>
    <w:rsid w:val="4373B686"/>
    <w:rsid w:val="44121A55"/>
    <w:rsid w:val="44740987"/>
    <w:rsid w:val="44B420CE"/>
    <w:rsid w:val="44D5EE7A"/>
    <w:rsid w:val="456AE690"/>
    <w:rsid w:val="45952A55"/>
    <w:rsid w:val="45FB634D"/>
    <w:rsid w:val="461E50D2"/>
    <w:rsid w:val="46CEFD2A"/>
    <w:rsid w:val="47821914"/>
    <w:rsid w:val="47C3818B"/>
    <w:rsid w:val="484E1ACC"/>
    <w:rsid w:val="48A92760"/>
    <w:rsid w:val="4AA41D4E"/>
    <w:rsid w:val="4ACD1A4A"/>
    <w:rsid w:val="4B2E3E67"/>
    <w:rsid w:val="4B433AF4"/>
    <w:rsid w:val="4B9A0B50"/>
    <w:rsid w:val="4BAC1B08"/>
    <w:rsid w:val="4BF7F015"/>
    <w:rsid w:val="4D2ABCAB"/>
    <w:rsid w:val="4E6EFA3A"/>
    <w:rsid w:val="4F7093B3"/>
    <w:rsid w:val="4FA7ABFC"/>
    <w:rsid w:val="4FB24782"/>
    <w:rsid w:val="50AA7F21"/>
    <w:rsid w:val="50B8F60B"/>
    <w:rsid w:val="5182E487"/>
    <w:rsid w:val="521958BE"/>
    <w:rsid w:val="5338F729"/>
    <w:rsid w:val="533BACCA"/>
    <w:rsid w:val="536CE487"/>
    <w:rsid w:val="53741CE9"/>
    <w:rsid w:val="5398C761"/>
    <w:rsid w:val="53B6EE5D"/>
    <w:rsid w:val="541DF5CF"/>
    <w:rsid w:val="54452D2F"/>
    <w:rsid w:val="55824949"/>
    <w:rsid w:val="55B01F80"/>
    <w:rsid w:val="561EB337"/>
    <w:rsid w:val="565EEAE0"/>
    <w:rsid w:val="566D1C89"/>
    <w:rsid w:val="5692AF96"/>
    <w:rsid w:val="57458F52"/>
    <w:rsid w:val="577A07D9"/>
    <w:rsid w:val="57AB99ED"/>
    <w:rsid w:val="58064610"/>
    <w:rsid w:val="580F1DED"/>
    <w:rsid w:val="582E7FF7"/>
    <w:rsid w:val="58423BCF"/>
    <w:rsid w:val="58A71F71"/>
    <w:rsid w:val="599A1E94"/>
    <w:rsid w:val="59AAEE4E"/>
    <w:rsid w:val="5A46AFF4"/>
    <w:rsid w:val="5AA0CB07"/>
    <w:rsid w:val="5B1712E3"/>
    <w:rsid w:val="5B1B03A7"/>
    <w:rsid w:val="5B35973B"/>
    <w:rsid w:val="5B7298D1"/>
    <w:rsid w:val="5C9D2CBC"/>
    <w:rsid w:val="5CE28F10"/>
    <w:rsid w:val="5D575B24"/>
    <w:rsid w:val="5D8A08DA"/>
    <w:rsid w:val="5DE465A9"/>
    <w:rsid w:val="5E4F69B1"/>
    <w:rsid w:val="5E667149"/>
    <w:rsid w:val="5EB4AB47"/>
    <w:rsid w:val="5ECE6EEE"/>
    <w:rsid w:val="5EEACF49"/>
    <w:rsid w:val="5EF32B85"/>
    <w:rsid w:val="5F0832CA"/>
    <w:rsid w:val="5F100332"/>
    <w:rsid w:val="5FDB424C"/>
    <w:rsid w:val="607A16FF"/>
    <w:rsid w:val="608EDCB6"/>
    <w:rsid w:val="60D8545B"/>
    <w:rsid w:val="620A788E"/>
    <w:rsid w:val="62543261"/>
    <w:rsid w:val="628CFD9E"/>
    <w:rsid w:val="629CDDB5"/>
    <w:rsid w:val="62DF23A2"/>
    <w:rsid w:val="62E39AF8"/>
    <w:rsid w:val="632467AD"/>
    <w:rsid w:val="63536FBB"/>
    <w:rsid w:val="63B06554"/>
    <w:rsid w:val="63F5BB11"/>
    <w:rsid w:val="6421134A"/>
    <w:rsid w:val="643F3D7D"/>
    <w:rsid w:val="6462B6F5"/>
    <w:rsid w:val="646C7F07"/>
    <w:rsid w:val="6484F355"/>
    <w:rsid w:val="649D8D2E"/>
    <w:rsid w:val="64E0C016"/>
    <w:rsid w:val="65162177"/>
    <w:rsid w:val="653A23A2"/>
    <w:rsid w:val="65B1B81C"/>
    <w:rsid w:val="65BAD955"/>
    <w:rsid w:val="6600ABAA"/>
    <w:rsid w:val="668B3B98"/>
    <w:rsid w:val="66A7D8D3"/>
    <w:rsid w:val="6721E45A"/>
    <w:rsid w:val="672670EB"/>
    <w:rsid w:val="6779A53C"/>
    <w:rsid w:val="6806AF1F"/>
    <w:rsid w:val="69114337"/>
    <w:rsid w:val="698CD187"/>
    <w:rsid w:val="6A083459"/>
    <w:rsid w:val="6A8B3143"/>
    <w:rsid w:val="6AED085B"/>
    <w:rsid w:val="6C531419"/>
    <w:rsid w:val="6CB22196"/>
    <w:rsid w:val="6D85BFD9"/>
    <w:rsid w:val="6D9C6206"/>
    <w:rsid w:val="6DAD2F3A"/>
    <w:rsid w:val="6E33CD7B"/>
    <w:rsid w:val="6E6CC4F5"/>
    <w:rsid w:val="6E8262B7"/>
    <w:rsid w:val="701590EA"/>
    <w:rsid w:val="7052BD9F"/>
    <w:rsid w:val="70977C23"/>
    <w:rsid w:val="70BC9F34"/>
    <w:rsid w:val="71AA16D0"/>
    <w:rsid w:val="72560D09"/>
    <w:rsid w:val="72672EFD"/>
    <w:rsid w:val="72DE4E6D"/>
    <w:rsid w:val="73E4E0DA"/>
    <w:rsid w:val="742B74EC"/>
    <w:rsid w:val="7481281D"/>
    <w:rsid w:val="749DEF93"/>
    <w:rsid w:val="74DB728D"/>
    <w:rsid w:val="75532464"/>
    <w:rsid w:val="772A1BEF"/>
    <w:rsid w:val="7731B776"/>
    <w:rsid w:val="79826FEF"/>
    <w:rsid w:val="7B1C6918"/>
    <w:rsid w:val="7B668A0B"/>
    <w:rsid w:val="7B81132E"/>
    <w:rsid w:val="7BC77676"/>
    <w:rsid w:val="7CA61BDE"/>
    <w:rsid w:val="7CD772DA"/>
    <w:rsid w:val="7D139C44"/>
    <w:rsid w:val="7D6346D7"/>
    <w:rsid w:val="7E020262"/>
    <w:rsid w:val="7ED572BA"/>
    <w:rsid w:val="7ED767E2"/>
    <w:rsid w:val="7F7860BC"/>
    <w:rsid w:val="7FA27593"/>
  </w:rsids>
  <m:mathPr>
    <m:mathFont m:val="Cambria Math"/>
    <m:brkBin m:val="before"/>
    <m:brkBinSub m:val="--"/>
    <m:smallFrac m:val="0"/>
    <m:dispDef/>
    <m:lMargin m:val="0"/>
    <m:rMargin m:val="0"/>
    <m:defJc m:val="centerGroup"/>
    <m:wrapRight/>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C8DD4C"/>
  <w15:docId w15:val="{3B0DFAE0-314B-49FD-94CD-8060C7281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de-DE"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iPriority="99" w:unhideWhenUsed="1"/>
    <w:lsdException w:name="endnote text" w:uiPriority="99"/>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C19B1"/>
    <w:pPr>
      <w:tabs>
        <w:tab w:val="left" w:pos="567"/>
      </w:tabs>
    </w:pPr>
    <w:rPr>
      <w:rFonts w:eastAsia="Times New Roman"/>
      <w:noProof/>
      <w:color w:val="000000" w:themeColor="text1"/>
      <w:sz w:val="22"/>
      <w:lang w:eastAsia="en-US"/>
    </w:rPr>
  </w:style>
  <w:style w:type="paragraph" w:styleId="Heading1">
    <w:name w:val="heading 1"/>
    <w:basedOn w:val="Normal"/>
    <w:next w:val="Normal"/>
    <w:link w:val="Heading1Char"/>
    <w:qFormat/>
    <w:rsid w:val="006D48D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semiHidden/>
    <w:unhideWhenUsed/>
    <w:qFormat/>
    <w:rsid w:val="006D48D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next w:val="Normal"/>
    <w:link w:val="Heading3Char"/>
    <w:qFormat/>
    <w:rsid w:val="00E240DB"/>
    <w:pPr>
      <w:keepNext/>
      <w:spacing w:after="200"/>
      <w:outlineLvl w:val="2"/>
    </w:pPr>
    <w:rPr>
      <w:rFonts w:ascii="Arial" w:eastAsia="Times New Roman" w:hAnsi="Arial"/>
      <w:b/>
      <w:sz w:val="24"/>
    </w:rPr>
  </w:style>
  <w:style w:type="paragraph" w:styleId="Heading4">
    <w:name w:val="heading 4"/>
    <w:basedOn w:val="Normal"/>
    <w:next w:val="Normal"/>
    <w:link w:val="Heading4Char"/>
    <w:semiHidden/>
    <w:unhideWhenUsed/>
    <w:qFormat/>
    <w:rsid w:val="00C4418D"/>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6D48DC"/>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6D48DC"/>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6D48DC"/>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6D48D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6D48D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Bold">
    <w:name w:val="Style Bold"/>
    <w:basedOn w:val="Normal"/>
    <w:rsid w:val="004F16E2"/>
    <w:pPr>
      <w:ind w:right="-104"/>
    </w:pPr>
    <w:rPr>
      <w:b/>
      <w:bCs/>
    </w:rPr>
  </w:style>
  <w:style w:type="paragraph" w:customStyle="1" w:styleId="StyleRight">
    <w:name w:val="Style Right"/>
    <w:basedOn w:val="Normal"/>
    <w:rsid w:val="00EA134E"/>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link w:val="BodyTextChar"/>
    <w:rsid w:val="00812D16"/>
    <w:pPr>
      <w:tabs>
        <w:tab w:val="clear" w:pos="567"/>
      </w:tabs>
    </w:pPr>
    <w:rPr>
      <w:i/>
      <w:color w:val="008000"/>
    </w:rPr>
  </w:style>
  <w:style w:type="paragraph" w:styleId="CommentText">
    <w:name w:val="annotation text"/>
    <w:aliases w:val="Annotationtext,Comment Text Char Char,Comment Text Char1 Char Char,Comment Text Char Char Char Char,Comment Text Char Char1,- H19, Car17, Car17 Car, Char Char Char,Car17,Char,Char Char Char,Char Char1,Comment Text Char1,Car17 Car,Car17 Ca"/>
    <w:basedOn w:val="Normal"/>
    <w:link w:val="CommentTextChar"/>
    <w:uiPriority w:val="99"/>
    <w:qFormat/>
    <w:rsid w:val="00812D16"/>
    <w:rPr>
      <w:sz w:val="20"/>
    </w:rPr>
  </w:style>
  <w:style w:type="character" w:styleId="Hyperlink">
    <w:name w:val="Hyperlink"/>
    <w:uiPriority w:val="1"/>
    <w:rsid w:val="00812D16"/>
    <w:rPr>
      <w:color w:val="0000FF"/>
      <w:u w:val="single"/>
    </w:rPr>
  </w:style>
  <w:style w:type="paragraph" w:customStyle="1" w:styleId="EMEAEnBodyText">
    <w:name w:val="EMEA En Body Text"/>
    <w:basedOn w:val="Normal"/>
    <w:rsid w:val="00812D16"/>
    <w:pPr>
      <w:tabs>
        <w:tab w:val="clear" w:pos="567"/>
      </w:tabs>
      <w:spacing w:before="120" w:after="120"/>
      <w:jc w:val="both"/>
    </w:pPr>
  </w:style>
  <w:style w:type="paragraph" w:styleId="BalloonText">
    <w:name w:val="Balloon Text"/>
    <w:basedOn w:val="Normal"/>
    <w:semiHidden/>
    <w:rsid w:val="00A20C7F"/>
    <w:rPr>
      <w:rFonts w:ascii="Tahoma" w:hAnsi="Tahoma" w:cs="Tahoma"/>
      <w:sz w:val="16"/>
      <w:szCs w:val="16"/>
    </w:rPr>
  </w:style>
  <w:style w:type="paragraph" w:customStyle="1" w:styleId="DraftingNotesAgency">
    <w:name w:val="Drafting Notes (Agency)"/>
    <w:basedOn w:val="Normal"/>
    <w:next w:val="Normal"/>
    <w:link w:val="DraftingNotesAgencyChar"/>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de-DE" w:eastAsia="en-GB" w:bidi="ar-SA"/>
    </w:rPr>
  </w:style>
  <w:style w:type="paragraph" w:customStyle="1" w:styleId="NormalAgency">
    <w:name w:val="Normal (Agency)"/>
    <w:link w:val="NormalAgencyChar"/>
    <w:rsid w:val="00C179B0"/>
    <w:rPr>
      <w:rFonts w:ascii="Verdana" w:eastAsia="Verdana" w:hAnsi="Verdana" w:cs="Verdana"/>
      <w:sz w:val="18"/>
      <w:szCs w:val="18"/>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Normal"/>
    <w:rsid w:val="00477B0B"/>
    <w:pPr>
      <w:keepNext/>
      <w:tabs>
        <w:tab w:val="clear" w:pos="567"/>
      </w:tabs>
      <w:spacing w:after="140" w:line="280" w:lineRule="atLeast"/>
    </w:pPr>
    <w:rPr>
      <w:rFonts w:ascii="Verdana" w:hAnsi="Verdana" w:cs="Verdana"/>
      <w:b/>
      <w:sz w:val="18"/>
      <w:szCs w:val="18"/>
      <w:lang w:eastAsia="en-G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de-DE" w:eastAsia="en-GB" w:bidi="ar-SA"/>
    </w:rPr>
  </w:style>
  <w:style w:type="character" w:styleId="CommentReference">
    <w:name w:val="annotation reference"/>
    <w:aliases w:val="-H18"/>
    <w:uiPriority w:val="99"/>
    <w:qFormat/>
    <w:rsid w:val="00BC6DC2"/>
    <w:rPr>
      <w:sz w:val="16"/>
      <w:szCs w:val="16"/>
    </w:rPr>
  </w:style>
  <w:style w:type="paragraph" w:styleId="CommentSubject">
    <w:name w:val="annotation subject"/>
    <w:basedOn w:val="CommentText"/>
    <w:next w:val="CommentText"/>
    <w:link w:val="CommentSubjectChar"/>
    <w:rsid w:val="00BC6DC2"/>
    <w:rPr>
      <w:b/>
      <w:bCs/>
    </w:rPr>
  </w:style>
  <w:style w:type="character" w:customStyle="1" w:styleId="CommentTextChar">
    <w:name w:val="Comment Text Char"/>
    <w:aliases w:val="Annotationtext Char,Comment Text Char Char Char,Comment Text Char1 Char Char Char,Comment Text Char Char Char Char Char,Comment Text Char Char1 Char,- H19 Char, Car17 Char, Car17 Car Char, Char Char Char Char,Car17 Char,Char Char"/>
    <w:link w:val="CommentText"/>
    <w:uiPriority w:val="99"/>
    <w:qFormat/>
    <w:rsid w:val="00BC6DC2"/>
    <w:rPr>
      <w:rFonts w:eastAsia="Times New Roman"/>
      <w:lang w:val="de-DE" w:eastAsia="en-US"/>
    </w:rPr>
  </w:style>
  <w:style w:type="character" w:customStyle="1" w:styleId="CommentSubjectChar">
    <w:name w:val="Comment Subject Char"/>
    <w:link w:val="CommentSubject"/>
    <w:rsid w:val="00BC6DC2"/>
    <w:rPr>
      <w:rFonts w:eastAsia="Times New Roman"/>
      <w:b/>
      <w:bCs/>
      <w:lang w:val="de-DE" w:eastAsia="en-US"/>
    </w:rPr>
  </w:style>
  <w:style w:type="paragraph" w:styleId="Revision">
    <w:name w:val="Revision"/>
    <w:hidden/>
    <w:uiPriority w:val="99"/>
    <w:semiHidden/>
    <w:rsid w:val="00B21BE7"/>
    <w:rPr>
      <w:rFonts w:eastAsia="Times New Roman"/>
      <w:sz w:val="22"/>
      <w:lang w:eastAsia="en-US"/>
    </w:rPr>
  </w:style>
  <w:style w:type="paragraph" w:customStyle="1" w:styleId="BodyText12">
    <w:name w:val="Body Text 12"/>
    <w:link w:val="BodyText12Char"/>
    <w:qFormat/>
    <w:rsid w:val="000634F7"/>
    <w:pPr>
      <w:spacing w:after="200" w:line="264" w:lineRule="auto"/>
      <w:jc w:val="both"/>
    </w:pPr>
    <w:rPr>
      <w:rFonts w:eastAsia="Times New Roman"/>
      <w:sz w:val="24"/>
      <w:lang w:eastAsia="en-US"/>
    </w:rPr>
  </w:style>
  <w:style w:type="character" w:customStyle="1" w:styleId="BodyText12Char">
    <w:name w:val="Body Text 12 Char"/>
    <w:link w:val="BodyText12"/>
    <w:qFormat/>
    <w:locked/>
    <w:rsid w:val="000634F7"/>
    <w:rPr>
      <w:rFonts w:eastAsia="Times New Roman"/>
      <w:sz w:val="24"/>
      <w:lang w:val="de-DE" w:eastAsia="en-US"/>
    </w:rPr>
  </w:style>
  <w:style w:type="character" w:customStyle="1" w:styleId="Heading3Char">
    <w:name w:val="Heading 3 Char"/>
    <w:basedOn w:val="DefaultParagraphFont"/>
    <w:link w:val="Heading3"/>
    <w:rsid w:val="00E240DB"/>
    <w:rPr>
      <w:rFonts w:ascii="Arial" w:eastAsia="Times New Roman" w:hAnsi="Arial"/>
      <w:b/>
      <w:sz w:val="24"/>
    </w:rPr>
  </w:style>
  <w:style w:type="character" w:customStyle="1" w:styleId="Bold">
    <w:name w:val="Bold"/>
    <w:uiPriority w:val="1"/>
    <w:qFormat/>
    <w:rsid w:val="00E240DB"/>
  </w:style>
  <w:style w:type="character" w:customStyle="1" w:styleId="Sup">
    <w:name w:val="Sup"/>
    <w:rsid w:val="00E240DB"/>
  </w:style>
  <w:style w:type="paragraph" w:styleId="Caption">
    <w:name w:val="caption"/>
    <w:next w:val="Normal"/>
    <w:uiPriority w:val="35"/>
    <w:qFormat/>
    <w:rsid w:val="000739D2"/>
    <w:pPr>
      <w:keepNext/>
      <w:tabs>
        <w:tab w:val="left" w:pos="1152"/>
        <w:tab w:val="left" w:pos="1440"/>
      </w:tabs>
      <w:spacing w:before="60" w:after="60"/>
      <w:ind w:left="1152" w:hanging="1152"/>
    </w:pPr>
    <w:rPr>
      <w:rFonts w:eastAsia="Times New Roman"/>
      <w:b/>
      <w:bCs/>
      <w:szCs w:val="18"/>
      <w:lang w:eastAsia="en-US"/>
    </w:rPr>
  </w:style>
  <w:style w:type="paragraph" w:customStyle="1" w:styleId="TableFootnote">
    <w:name w:val="Table Footnote"/>
    <w:qFormat/>
    <w:rsid w:val="00032F4F"/>
    <w:pPr>
      <w:tabs>
        <w:tab w:val="left" w:pos="360"/>
      </w:tabs>
      <w:ind w:left="360" w:hanging="360"/>
    </w:pPr>
    <w:rPr>
      <w:rFonts w:eastAsia="Times New Roman"/>
      <w:sz w:val="16"/>
      <w:lang w:eastAsia="en-US"/>
    </w:rPr>
  </w:style>
  <w:style w:type="character" w:customStyle="1" w:styleId="Heading4Char">
    <w:name w:val="Heading 4 Char"/>
    <w:basedOn w:val="DefaultParagraphFont"/>
    <w:link w:val="Heading4"/>
    <w:semiHidden/>
    <w:rsid w:val="00C4418D"/>
    <w:rPr>
      <w:rFonts w:asciiTheme="majorHAnsi" w:eastAsiaTheme="majorEastAsia" w:hAnsiTheme="majorHAnsi" w:cstheme="majorBidi"/>
      <w:i/>
      <w:iCs/>
      <w:color w:val="365F91" w:themeColor="accent1" w:themeShade="BF"/>
      <w:sz w:val="22"/>
      <w:lang w:val="de-DE" w:eastAsia="en-US"/>
    </w:rPr>
  </w:style>
  <w:style w:type="paragraph" w:styleId="TOC5">
    <w:name w:val="toc 5"/>
    <w:uiPriority w:val="39"/>
    <w:rsid w:val="00B826B4"/>
    <w:pPr>
      <w:tabs>
        <w:tab w:val="left" w:pos="1267"/>
        <w:tab w:val="right" w:leader="dot" w:pos="9360"/>
      </w:tabs>
      <w:ind w:left="1267" w:right="720" w:hanging="1267"/>
    </w:pPr>
    <w:rPr>
      <w:rFonts w:ascii="Arial" w:eastAsia="Times New Roman" w:hAnsi="Arial"/>
      <w:szCs w:val="24"/>
      <w:lang w:eastAsia="en-US"/>
    </w:rPr>
  </w:style>
  <w:style w:type="table" w:styleId="TableGrid">
    <w:name w:val="Table Grid"/>
    <w:basedOn w:val="TableNormal"/>
    <w:uiPriority w:val="39"/>
    <w:rsid w:val="004D34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unhideWhenUsed/>
    <w:rsid w:val="00110DB1"/>
    <w:pPr>
      <w:tabs>
        <w:tab w:val="clear" w:pos="567"/>
        <w:tab w:val="left" w:pos="360"/>
      </w:tabs>
      <w:ind w:left="360" w:hanging="360"/>
      <w:jc w:val="both"/>
    </w:pPr>
    <w:rPr>
      <w:sz w:val="16"/>
    </w:rPr>
  </w:style>
  <w:style w:type="character" w:customStyle="1" w:styleId="EndnoteTextChar">
    <w:name w:val="Endnote Text Char"/>
    <w:basedOn w:val="DefaultParagraphFont"/>
    <w:link w:val="EndnoteText"/>
    <w:uiPriority w:val="99"/>
    <w:rsid w:val="00110DB1"/>
    <w:rPr>
      <w:rFonts w:eastAsia="Times New Roman"/>
      <w:sz w:val="16"/>
      <w:lang w:val="de-DE" w:eastAsia="en-US"/>
    </w:rPr>
  </w:style>
  <w:style w:type="character" w:styleId="EndnoteReference">
    <w:name w:val="endnote reference"/>
    <w:uiPriority w:val="99"/>
    <w:semiHidden/>
    <w:unhideWhenUsed/>
    <w:rsid w:val="00110DB1"/>
    <w:rPr>
      <w:vertAlign w:val="superscript"/>
    </w:rPr>
  </w:style>
  <w:style w:type="paragraph" w:customStyle="1" w:styleId="Basic12">
    <w:name w:val="Basic 12"/>
    <w:qFormat/>
    <w:rsid w:val="00EB7105"/>
    <w:pPr>
      <w:spacing w:after="200"/>
      <w:jc w:val="both"/>
    </w:pPr>
    <w:rPr>
      <w:rFonts w:eastAsia="Times New Roman"/>
      <w:sz w:val="24"/>
      <w:lang w:eastAsia="en-US"/>
    </w:rPr>
  </w:style>
  <w:style w:type="paragraph" w:customStyle="1" w:styleId="HeaderNoTOC">
    <w:name w:val="HeaderNoTOC"/>
    <w:rsid w:val="00EB7105"/>
    <w:pPr>
      <w:tabs>
        <w:tab w:val="center" w:pos="2400"/>
      </w:tabs>
      <w:spacing w:before="120"/>
    </w:pPr>
    <w:rPr>
      <w:rFonts w:ascii="Arial" w:eastAsia="Times New Roman" w:hAnsi="Arial" w:cs="Arial"/>
      <w:b/>
      <w:bCs/>
      <w:caps/>
      <w:sz w:val="16"/>
      <w:lang w:eastAsia="en-US"/>
    </w:rPr>
  </w:style>
  <w:style w:type="paragraph" w:customStyle="1" w:styleId="EUCP-Heading-1">
    <w:name w:val="EUCP-Heading-1"/>
    <w:basedOn w:val="Normal"/>
    <w:qFormat/>
    <w:rsid w:val="00FD3080"/>
    <w:pPr>
      <w:jc w:val="center"/>
    </w:pPr>
    <w:rPr>
      <w:rFonts w:ascii="Times New Roman Bold" w:hAnsi="Times New Roman Bold"/>
      <w:b/>
    </w:rPr>
  </w:style>
  <w:style w:type="paragraph" w:customStyle="1" w:styleId="EUCP-Heading-2">
    <w:name w:val="EUCP-Heading-2"/>
    <w:basedOn w:val="Normal"/>
    <w:qFormat/>
    <w:rsid w:val="00FD3080"/>
    <w:pPr>
      <w:ind w:left="567" w:hanging="567"/>
    </w:pPr>
    <w:rPr>
      <w:rFonts w:ascii="Times New Roman Bold" w:hAnsi="Times New Roman Bold"/>
      <w:b/>
      <w:szCs w:val="22"/>
    </w:rPr>
  </w:style>
  <w:style w:type="paragraph" w:styleId="Bibliography">
    <w:name w:val="Bibliography"/>
    <w:basedOn w:val="Normal"/>
    <w:next w:val="Normal"/>
    <w:uiPriority w:val="37"/>
    <w:semiHidden/>
    <w:unhideWhenUsed/>
    <w:rsid w:val="006D48DC"/>
  </w:style>
  <w:style w:type="paragraph" w:styleId="BlockText">
    <w:name w:val="Block Text"/>
    <w:basedOn w:val="Normal"/>
    <w:semiHidden/>
    <w:unhideWhenUsed/>
    <w:rsid w:val="006D48D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semiHidden/>
    <w:unhideWhenUsed/>
    <w:rsid w:val="006D48DC"/>
    <w:pPr>
      <w:spacing w:after="120" w:line="480" w:lineRule="auto"/>
    </w:pPr>
  </w:style>
  <w:style w:type="character" w:customStyle="1" w:styleId="BodyText2Char">
    <w:name w:val="Body Text 2 Char"/>
    <w:basedOn w:val="DefaultParagraphFont"/>
    <w:link w:val="BodyText2"/>
    <w:semiHidden/>
    <w:rsid w:val="006D48DC"/>
    <w:rPr>
      <w:rFonts w:eastAsia="Times New Roman"/>
      <w:sz w:val="22"/>
      <w:lang w:val="de-DE" w:eastAsia="en-US"/>
    </w:rPr>
  </w:style>
  <w:style w:type="paragraph" w:styleId="BodyText3">
    <w:name w:val="Body Text 3"/>
    <w:basedOn w:val="Normal"/>
    <w:link w:val="BodyText3Char"/>
    <w:semiHidden/>
    <w:unhideWhenUsed/>
    <w:rsid w:val="006D48DC"/>
    <w:pPr>
      <w:spacing w:after="120"/>
    </w:pPr>
    <w:rPr>
      <w:sz w:val="16"/>
      <w:szCs w:val="16"/>
    </w:rPr>
  </w:style>
  <w:style w:type="character" w:customStyle="1" w:styleId="BodyText3Char">
    <w:name w:val="Body Text 3 Char"/>
    <w:basedOn w:val="DefaultParagraphFont"/>
    <w:link w:val="BodyText3"/>
    <w:semiHidden/>
    <w:rsid w:val="006D48DC"/>
    <w:rPr>
      <w:rFonts w:eastAsia="Times New Roman"/>
      <w:sz w:val="16"/>
      <w:szCs w:val="16"/>
      <w:lang w:val="de-DE" w:eastAsia="en-US"/>
    </w:rPr>
  </w:style>
  <w:style w:type="paragraph" w:styleId="BodyTextFirstIndent">
    <w:name w:val="Body Text First Indent"/>
    <w:basedOn w:val="BodyText"/>
    <w:link w:val="BodyTextFirstIndentChar"/>
    <w:semiHidden/>
    <w:unhideWhenUsed/>
    <w:rsid w:val="006D48DC"/>
    <w:pPr>
      <w:tabs>
        <w:tab w:val="left" w:pos="567"/>
      </w:tabs>
      <w:spacing w:line="260" w:lineRule="exact"/>
      <w:ind w:firstLine="360"/>
    </w:pPr>
    <w:rPr>
      <w:i w:val="0"/>
      <w:color w:val="auto"/>
    </w:rPr>
  </w:style>
  <w:style w:type="character" w:customStyle="1" w:styleId="BodyTextChar">
    <w:name w:val="Body Text Char"/>
    <w:basedOn w:val="DefaultParagraphFont"/>
    <w:link w:val="BodyText"/>
    <w:rsid w:val="006D48DC"/>
    <w:rPr>
      <w:rFonts w:eastAsia="Times New Roman"/>
      <w:i/>
      <w:color w:val="008000"/>
      <w:sz w:val="22"/>
      <w:lang w:val="de-DE" w:eastAsia="en-US"/>
    </w:rPr>
  </w:style>
  <w:style w:type="character" w:customStyle="1" w:styleId="BodyTextFirstIndentChar">
    <w:name w:val="Body Text First Indent Char"/>
    <w:basedOn w:val="BodyTextChar"/>
    <w:link w:val="BodyTextFirstIndent"/>
    <w:semiHidden/>
    <w:rsid w:val="006D48DC"/>
    <w:rPr>
      <w:rFonts w:eastAsia="Times New Roman"/>
      <w:i w:val="0"/>
      <w:color w:val="008000"/>
      <w:sz w:val="22"/>
      <w:lang w:val="de-DE" w:eastAsia="en-US"/>
    </w:rPr>
  </w:style>
  <w:style w:type="paragraph" w:styleId="BodyTextIndent">
    <w:name w:val="Body Text Indent"/>
    <w:basedOn w:val="Normal"/>
    <w:link w:val="BodyTextIndentChar"/>
    <w:semiHidden/>
    <w:unhideWhenUsed/>
    <w:rsid w:val="006D48DC"/>
    <w:pPr>
      <w:spacing w:after="120"/>
      <w:ind w:left="360"/>
    </w:pPr>
  </w:style>
  <w:style w:type="character" w:customStyle="1" w:styleId="BodyTextIndentChar">
    <w:name w:val="Body Text Indent Char"/>
    <w:basedOn w:val="DefaultParagraphFont"/>
    <w:link w:val="BodyTextIndent"/>
    <w:semiHidden/>
    <w:rsid w:val="006D48DC"/>
    <w:rPr>
      <w:rFonts w:eastAsia="Times New Roman"/>
      <w:sz w:val="22"/>
      <w:lang w:val="de-DE" w:eastAsia="en-US"/>
    </w:rPr>
  </w:style>
  <w:style w:type="paragraph" w:styleId="BodyTextFirstIndent2">
    <w:name w:val="Body Text First Indent 2"/>
    <w:basedOn w:val="BodyTextIndent"/>
    <w:link w:val="BodyTextFirstIndent2Char"/>
    <w:semiHidden/>
    <w:unhideWhenUsed/>
    <w:rsid w:val="006D48DC"/>
    <w:pPr>
      <w:spacing w:after="0"/>
      <w:ind w:firstLine="360"/>
    </w:pPr>
  </w:style>
  <w:style w:type="character" w:customStyle="1" w:styleId="BodyTextFirstIndent2Char">
    <w:name w:val="Body Text First Indent 2 Char"/>
    <w:basedOn w:val="BodyTextIndentChar"/>
    <w:link w:val="BodyTextFirstIndent2"/>
    <w:semiHidden/>
    <w:rsid w:val="006D48DC"/>
    <w:rPr>
      <w:rFonts w:eastAsia="Times New Roman"/>
      <w:sz w:val="22"/>
      <w:lang w:val="de-DE" w:eastAsia="en-US"/>
    </w:rPr>
  </w:style>
  <w:style w:type="paragraph" w:styleId="BodyTextIndent2">
    <w:name w:val="Body Text Indent 2"/>
    <w:basedOn w:val="Normal"/>
    <w:link w:val="BodyTextIndent2Char"/>
    <w:semiHidden/>
    <w:unhideWhenUsed/>
    <w:rsid w:val="006D48DC"/>
    <w:pPr>
      <w:spacing w:after="120" w:line="480" w:lineRule="auto"/>
      <w:ind w:left="360"/>
    </w:pPr>
  </w:style>
  <w:style w:type="character" w:customStyle="1" w:styleId="BodyTextIndent2Char">
    <w:name w:val="Body Text Indent 2 Char"/>
    <w:basedOn w:val="DefaultParagraphFont"/>
    <w:link w:val="BodyTextIndent2"/>
    <w:semiHidden/>
    <w:rsid w:val="006D48DC"/>
    <w:rPr>
      <w:rFonts w:eastAsia="Times New Roman"/>
      <w:sz w:val="22"/>
      <w:lang w:val="de-DE" w:eastAsia="en-US"/>
    </w:rPr>
  </w:style>
  <w:style w:type="paragraph" w:styleId="BodyTextIndent3">
    <w:name w:val="Body Text Indent 3"/>
    <w:basedOn w:val="Normal"/>
    <w:link w:val="BodyTextIndent3Char"/>
    <w:semiHidden/>
    <w:unhideWhenUsed/>
    <w:rsid w:val="006D48DC"/>
    <w:pPr>
      <w:spacing w:after="120"/>
      <w:ind w:left="360"/>
    </w:pPr>
    <w:rPr>
      <w:sz w:val="16"/>
      <w:szCs w:val="16"/>
    </w:rPr>
  </w:style>
  <w:style w:type="character" w:customStyle="1" w:styleId="BodyTextIndent3Char">
    <w:name w:val="Body Text Indent 3 Char"/>
    <w:basedOn w:val="DefaultParagraphFont"/>
    <w:link w:val="BodyTextIndent3"/>
    <w:semiHidden/>
    <w:rsid w:val="006D48DC"/>
    <w:rPr>
      <w:rFonts w:eastAsia="Times New Roman"/>
      <w:sz w:val="16"/>
      <w:szCs w:val="16"/>
      <w:lang w:val="de-DE" w:eastAsia="en-US"/>
    </w:rPr>
  </w:style>
  <w:style w:type="paragraph" w:styleId="Closing">
    <w:name w:val="Closing"/>
    <w:basedOn w:val="Normal"/>
    <w:link w:val="ClosingChar"/>
    <w:semiHidden/>
    <w:unhideWhenUsed/>
    <w:rsid w:val="006D48DC"/>
    <w:pPr>
      <w:ind w:left="4320"/>
    </w:pPr>
  </w:style>
  <w:style w:type="character" w:customStyle="1" w:styleId="ClosingChar">
    <w:name w:val="Closing Char"/>
    <w:basedOn w:val="DefaultParagraphFont"/>
    <w:link w:val="Closing"/>
    <w:semiHidden/>
    <w:rsid w:val="006D48DC"/>
    <w:rPr>
      <w:rFonts w:eastAsia="Times New Roman"/>
      <w:sz w:val="22"/>
      <w:lang w:val="de-DE" w:eastAsia="en-US"/>
    </w:rPr>
  </w:style>
  <w:style w:type="paragraph" w:styleId="Date">
    <w:name w:val="Date"/>
    <w:basedOn w:val="Normal"/>
    <w:next w:val="Normal"/>
    <w:link w:val="DateChar"/>
    <w:semiHidden/>
    <w:unhideWhenUsed/>
    <w:rsid w:val="006D48DC"/>
  </w:style>
  <w:style w:type="character" w:customStyle="1" w:styleId="DateChar">
    <w:name w:val="Date Char"/>
    <w:basedOn w:val="DefaultParagraphFont"/>
    <w:link w:val="Date"/>
    <w:semiHidden/>
    <w:rsid w:val="006D48DC"/>
    <w:rPr>
      <w:rFonts w:eastAsia="Times New Roman"/>
      <w:sz w:val="22"/>
      <w:lang w:val="de-DE" w:eastAsia="en-US"/>
    </w:rPr>
  </w:style>
  <w:style w:type="paragraph" w:styleId="DocumentMap">
    <w:name w:val="Document Map"/>
    <w:basedOn w:val="Normal"/>
    <w:link w:val="DocumentMapChar"/>
    <w:semiHidden/>
    <w:unhideWhenUsed/>
    <w:rsid w:val="006D48DC"/>
    <w:rPr>
      <w:rFonts w:ascii="Segoe UI" w:hAnsi="Segoe UI" w:cs="Segoe UI"/>
      <w:sz w:val="16"/>
      <w:szCs w:val="16"/>
    </w:rPr>
  </w:style>
  <w:style w:type="character" w:customStyle="1" w:styleId="DocumentMapChar">
    <w:name w:val="Document Map Char"/>
    <w:basedOn w:val="DefaultParagraphFont"/>
    <w:link w:val="DocumentMap"/>
    <w:semiHidden/>
    <w:rsid w:val="006D48DC"/>
    <w:rPr>
      <w:rFonts w:ascii="Segoe UI" w:eastAsia="Times New Roman" w:hAnsi="Segoe UI" w:cs="Segoe UI"/>
      <w:sz w:val="16"/>
      <w:szCs w:val="16"/>
      <w:lang w:val="de-DE" w:eastAsia="en-US"/>
    </w:rPr>
  </w:style>
  <w:style w:type="paragraph" w:styleId="E-mailSignature">
    <w:name w:val="E-mail Signature"/>
    <w:basedOn w:val="Normal"/>
    <w:link w:val="E-mailSignatureChar"/>
    <w:semiHidden/>
    <w:unhideWhenUsed/>
    <w:rsid w:val="006D48DC"/>
  </w:style>
  <w:style w:type="character" w:customStyle="1" w:styleId="E-mailSignatureChar">
    <w:name w:val="E-mail Signature Char"/>
    <w:basedOn w:val="DefaultParagraphFont"/>
    <w:link w:val="E-mailSignature"/>
    <w:semiHidden/>
    <w:rsid w:val="006D48DC"/>
    <w:rPr>
      <w:rFonts w:eastAsia="Times New Roman"/>
      <w:sz w:val="22"/>
      <w:lang w:val="de-DE" w:eastAsia="en-US"/>
    </w:rPr>
  </w:style>
  <w:style w:type="paragraph" w:styleId="EnvelopeAddress">
    <w:name w:val="envelope address"/>
    <w:basedOn w:val="Normal"/>
    <w:semiHidden/>
    <w:unhideWhenUsed/>
    <w:rsid w:val="006D48DC"/>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6D48DC"/>
    <w:rPr>
      <w:rFonts w:asciiTheme="majorHAnsi" w:eastAsiaTheme="majorEastAsia" w:hAnsiTheme="majorHAnsi" w:cstheme="majorBidi"/>
      <w:sz w:val="20"/>
    </w:rPr>
  </w:style>
  <w:style w:type="paragraph" w:styleId="FootnoteText">
    <w:name w:val="footnote text"/>
    <w:basedOn w:val="Normal"/>
    <w:link w:val="FootnoteTextChar"/>
    <w:semiHidden/>
    <w:unhideWhenUsed/>
    <w:rsid w:val="006D48DC"/>
    <w:rPr>
      <w:sz w:val="20"/>
    </w:rPr>
  </w:style>
  <w:style w:type="character" w:customStyle="1" w:styleId="FootnoteTextChar">
    <w:name w:val="Footnote Text Char"/>
    <w:basedOn w:val="DefaultParagraphFont"/>
    <w:link w:val="FootnoteText"/>
    <w:semiHidden/>
    <w:rsid w:val="006D48DC"/>
    <w:rPr>
      <w:rFonts w:eastAsia="Times New Roman"/>
      <w:lang w:val="de-DE" w:eastAsia="en-US"/>
    </w:rPr>
  </w:style>
  <w:style w:type="character" w:customStyle="1" w:styleId="Heading1Char">
    <w:name w:val="Heading 1 Char"/>
    <w:basedOn w:val="DefaultParagraphFont"/>
    <w:link w:val="Heading1"/>
    <w:rsid w:val="006D48DC"/>
    <w:rPr>
      <w:rFonts w:asciiTheme="majorHAnsi" w:eastAsiaTheme="majorEastAsia" w:hAnsiTheme="majorHAnsi" w:cstheme="majorBidi"/>
      <w:color w:val="365F91" w:themeColor="accent1" w:themeShade="BF"/>
      <w:sz w:val="32"/>
      <w:szCs w:val="32"/>
      <w:lang w:val="de-DE" w:eastAsia="en-US"/>
    </w:rPr>
  </w:style>
  <w:style w:type="character" w:customStyle="1" w:styleId="Heading2Char">
    <w:name w:val="Heading 2 Char"/>
    <w:basedOn w:val="DefaultParagraphFont"/>
    <w:link w:val="Heading2"/>
    <w:semiHidden/>
    <w:rsid w:val="006D48DC"/>
    <w:rPr>
      <w:rFonts w:asciiTheme="majorHAnsi" w:eastAsiaTheme="majorEastAsia" w:hAnsiTheme="majorHAnsi" w:cstheme="majorBidi"/>
      <w:color w:val="365F91" w:themeColor="accent1" w:themeShade="BF"/>
      <w:sz w:val="26"/>
      <w:szCs w:val="26"/>
      <w:lang w:val="de-DE" w:eastAsia="en-US"/>
    </w:rPr>
  </w:style>
  <w:style w:type="character" w:customStyle="1" w:styleId="Heading5Char">
    <w:name w:val="Heading 5 Char"/>
    <w:basedOn w:val="DefaultParagraphFont"/>
    <w:link w:val="Heading5"/>
    <w:semiHidden/>
    <w:rsid w:val="006D48DC"/>
    <w:rPr>
      <w:rFonts w:asciiTheme="majorHAnsi" w:eastAsiaTheme="majorEastAsia" w:hAnsiTheme="majorHAnsi" w:cstheme="majorBidi"/>
      <w:color w:val="365F91" w:themeColor="accent1" w:themeShade="BF"/>
      <w:sz w:val="22"/>
      <w:lang w:val="de-DE" w:eastAsia="en-US"/>
    </w:rPr>
  </w:style>
  <w:style w:type="character" w:customStyle="1" w:styleId="Heading6Char">
    <w:name w:val="Heading 6 Char"/>
    <w:basedOn w:val="DefaultParagraphFont"/>
    <w:link w:val="Heading6"/>
    <w:semiHidden/>
    <w:rsid w:val="006D48DC"/>
    <w:rPr>
      <w:rFonts w:asciiTheme="majorHAnsi" w:eastAsiaTheme="majorEastAsia" w:hAnsiTheme="majorHAnsi" w:cstheme="majorBidi"/>
      <w:color w:val="243F60" w:themeColor="accent1" w:themeShade="7F"/>
      <w:sz w:val="22"/>
      <w:lang w:val="de-DE" w:eastAsia="en-US"/>
    </w:rPr>
  </w:style>
  <w:style w:type="character" w:customStyle="1" w:styleId="Heading7Char">
    <w:name w:val="Heading 7 Char"/>
    <w:basedOn w:val="DefaultParagraphFont"/>
    <w:link w:val="Heading7"/>
    <w:semiHidden/>
    <w:rsid w:val="006D48DC"/>
    <w:rPr>
      <w:rFonts w:asciiTheme="majorHAnsi" w:eastAsiaTheme="majorEastAsia" w:hAnsiTheme="majorHAnsi" w:cstheme="majorBidi"/>
      <w:i/>
      <w:iCs/>
      <w:color w:val="243F60" w:themeColor="accent1" w:themeShade="7F"/>
      <w:sz w:val="22"/>
      <w:lang w:val="de-DE" w:eastAsia="en-US"/>
    </w:rPr>
  </w:style>
  <w:style w:type="character" w:customStyle="1" w:styleId="Heading8Char">
    <w:name w:val="Heading 8 Char"/>
    <w:basedOn w:val="DefaultParagraphFont"/>
    <w:link w:val="Heading8"/>
    <w:semiHidden/>
    <w:rsid w:val="006D48DC"/>
    <w:rPr>
      <w:rFonts w:asciiTheme="majorHAnsi" w:eastAsiaTheme="majorEastAsia" w:hAnsiTheme="majorHAnsi" w:cstheme="majorBidi"/>
      <w:color w:val="272727" w:themeColor="text1" w:themeTint="D8"/>
      <w:sz w:val="21"/>
      <w:szCs w:val="21"/>
      <w:lang w:val="de-DE" w:eastAsia="en-US"/>
    </w:rPr>
  </w:style>
  <w:style w:type="character" w:customStyle="1" w:styleId="Heading9Char">
    <w:name w:val="Heading 9 Char"/>
    <w:basedOn w:val="DefaultParagraphFont"/>
    <w:link w:val="Heading9"/>
    <w:semiHidden/>
    <w:rsid w:val="006D48DC"/>
    <w:rPr>
      <w:rFonts w:asciiTheme="majorHAnsi" w:eastAsiaTheme="majorEastAsia" w:hAnsiTheme="majorHAnsi" w:cstheme="majorBidi"/>
      <w:i/>
      <w:iCs/>
      <w:color w:val="272727" w:themeColor="text1" w:themeTint="D8"/>
      <w:sz w:val="21"/>
      <w:szCs w:val="21"/>
      <w:lang w:val="de-DE" w:eastAsia="en-US"/>
    </w:rPr>
  </w:style>
  <w:style w:type="paragraph" w:styleId="HTMLAddress">
    <w:name w:val="HTML Address"/>
    <w:basedOn w:val="Normal"/>
    <w:link w:val="HTMLAddressChar"/>
    <w:semiHidden/>
    <w:unhideWhenUsed/>
    <w:rsid w:val="006D48DC"/>
    <w:rPr>
      <w:i/>
      <w:iCs/>
    </w:rPr>
  </w:style>
  <w:style w:type="character" w:customStyle="1" w:styleId="HTMLAddressChar">
    <w:name w:val="HTML Address Char"/>
    <w:basedOn w:val="DefaultParagraphFont"/>
    <w:link w:val="HTMLAddress"/>
    <w:semiHidden/>
    <w:rsid w:val="006D48DC"/>
    <w:rPr>
      <w:rFonts w:eastAsia="Times New Roman"/>
      <w:i/>
      <w:iCs/>
      <w:sz w:val="22"/>
      <w:lang w:val="de-DE" w:eastAsia="en-US"/>
    </w:rPr>
  </w:style>
  <w:style w:type="paragraph" w:styleId="HTMLPreformatted">
    <w:name w:val="HTML Preformatted"/>
    <w:basedOn w:val="Normal"/>
    <w:link w:val="HTMLPreformattedChar"/>
    <w:semiHidden/>
    <w:unhideWhenUsed/>
    <w:rsid w:val="006D48DC"/>
    <w:rPr>
      <w:rFonts w:ascii="Consolas" w:hAnsi="Consolas"/>
      <w:sz w:val="20"/>
    </w:rPr>
  </w:style>
  <w:style w:type="character" w:customStyle="1" w:styleId="HTMLPreformattedChar">
    <w:name w:val="HTML Preformatted Char"/>
    <w:basedOn w:val="DefaultParagraphFont"/>
    <w:link w:val="HTMLPreformatted"/>
    <w:semiHidden/>
    <w:rsid w:val="006D48DC"/>
    <w:rPr>
      <w:rFonts w:ascii="Consolas" w:eastAsia="Times New Roman" w:hAnsi="Consolas"/>
      <w:lang w:val="de-DE" w:eastAsia="en-US"/>
    </w:rPr>
  </w:style>
  <w:style w:type="paragraph" w:styleId="Index1">
    <w:name w:val="index 1"/>
    <w:basedOn w:val="Normal"/>
    <w:next w:val="Normal"/>
    <w:autoRedefine/>
    <w:semiHidden/>
    <w:unhideWhenUsed/>
    <w:rsid w:val="006D48DC"/>
    <w:pPr>
      <w:tabs>
        <w:tab w:val="clear" w:pos="567"/>
      </w:tabs>
      <w:ind w:left="220" w:hanging="220"/>
    </w:pPr>
  </w:style>
  <w:style w:type="paragraph" w:styleId="Index2">
    <w:name w:val="index 2"/>
    <w:basedOn w:val="Normal"/>
    <w:next w:val="Normal"/>
    <w:autoRedefine/>
    <w:semiHidden/>
    <w:unhideWhenUsed/>
    <w:rsid w:val="006D48DC"/>
    <w:pPr>
      <w:tabs>
        <w:tab w:val="clear" w:pos="567"/>
      </w:tabs>
      <w:ind w:left="440" w:hanging="220"/>
    </w:pPr>
  </w:style>
  <w:style w:type="paragraph" w:styleId="Index3">
    <w:name w:val="index 3"/>
    <w:basedOn w:val="Normal"/>
    <w:next w:val="Normal"/>
    <w:autoRedefine/>
    <w:semiHidden/>
    <w:unhideWhenUsed/>
    <w:rsid w:val="006D48DC"/>
    <w:pPr>
      <w:tabs>
        <w:tab w:val="clear" w:pos="567"/>
      </w:tabs>
      <w:ind w:left="660" w:hanging="220"/>
    </w:pPr>
  </w:style>
  <w:style w:type="paragraph" w:styleId="Index4">
    <w:name w:val="index 4"/>
    <w:basedOn w:val="Normal"/>
    <w:next w:val="Normal"/>
    <w:autoRedefine/>
    <w:semiHidden/>
    <w:unhideWhenUsed/>
    <w:rsid w:val="006D48DC"/>
    <w:pPr>
      <w:tabs>
        <w:tab w:val="clear" w:pos="567"/>
      </w:tabs>
      <w:ind w:left="880" w:hanging="220"/>
    </w:pPr>
  </w:style>
  <w:style w:type="paragraph" w:styleId="Index5">
    <w:name w:val="index 5"/>
    <w:basedOn w:val="Normal"/>
    <w:next w:val="Normal"/>
    <w:autoRedefine/>
    <w:semiHidden/>
    <w:unhideWhenUsed/>
    <w:rsid w:val="006D48DC"/>
    <w:pPr>
      <w:tabs>
        <w:tab w:val="clear" w:pos="567"/>
      </w:tabs>
      <w:ind w:left="1100" w:hanging="220"/>
    </w:pPr>
  </w:style>
  <w:style w:type="paragraph" w:styleId="Index6">
    <w:name w:val="index 6"/>
    <w:basedOn w:val="Normal"/>
    <w:next w:val="Normal"/>
    <w:autoRedefine/>
    <w:semiHidden/>
    <w:unhideWhenUsed/>
    <w:rsid w:val="006D48DC"/>
    <w:pPr>
      <w:tabs>
        <w:tab w:val="clear" w:pos="567"/>
      </w:tabs>
      <w:ind w:left="1320" w:hanging="220"/>
    </w:pPr>
  </w:style>
  <w:style w:type="paragraph" w:styleId="Index7">
    <w:name w:val="index 7"/>
    <w:basedOn w:val="Normal"/>
    <w:next w:val="Normal"/>
    <w:autoRedefine/>
    <w:semiHidden/>
    <w:unhideWhenUsed/>
    <w:rsid w:val="006D48DC"/>
    <w:pPr>
      <w:tabs>
        <w:tab w:val="clear" w:pos="567"/>
      </w:tabs>
      <w:ind w:left="1540" w:hanging="220"/>
    </w:pPr>
  </w:style>
  <w:style w:type="paragraph" w:styleId="Index8">
    <w:name w:val="index 8"/>
    <w:basedOn w:val="Normal"/>
    <w:next w:val="Normal"/>
    <w:autoRedefine/>
    <w:semiHidden/>
    <w:unhideWhenUsed/>
    <w:rsid w:val="006D48DC"/>
    <w:pPr>
      <w:tabs>
        <w:tab w:val="clear" w:pos="567"/>
      </w:tabs>
      <w:ind w:left="1760" w:hanging="220"/>
    </w:pPr>
  </w:style>
  <w:style w:type="paragraph" w:styleId="Index9">
    <w:name w:val="index 9"/>
    <w:basedOn w:val="Normal"/>
    <w:next w:val="Normal"/>
    <w:autoRedefine/>
    <w:semiHidden/>
    <w:unhideWhenUsed/>
    <w:rsid w:val="006D48DC"/>
    <w:pPr>
      <w:tabs>
        <w:tab w:val="clear" w:pos="567"/>
      </w:tabs>
      <w:ind w:left="1980" w:hanging="220"/>
    </w:pPr>
  </w:style>
  <w:style w:type="paragraph" w:styleId="IndexHeading">
    <w:name w:val="index heading"/>
    <w:basedOn w:val="Normal"/>
    <w:next w:val="Index1"/>
    <w:semiHidden/>
    <w:unhideWhenUsed/>
    <w:rsid w:val="006D48DC"/>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6D48DC"/>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6D48DC"/>
    <w:rPr>
      <w:rFonts w:eastAsia="Times New Roman"/>
      <w:i/>
      <w:iCs/>
      <w:color w:val="4F81BD" w:themeColor="accent1"/>
      <w:sz w:val="22"/>
      <w:lang w:val="de-DE" w:eastAsia="en-US"/>
    </w:rPr>
  </w:style>
  <w:style w:type="paragraph" w:styleId="List">
    <w:name w:val="List"/>
    <w:basedOn w:val="Normal"/>
    <w:rsid w:val="006D48DC"/>
    <w:pPr>
      <w:ind w:left="360" w:hanging="360"/>
      <w:contextualSpacing/>
    </w:pPr>
  </w:style>
  <w:style w:type="paragraph" w:styleId="List2">
    <w:name w:val="List 2"/>
    <w:basedOn w:val="Normal"/>
    <w:semiHidden/>
    <w:unhideWhenUsed/>
    <w:rsid w:val="006D48DC"/>
    <w:pPr>
      <w:ind w:left="720" w:hanging="360"/>
      <w:contextualSpacing/>
    </w:pPr>
  </w:style>
  <w:style w:type="paragraph" w:styleId="List3">
    <w:name w:val="List 3"/>
    <w:basedOn w:val="Normal"/>
    <w:semiHidden/>
    <w:unhideWhenUsed/>
    <w:rsid w:val="006D48DC"/>
    <w:pPr>
      <w:ind w:left="1080" w:hanging="360"/>
      <w:contextualSpacing/>
    </w:pPr>
  </w:style>
  <w:style w:type="paragraph" w:styleId="List4">
    <w:name w:val="List 4"/>
    <w:basedOn w:val="Normal"/>
    <w:semiHidden/>
    <w:unhideWhenUsed/>
    <w:rsid w:val="006D48DC"/>
    <w:pPr>
      <w:ind w:left="1440" w:hanging="360"/>
      <w:contextualSpacing/>
    </w:pPr>
  </w:style>
  <w:style w:type="paragraph" w:styleId="List5">
    <w:name w:val="List 5"/>
    <w:basedOn w:val="Normal"/>
    <w:semiHidden/>
    <w:unhideWhenUsed/>
    <w:rsid w:val="006D48DC"/>
    <w:pPr>
      <w:ind w:left="1800" w:hanging="360"/>
      <w:contextualSpacing/>
    </w:pPr>
  </w:style>
  <w:style w:type="paragraph" w:styleId="ListBullet">
    <w:name w:val="List Bullet"/>
    <w:basedOn w:val="Normal"/>
    <w:semiHidden/>
    <w:unhideWhenUsed/>
    <w:rsid w:val="006D48DC"/>
    <w:pPr>
      <w:numPr>
        <w:numId w:val="5"/>
      </w:numPr>
      <w:contextualSpacing/>
    </w:pPr>
  </w:style>
  <w:style w:type="paragraph" w:styleId="ListBullet2">
    <w:name w:val="List Bullet 2"/>
    <w:basedOn w:val="Normal"/>
    <w:semiHidden/>
    <w:unhideWhenUsed/>
    <w:rsid w:val="006D48DC"/>
    <w:pPr>
      <w:numPr>
        <w:numId w:val="6"/>
      </w:numPr>
      <w:contextualSpacing/>
    </w:pPr>
  </w:style>
  <w:style w:type="paragraph" w:styleId="ListBullet3">
    <w:name w:val="List Bullet 3"/>
    <w:basedOn w:val="Normal"/>
    <w:semiHidden/>
    <w:unhideWhenUsed/>
    <w:rsid w:val="006D48DC"/>
    <w:pPr>
      <w:numPr>
        <w:numId w:val="7"/>
      </w:numPr>
      <w:contextualSpacing/>
    </w:pPr>
  </w:style>
  <w:style w:type="paragraph" w:styleId="ListBullet4">
    <w:name w:val="List Bullet 4"/>
    <w:basedOn w:val="Normal"/>
    <w:semiHidden/>
    <w:unhideWhenUsed/>
    <w:rsid w:val="006D48DC"/>
    <w:pPr>
      <w:numPr>
        <w:numId w:val="8"/>
      </w:numPr>
      <w:contextualSpacing/>
    </w:pPr>
  </w:style>
  <w:style w:type="paragraph" w:styleId="ListBullet5">
    <w:name w:val="List Bullet 5"/>
    <w:basedOn w:val="Normal"/>
    <w:semiHidden/>
    <w:unhideWhenUsed/>
    <w:rsid w:val="006D48DC"/>
    <w:pPr>
      <w:numPr>
        <w:numId w:val="9"/>
      </w:numPr>
      <w:contextualSpacing/>
    </w:pPr>
  </w:style>
  <w:style w:type="paragraph" w:styleId="ListContinue">
    <w:name w:val="List Continue"/>
    <w:basedOn w:val="Normal"/>
    <w:rsid w:val="006D48DC"/>
    <w:pPr>
      <w:spacing w:after="120"/>
      <w:ind w:left="360"/>
      <w:contextualSpacing/>
    </w:pPr>
  </w:style>
  <w:style w:type="paragraph" w:styleId="ListContinue2">
    <w:name w:val="List Continue 2"/>
    <w:basedOn w:val="Normal"/>
    <w:rsid w:val="006D48DC"/>
    <w:pPr>
      <w:spacing w:after="120"/>
      <w:ind w:left="720"/>
      <w:contextualSpacing/>
    </w:pPr>
  </w:style>
  <w:style w:type="paragraph" w:styleId="ListContinue3">
    <w:name w:val="List Continue 3"/>
    <w:basedOn w:val="Normal"/>
    <w:rsid w:val="006D48DC"/>
    <w:pPr>
      <w:spacing w:after="120"/>
      <w:ind w:left="1080"/>
      <w:contextualSpacing/>
    </w:pPr>
  </w:style>
  <w:style w:type="paragraph" w:styleId="ListContinue4">
    <w:name w:val="List Continue 4"/>
    <w:basedOn w:val="Normal"/>
    <w:rsid w:val="006D48DC"/>
    <w:pPr>
      <w:spacing w:after="120"/>
      <w:ind w:left="1440"/>
      <w:contextualSpacing/>
    </w:pPr>
  </w:style>
  <w:style w:type="paragraph" w:styleId="ListContinue5">
    <w:name w:val="List Continue 5"/>
    <w:basedOn w:val="Normal"/>
    <w:semiHidden/>
    <w:unhideWhenUsed/>
    <w:rsid w:val="006D48DC"/>
    <w:pPr>
      <w:spacing w:after="120"/>
      <w:ind w:left="1800"/>
      <w:contextualSpacing/>
    </w:pPr>
  </w:style>
  <w:style w:type="paragraph" w:styleId="ListNumber">
    <w:name w:val="List Number"/>
    <w:basedOn w:val="Normal"/>
    <w:semiHidden/>
    <w:unhideWhenUsed/>
    <w:rsid w:val="006D48DC"/>
    <w:pPr>
      <w:numPr>
        <w:numId w:val="10"/>
      </w:numPr>
      <w:contextualSpacing/>
    </w:pPr>
  </w:style>
  <w:style w:type="paragraph" w:styleId="ListNumber2">
    <w:name w:val="List Number 2"/>
    <w:basedOn w:val="Normal"/>
    <w:semiHidden/>
    <w:unhideWhenUsed/>
    <w:rsid w:val="006D48DC"/>
    <w:pPr>
      <w:numPr>
        <w:numId w:val="11"/>
      </w:numPr>
      <w:contextualSpacing/>
    </w:pPr>
  </w:style>
  <w:style w:type="paragraph" w:styleId="ListNumber3">
    <w:name w:val="List Number 3"/>
    <w:basedOn w:val="Normal"/>
    <w:semiHidden/>
    <w:unhideWhenUsed/>
    <w:rsid w:val="006D48DC"/>
    <w:pPr>
      <w:numPr>
        <w:numId w:val="12"/>
      </w:numPr>
      <w:contextualSpacing/>
    </w:pPr>
  </w:style>
  <w:style w:type="paragraph" w:styleId="ListNumber4">
    <w:name w:val="List Number 4"/>
    <w:basedOn w:val="Normal"/>
    <w:semiHidden/>
    <w:unhideWhenUsed/>
    <w:rsid w:val="006D48DC"/>
    <w:pPr>
      <w:numPr>
        <w:numId w:val="13"/>
      </w:numPr>
      <w:contextualSpacing/>
    </w:pPr>
  </w:style>
  <w:style w:type="paragraph" w:styleId="ListNumber5">
    <w:name w:val="List Number 5"/>
    <w:basedOn w:val="Normal"/>
    <w:semiHidden/>
    <w:unhideWhenUsed/>
    <w:rsid w:val="006D48DC"/>
    <w:pPr>
      <w:numPr>
        <w:numId w:val="14"/>
      </w:numPr>
      <w:contextualSpacing/>
    </w:pPr>
  </w:style>
  <w:style w:type="paragraph" w:styleId="MacroText">
    <w:name w:val="macro"/>
    <w:link w:val="MacroTextChar"/>
    <w:semiHidden/>
    <w:unhideWhenUsed/>
    <w:rsid w:val="006D48DC"/>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nsolas" w:eastAsia="Times New Roman" w:hAnsi="Consolas"/>
      <w:lang w:eastAsia="en-US"/>
    </w:rPr>
  </w:style>
  <w:style w:type="character" w:customStyle="1" w:styleId="MacroTextChar">
    <w:name w:val="Macro Text Char"/>
    <w:basedOn w:val="DefaultParagraphFont"/>
    <w:link w:val="MacroText"/>
    <w:semiHidden/>
    <w:rsid w:val="006D48DC"/>
    <w:rPr>
      <w:rFonts w:ascii="Consolas" w:eastAsia="Times New Roman" w:hAnsi="Consolas"/>
      <w:lang w:val="de-DE" w:eastAsia="en-US"/>
    </w:rPr>
  </w:style>
  <w:style w:type="paragraph" w:styleId="MessageHeader">
    <w:name w:val="Message Header"/>
    <w:basedOn w:val="Normal"/>
    <w:link w:val="MessageHeaderChar"/>
    <w:semiHidden/>
    <w:unhideWhenUsed/>
    <w:rsid w:val="006D48DC"/>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6D48DC"/>
    <w:rPr>
      <w:rFonts w:asciiTheme="majorHAnsi" w:eastAsiaTheme="majorEastAsia" w:hAnsiTheme="majorHAnsi" w:cstheme="majorBidi"/>
      <w:sz w:val="24"/>
      <w:szCs w:val="24"/>
      <w:shd w:val="pct20" w:color="auto" w:fill="auto"/>
      <w:lang w:val="de-DE" w:eastAsia="en-US"/>
    </w:rPr>
  </w:style>
  <w:style w:type="paragraph" w:styleId="NoSpacing">
    <w:name w:val="No Spacing"/>
    <w:uiPriority w:val="1"/>
    <w:qFormat/>
    <w:rsid w:val="006D48DC"/>
    <w:pPr>
      <w:tabs>
        <w:tab w:val="left" w:pos="567"/>
      </w:tabs>
    </w:pPr>
    <w:rPr>
      <w:rFonts w:eastAsia="Times New Roman"/>
      <w:sz w:val="22"/>
      <w:lang w:eastAsia="en-US"/>
    </w:rPr>
  </w:style>
  <w:style w:type="paragraph" w:styleId="NormalWeb">
    <w:name w:val="Normal (Web)"/>
    <w:basedOn w:val="Normal"/>
    <w:uiPriority w:val="99"/>
    <w:semiHidden/>
    <w:unhideWhenUsed/>
    <w:rsid w:val="006D48DC"/>
    <w:rPr>
      <w:sz w:val="24"/>
      <w:szCs w:val="24"/>
    </w:rPr>
  </w:style>
  <w:style w:type="paragraph" w:styleId="NormalIndent">
    <w:name w:val="Normal Indent"/>
    <w:basedOn w:val="Normal"/>
    <w:semiHidden/>
    <w:unhideWhenUsed/>
    <w:rsid w:val="006D48DC"/>
    <w:pPr>
      <w:ind w:left="720"/>
    </w:pPr>
  </w:style>
  <w:style w:type="paragraph" w:styleId="NoteHeading">
    <w:name w:val="Note Heading"/>
    <w:basedOn w:val="Normal"/>
    <w:next w:val="Normal"/>
    <w:link w:val="NoteHeadingChar"/>
    <w:semiHidden/>
    <w:unhideWhenUsed/>
    <w:rsid w:val="006D48DC"/>
  </w:style>
  <w:style w:type="character" w:customStyle="1" w:styleId="NoteHeadingChar">
    <w:name w:val="Note Heading Char"/>
    <w:basedOn w:val="DefaultParagraphFont"/>
    <w:link w:val="NoteHeading"/>
    <w:semiHidden/>
    <w:rsid w:val="006D48DC"/>
    <w:rPr>
      <w:rFonts w:eastAsia="Times New Roman"/>
      <w:sz w:val="22"/>
      <w:lang w:val="de-DE" w:eastAsia="en-US"/>
    </w:rPr>
  </w:style>
  <w:style w:type="paragraph" w:styleId="PlainText">
    <w:name w:val="Plain Text"/>
    <w:basedOn w:val="Normal"/>
    <w:link w:val="PlainTextChar"/>
    <w:semiHidden/>
    <w:unhideWhenUsed/>
    <w:rsid w:val="006D48DC"/>
    <w:rPr>
      <w:rFonts w:ascii="Consolas" w:hAnsi="Consolas"/>
      <w:sz w:val="21"/>
      <w:szCs w:val="21"/>
    </w:rPr>
  </w:style>
  <w:style w:type="character" w:customStyle="1" w:styleId="PlainTextChar">
    <w:name w:val="Plain Text Char"/>
    <w:basedOn w:val="DefaultParagraphFont"/>
    <w:link w:val="PlainText"/>
    <w:semiHidden/>
    <w:rsid w:val="006D48DC"/>
    <w:rPr>
      <w:rFonts w:ascii="Consolas" w:eastAsia="Times New Roman" w:hAnsi="Consolas"/>
      <w:sz w:val="21"/>
      <w:szCs w:val="21"/>
      <w:lang w:val="de-DE" w:eastAsia="en-US"/>
    </w:rPr>
  </w:style>
  <w:style w:type="paragraph" w:styleId="Quote">
    <w:name w:val="Quote"/>
    <w:basedOn w:val="Normal"/>
    <w:next w:val="Normal"/>
    <w:link w:val="QuoteChar"/>
    <w:uiPriority w:val="29"/>
    <w:qFormat/>
    <w:rsid w:val="006D48D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D48DC"/>
    <w:rPr>
      <w:rFonts w:eastAsia="Times New Roman"/>
      <w:i/>
      <w:iCs/>
      <w:color w:val="404040" w:themeColor="text1" w:themeTint="BF"/>
      <w:sz w:val="22"/>
      <w:lang w:val="de-DE" w:eastAsia="en-US"/>
    </w:rPr>
  </w:style>
  <w:style w:type="paragraph" w:styleId="Salutation">
    <w:name w:val="Salutation"/>
    <w:basedOn w:val="Normal"/>
    <w:next w:val="Normal"/>
    <w:link w:val="SalutationChar"/>
    <w:semiHidden/>
    <w:unhideWhenUsed/>
    <w:rsid w:val="006D48DC"/>
  </w:style>
  <w:style w:type="character" w:customStyle="1" w:styleId="SalutationChar">
    <w:name w:val="Salutation Char"/>
    <w:basedOn w:val="DefaultParagraphFont"/>
    <w:link w:val="Salutation"/>
    <w:semiHidden/>
    <w:rsid w:val="006D48DC"/>
    <w:rPr>
      <w:rFonts w:eastAsia="Times New Roman"/>
      <w:sz w:val="22"/>
      <w:lang w:val="de-DE" w:eastAsia="en-US"/>
    </w:rPr>
  </w:style>
  <w:style w:type="paragraph" w:styleId="Signature">
    <w:name w:val="Signature"/>
    <w:basedOn w:val="Normal"/>
    <w:link w:val="SignatureChar"/>
    <w:semiHidden/>
    <w:unhideWhenUsed/>
    <w:rsid w:val="006D48DC"/>
    <w:pPr>
      <w:ind w:left="4320"/>
    </w:pPr>
  </w:style>
  <w:style w:type="character" w:customStyle="1" w:styleId="SignatureChar">
    <w:name w:val="Signature Char"/>
    <w:basedOn w:val="DefaultParagraphFont"/>
    <w:link w:val="Signature"/>
    <w:semiHidden/>
    <w:rsid w:val="006D48DC"/>
    <w:rPr>
      <w:rFonts w:eastAsia="Times New Roman"/>
      <w:sz w:val="22"/>
      <w:lang w:val="de-DE" w:eastAsia="en-US"/>
    </w:rPr>
  </w:style>
  <w:style w:type="paragraph" w:styleId="Subtitle">
    <w:name w:val="Subtitle"/>
    <w:basedOn w:val="Normal"/>
    <w:next w:val="Normal"/>
    <w:link w:val="SubtitleChar"/>
    <w:qFormat/>
    <w:rsid w:val="006D48DC"/>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rsid w:val="006D48DC"/>
    <w:rPr>
      <w:rFonts w:asciiTheme="minorHAnsi" w:eastAsiaTheme="minorEastAsia" w:hAnsiTheme="minorHAnsi" w:cstheme="minorBidi"/>
      <w:color w:val="5A5A5A" w:themeColor="text1" w:themeTint="A5"/>
      <w:spacing w:val="15"/>
      <w:sz w:val="22"/>
      <w:szCs w:val="22"/>
      <w:lang w:val="de-DE" w:eastAsia="en-US"/>
    </w:rPr>
  </w:style>
  <w:style w:type="paragraph" w:styleId="TableofAuthorities">
    <w:name w:val="table of authorities"/>
    <w:basedOn w:val="Normal"/>
    <w:next w:val="Normal"/>
    <w:semiHidden/>
    <w:unhideWhenUsed/>
    <w:rsid w:val="006D48DC"/>
    <w:pPr>
      <w:tabs>
        <w:tab w:val="clear" w:pos="567"/>
      </w:tabs>
      <w:ind w:left="220" w:hanging="220"/>
    </w:pPr>
  </w:style>
  <w:style w:type="paragraph" w:styleId="TableofFigures">
    <w:name w:val="table of figures"/>
    <w:basedOn w:val="Normal"/>
    <w:next w:val="Normal"/>
    <w:semiHidden/>
    <w:unhideWhenUsed/>
    <w:rsid w:val="006D48DC"/>
    <w:pPr>
      <w:tabs>
        <w:tab w:val="clear" w:pos="567"/>
      </w:tabs>
    </w:pPr>
  </w:style>
  <w:style w:type="paragraph" w:styleId="Title">
    <w:name w:val="Title"/>
    <w:basedOn w:val="Normal"/>
    <w:next w:val="Normal"/>
    <w:link w:val="TitleChar"/>
    <w:qFormat/>
    <w:rsid w:val="006D48D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6D48DC"/>
    <w:rPr>
      <w:rFonts w:asciiTheme="majorHAnsi" w:eastAsiaTheme="majorEastAsia" w:hAnsiTheme="majorHAnsi" w:cstheme="majorBidi"/>
      <w:spacing w:val="-10"/>
      <w:kern w:val="28"/>
      <w:sz w:val="56"/>
      <w:szCs w:val="56"/>
      <w:lang w:val="de-DE" w:eastAsia="en-US"/>
    </w:rPr>
  </w:style>
  <w:style w:type="paragraph" w:styleId="TOAHeading">
    <w:name w:val="toa heading"/>
    <w:basedOn w:val="Normal"/>
    <w:next w:val="Normal"/>
    <w:rsid w:val="006D48DC"/>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semiHidden/>
    <w:unhideWhenUsed/>
    <w:rsid w:val="006D48DC"/>
    <w:pPr>
      <w:tabs>
        <w:tab w:val="clear" w:pos="567"/>
      </w:tabs>
      <w:spacing w:after="100"/>
    </w:pPr>
  </w:style>
  <w:style w:type="paragraph" w:styleId="TOC2">
    <w:name w:val="toc 2"/>
    <w:basedOn w:val="Normal"/>
    <w:next w:val="Normal"/>
    <w:autoRedefine/>
    <w:semiHidden/>
    <w:unhideWhenUsed/>
    <w:rsid w:val="006D48DC"/>
    <w:pPr>
      <w:tabs>
        <w:tab w:val="clear" w:pos="567"/>
      </w:tabs>
      <w:spacing w:after="100"/>
      <w:ind w:left="220"/>
    </w:pPr>
  </w:style>
  <w:style w:type="paragraph" w:styleId="TOC3">
    <w:name w:val="toc 3"/>
    <w:basedOn w:val="Normal"/>
    <w:next w:val="Normal"/>
    <w:autoRedefine/>
    <w:semiHidden/>
    <w:unhideWhenUsed/>
    <w:rsid w:val="006D48DC"/>
    <w:pPr>
      <w:tabs>
        <w:tab w:val="clear" w:pos="567"/>
      </w:tabs>
      <w:spacing w:after="100"/>
      <w:ind w:left="440"/>
    </w:pPr>
  </w:style>
  <w:style w:type="paragraph" w:styleId="TOC4">
    <w:name w:val="toc 4"/>
    <w:basedOn w:val="Normal"/>
    <w:next w:val="Normal"/>
    <w:autoRedefine/>
    <w:semiHidden/>
    <w:unhideWhenUsed/>
    <w:rsid w:val="006D48DC"/>
    <w:pPr>
      <w:tabs>
        <w:tab w:val="clear" w:pos="567"/>
      </w:tabs>
      <w:spacing w:after="100"/>
      <w:ind w:left="660"/>
    </w:pPr>
  </w:style>
  <w:style w:type="paragraph" w:styleId="TOC6">
    <w:name w:val="toc 6"/>
    <w:basedOn w:val="Normal"/>
    <w:next w:val="Normal"/>
    <w:autoRedefine/>
    <w:semiHidden/>
    <w:unhideWhenUsed/>
    <w:rsid w:val="006D48DC"/>
    <w:pPr>
      <w:tabs>
        <w:tab w:val="clear" w:pos="567"/>
      </w:tabs>
      <w:spacing w:after="100"/>
      <w:ind w:left="1100"/>
    </w:pPr>
  </w:style>
  <w:style w:type="paragraph" w:styleId="TOC7">
    <w:name w:val="toc 7"/>
    <w:basedOn w:val="Normal"/>
    <w:next w:val="Normal"/>
    <w:autoRedefine/>
    <w:semiHidden/>
    <w:unhideWhenUsed/>
    <w:rsid w:val="006D48DC"/>
    <w:pPr>
      <w:tabs>
        <w:tab w:val="clear" w:pos="567"/>
      </w:tabs>
      <w:spacing w:after="100"/>
      <w:ind w:left="1320"/>
    </w:pPr>
  </w:style>
  <w:style w:type="paragraph" w:styleId="TOC8">
    <w:name w:val="toc 8"/>
    <w:basedOn w:val="Normal"/>
    <w:next w:val="Normal"/>
    <w:autoRedefine/>
    <w:semiHidden/>
    <w:unhideWhenUsed/>
    <w:rsid w:val="006D48DC"/>
    <w:pPr>
      <w:tabs>
        <w:tab w:val="clear" w:pos="567"/>
      </w:tabs>
      <w:spacing w:after="100"/>
      <w:ind w:left="1540"/>
    </w:pPr>
  </w:style>
  <w:style w:type="paragraph" w:styleId="TOC9">
    <w:name w:val="toc 9"/>
    <w:basedOn w:val="Normal"/>
    <w:next w:val="Normal"/>
    <w:autoRedefine/>
    <w:semiHidden/>
    <w:unhideWhenUsed/>
    <w:rsid w:val="006D48DC"/>
    <w:pPr>
      <w:tabs>
        <w:tab w:val="clear" w:pos="567"/>
      </w:tabs>
      <w:spacing w:after="100"/>
      <w:ind w:left="1760"/>
    </w:pPr>
  </w:style>
  <w:style w:type="paragraph" w:styleId="TOCHeading">
    <w:name w:val="TOC Heading"/>
    <w:basedOn w:val="Heading1"/>
    <w:next w:val="Normal"/>
    <w:uiPriority w:val="39"/>
    <w:semiHidden/>
    <w:unhideWhenUsed/>
    <w:qFormat/>
    <w:rsid w:val="006D48DC"/>
    <w:pPr>
      <w:outlineLvl w:val="9"/>
    </w:pPr>
  </w:style>
  <w:style w:type="paragraph" w:customStyle="1" w:styleId="pstyle8">
    <w:name w:val="p_style8"/>
    <w:basedOn w:val="Normal"/>
    <w:rsid w:val="00271EC1"/>
    <w:pPr>
      <w:tabs>
        <w:tab w:val="clear" w:pos="567"/>
      </w:tabs>
      <w:spacing w:before="100" w:beforeAutospacing="1" w:after="100" w:afterAutospacing="1"/>
    </w:pPr>
    <w:rPr>
      <w:sz w:val="24"/>
      <w:szCs w:val="24"/>
    </w:rPr>
  </w:style>
  <w:style w:type="character" w:customStyle="1" w:styleId="style1">
    <w:name w:val="style1"/>
    <w:basedOn w:val="DefaultParagraphFont"/>
    <w:rsid w:val="00271EC1"/>
  </w:style>
  <w:style w:type="paragraph" w:customStyle="1" w:styleId="Default">
    <w:name w:val="Default"/>
    <w:rsid w:val="00B06034"/>
    <w:pPr>
      <w:autoSpaceDE w:val="0"/>
      <w:autoSpaceDN w:val="0"/>
      <w:adjustRightInd w:val="0"/>
    </w:pPr>
    <w:rPr>
      <w:color w:val="000000"/>
      <w:sz w:val="24"/>
      <w:szCs w:val="24"/>
    </w:rPr>
  </w:style>
  <w:style w:type="character" w:customStyle="1" w:styleId="UnresolvedMention1">
    <w:name w:val="Unresolved Mention1"/>
    <w:basedOn w:val="DefaultParagraphFont"/>
    <w:uiPriority w:val="99"/>
    <w:unhideWhenUsed/>
    <w:rsid w:val="005A2ACA"/>
    <w:rPr>
      <w:color w:val="605E5C"/>
      <w:shd w:val="clear" w:color="auto" w:fill="E1DFDD"/>
    </w:rPr>
  </w:style>
  <w:style w:type="paragraph" w:customStyle="1" w:styleId="paragraph">
    <w:name w:val="paragraph"/>
    <w:basedOn w:val="Normal"/>
    <w:rsid w:val="0084796C"/>
    <w:pPr>
      <w:tabs>
        <w:tab w:val="clear" w:pos="567"/>
      </w:tabs>
      <w:spacing w:before="100" w:beforeAutospacing="1" w:after="100" w:afterAutospacing="1"/>
    </w:pPr>
    <w:rPr>
      <w:sz w:val="24"/>
      <w:szCs w:val="24"/>
    </w:rPr>
  </w:style>
  <w:style w:type="character" w:customStyle="1" w:styleId="normaltextrun">
    <w:name w:val="normaltextrun"/>
    <w:basedOn w:val="DefaultParagraphFont"/>
    <w:rsid w:val="0084796C"/>
  </w:style>
  <w:style w:type="character" w:customStyle="1" w:styleId="eop">
    <w:name w:val="eop"/>
    <w:basedOn w:val="DefaultParagraphFont"/>
    <w:rsid w:val="0084796C"/>
  </w:style>
  <w:style w:type="character" w:styleId="Strong">
    <w:name w:val="Strong"/>
    <w:basedOn w:val="DefaultParagraphFont"/>
    <w:uiPriority w:val="22"/>
    <w:qFormat/>
    <w:rsid w:val="00903A57"/>
    <w:rPr>
      <w:b/>
      <w:bCs/>
    </w:rPr>
  </w:style>
  <w:style w:type="paragraph" w:customStyle="1" w:styleId="pstyle7">
    <w:name w:val="p_style7"/>
    <w:basedOn w:val="Normal"/>
    <w:rsid w:val="00F277D8"/>
    <w:pPr>
      <w:tabs>
        <w:tab w:val="clear" w:pos="567"/>
      </w:tabs>
      <w:spacing w:before="100" w:beforeAutospacing="1" w:after="100" w:afterAutospacing="1"/>
    </w:pPr>
    <w:rPr>
      <w:sz w:val="24"/>
      <w:szCs w:val="24"/>
    </w:rPr>
  </w:style>
  <w:style w:type="character" w:customStyle="1" w:styleId="style5">
    <w:name w:val="style5"/>
    <w:basedOn w:val="DefaultParagraphFont"/>
    <w:rsid w:val="00F277D8"/>
  </w:style>
  <w:style w:type="character" w:customStyle="1" w:styleId="Mention1">
    <w:name w:val="Mention1"/>
    <w:basedOn w:val="DefaultParagraphFont"/>
    <w:uiPriority w:val="99"/>
    <w:unhideWhenUsed/>
    <w:rsid w:val="00F066BE"/>
    <w:rPr>
      <w:color w:val="2B579A"/>
      <w:shd w:val="clear" w:color="auto" w:fill="E1DFDD"/>
    </w:rPr>
  </w:style>
  <w:style w:type="character" w:customStyle="1" w:styleId="No-numheading3AgencyChar">
    <w:name w:val="No-num heading 3 (Agency) Char"/>
    <w:link w:val="No-numheading3Agency"/>
    <w:locked/>
    <w:rsid w:val="00D65D80"/>
    <w:rPr>
      <w:rFonts w:ascii="Verdana" w:hAnsi="Verdana"/>
      <w:b/>
      <w:kern w:val="32"/>
      <w:sz w:val="22"/>
    </w:rPr>
  </w:style>
  <w:style w:type="paragraph" w:customStyle="1" w:styleId="No-numheading3Agency">
    <w:name w:val="No-num heading 3 (Agency)"/>
    <w:basedOn w:val="Normal"/>
    <w:next w:val="Normal"/>
    <w:link w:val="No-numheading3AgencyChar"/>
    <w:rsid w:val="00D65D80"/>
    <w:pPr>
      <w:keepNext/>
      <w:tabs>
        <w:tab w:val="clear" w:pos="567"/>
      </w:tabs>
      <w:spacing w:before="280" w:after="220"/>
      <w:outlineLvl w:val="2"/>
    </w:pPr>
    <w:rPr>
      <w:rFonts w:ascii="Verdana" w:eastAsia="SimSun" w:hAnsi="Verdana"/>
      <w:b/>
      <w:kern w:val="32"/>
      <w:lang w:eastAsia="en-GB"/>
    </w:rPr>
  </w:style>
  <w:style w:type="character" w:customStyle="1" w:styleId="ui-provider">
    <w:name w:val="ui-provider"/>
    <w:basedOn w:val="DefaultParagraphFont"/>
    <w:rsid w:val="00386A86"/>
  </w:style>
  <w:style w:type="paragraph" w:styleId="Header">
    <w:name w:val="header"/>
    <w:basedOn w:val="Normal"/>
    <w:link w:val="HeaderChar"/>
    <w:unhideWhenUsed/>
    <w:rsid w:val="00DD720D"/>
    <w:pPr>
      <w:tabs>
        <w:tab w:val="clear" w:pos="567"/>
        <w:tab w:val="center" w:pos="4536"/>
        <w:tab w:val="right" w:pos="9072"/>
      </w:tabs>
    </w:pPr>
  </w:style>
  <w:style w:type="character" w:customStyle="1" w:styleId="HeaderChar">
    <w:name w:val="Header Char"/>
    <w:basedOn w:val="DefaultParagraphFont"/>
    <w:link w:val="Header"/>
    <w:rsid w:val="00DD720D"/>
    <w:rPr>
      <w:rFonts w:eastAsia="Times New Roman"/>
      <w:noProof/>
      <w:color w:val="000000" w:themeColor="text1"/>
      <w:sz w:val="22"/>
      <w:lang w:eastAsia="en-US"/>
    </w:rPr>
  </w:style>
  <w:style w:type="paragraph" w:styleId="Footer">
    <w:name w:val="footer"/>
    <w:basedOn w:val="Normal"/>
    <w:link w:val="FooterChar"/>
    <w:unhideWhenUsed/>
    <w:rsid w:val="00DD720D"/>
    <w:pPr>
      <w:tabs>
        <w:tab w:val="clear" w:pos="567"/>
        <w:tab w:val="center" w:pos="4536"/>
        <w:tab w:val="right" w:pos="9072"/>
      </w:tabs>
    </w:pPr>
  </w:style>
  <w:style w:type="character" w:customStyle="1" w:styleId="FooterChar">
    <w:name w:val="Footer Char"/>
    <w:basedOn w:val="DefaultParagraphFont"/>
    <w:link w:val="Footer"/>
    <w:rsid w:val="00DD720D"/>
    <w:rPr>
      <w:rFonts w:eastAsia="Times New Roman"/>
      <w:noProof/>
      <w:color w:val="000000" w:themeColor="text1"/>
      <w:sz w:val="22"/>
      <w:lang w:eastAsia="en-US"/>
    </w:rPr>
  </w:style>
  <w:style w:type="paragraph" w:customStyle="1" w:styleId="BodytextAgency">
    <w:name w:val="Body text (Agency)"/>
    <w:basedOn w:val="Normal"/>
    <w:rsid w:val="0061103F"/>
    <w:pPr>
      <w:tabs>
        <w:tab w:val="clear" w:pos="567"/>
      </w:tabs>
      <w:spacing w:after="140" w:line="280" w:lineRule="atLeast"/>
    </w:pPr>
    <w:rPr>
      <w:rFonts w:ascii="Verdana" w:eastAsia="SimSun" w:hAnsi="Verdana" w:cs="Verdana"/>
      <w:noProof w:val="0"/>
      <w:color w:val="auto"/>
      <w:sz w:val="18"/>
      <w:szCs w:val="18"/>
      <w:lang w:val="en-GB"/>
    </w:rPr>
  </w:style>
  <w:style w:type="character" w:customStyle="1" w:styleId="cf11">
    <w:name w:val="cf11"/>
    <w:basedOn w:val="DefaultParagraphFont"/>
    <w:rsid w:val="00DA200A"/>
    <w:rPr>
      <w:rFonts w:ascii="Segoe UI" w:hAnsi="Segoe UI" w:cs="Segoe UI" w:hint="default"/>
      <w:i/>
      <w:iCs/>
      <w:sz w:val="18"/>
      <w:szCs w:val="18"/>
    </w:rPr>
  </w:style>
  <w:style w:type="paragraph" w:customStyle="1" w:styleId="StyleBoldLeft0cmHanging275cm">
    <w:name w:val="Style Bold Left:  0 cm Hanging:  275 cm"/>
    <w:basedOn w:val="Normal"/>
    <w:rsid w:val="001B65B1"/>
    <w:pPr>
      <w:ind w:left="1701" w:hanging="1701"/>
    </w:pPr>
    <w:rPr>
      <w:b/>
      <w:bCs/>
    </w:rPr>
  </w:style>
  <w:style w:type="paragraph" w:styleId="ListParagraph">
    <w:name w:val="List Paragraph"/>
    <w:basedOn w:val="Normal"/>
    <w:uiPriority w:val="34"/>
    <w:qFormat/>
    <w:rsid w:val="00053591"/>
    <w:pPr>
      <w:ind w:left="720"/>
      <w:contextualSpacing/>
    </w:pPr>
  </w:style>
  <w:style w:type="character" w:customStyle="1" w:styleId="cf01">
    <w:name w:val="cf01"/>
    <w:basedOn w:val="DefaultParagraphFont"/>
    <w:rsid w:val="00D46E78"/>
    <w:rPr>
      <w:rFonts w:ascii="Segoe UI" w:hAnsi="Segoe UI" w:cs="Segoe UI" w:hint="default"/>
      <w:sz w:val="18"/>
      <w:szCs w:val="18"/>
    </w:rPr>
  </w:style>
  <w:style w:type="character" w:styleId="UnresolvedMention">
    <w:name w:val="Unresolved Mention"/>
    <w:basedOn w:val="DefaultParagraphFont"/>
    <w:uiPriority w:val="99"/>
    <w:semiHidden/>
    <w:unhideWhenUsed/>
    <w:rsid w:val="00F75B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52663">
      <w:bodyDiv w:val="1"/>
      <w:marLeft w:val="0"/>
      <w:marRight w:val="0"/>
      <w:marTop w:val="0"/>
      <w:marBottom w:val="0"/>
      <w:divBdr>
        <w:top w:val="none" w:sz="0" w:space="0" w:color="auto"/>
        <w:left w:val="none" w:sz="0" w:space="0" w:color="auto"/>
        <w:bottom w:val="none" w:sz="0" w:space="0" w:color="auto"/>
        <w:right w:val="none" w:sz="0" w:space="0" w:color="auto"/>
      </w:divBdr>
    </w:div>
    <w:div w:id="31999970">
      <w:bodyDiv w:val="1"/>
      <w:marLeft w:val="0"/>
      <w:marRight w:val="0"/>
      <w:marTop w:val="0"/>
      <w:marBottom w:val="0"/>
      <w:divBdr>
        <w:top w:val="none" w:sz="0" w:space="0" w:color="auto"/>
        <w:left w:val="none" w:sz="0" w:space="0" w:color="auto"/>
        <w:bottom w:val="none" w:sz="0" w:space="0" w:color="auto"/>
        <w:right w:val="none" w:sz="0" w:space="0" w:color="auto"/>
      </w:divBdr>
    </w:div>
    <w:div w:id="36051780">
      <w:bodyDiv w:val="1"/>
      <w:marLeft w:val="0"/>
      <w:marRight w:val="0"/>
      <w:marTop w:val="0"/>
      <w:marBottom w:val="0"/>
      <w:divBdr>
        <w:top w:val="none" w:sz="0" w:space="0" w:color="auto"/>
        <w:left w:val="none" w:sz="0" w:space="0" w:color="auto"/>
        <w:bottom w:val="none" w:sz="0" w:space="0" w:color="auto"/>
        <w:right w:val="none" w:sz="0" w:space="0" w:color="auto"/>
      </w:divBdr>
    </w:div>
    <w:div w:id="38556109">
      <w:bodyDiv w:val="1"/>
      <w:marLeft w:val="0"/>
      <w:marRight w:val="0"/>
      <w:marTop w:val="0"/>
      <w:marBottom w:val="0"/>
      <w:divBdr>
        <w:top w:val="none" w:sz="0" w:space="0" w:color="auto"/>
        <w:left w:val="none" w:sz="0" w:space="0" w:color="auto"/>
        <w:bottom w:val="none" w:sz="0" w:space="0" w:color="auto"/>
        <w:right w:val="none" w:sz="0" w:space="0" w:color="auto"/>
      </w:divBdr>
    </w:div>
    <w:div w:id="63072289">
      <w:bodyDiv w:val="1"/>
      <w:marLeft w:val="0"/>
      <w:marRight w:val="0"/>
      <w:marTop w:val="0"/>
      <w:marBottom w:val="0"/>
      <w:divBdr>
        <w:top w:val="none" w:sz="0" w:space="0" w:color="auto"/>
        <w:left w:val="none" w:sz="0" w:space="0" w:color="auto"/>
        <w:bottom w:val="none" w:sz="0" w:space="0" w:color="auto"/>
        <w:right w:val="none" w:sz="0" w:space="0" w:color="auto"/>
      </w:divBdr>
    </w:div>
    <w:div w:id="63262636">
      <w:bodyDiv w:val="1"/>
      <w:marLeft w:val="0"/>
      <w:marRight w:val="0"/>
      <w:marTop w:val="0"/>
      <w:marBottom w:val="0"/>
      <w:divBdr>
        <w:top w:val="none" w:sz="0" w:space="0" w:color="auto"/>
        <w:left w:val="none" w:sz="0" w:space="0" w:color="auto"/>
        <w:bottom w:val="none" w:sz="0" w:space="0" w:color="auto"/>
        <w:right w:val="none" w:sz="0" w:space="0" w:color="auto"/>
      </w:divBdr>
    </w:div>
    <w:div w:id="74936231">
      <w:bodyDiv w:val="1"/>
      <w:marLeft w:val="0"/>
      <w:marRight w:val="0"/>
      <w:marTop w:val="0"/>
      <w:marBottom w:val="0"/>
      <w:divBdr>
        <w:top w:val="none" w:sz="0" w:space="0" w:color="auto"/>
        <w:left w:val="none" w:sz="0" w:space="0" w:color="auto"/>
        <w:bottom w:val="none" w:sz="0" w:space="0" w:color="auto"/>
        <w:right w:val="none" w:sz="0" w:space="0" w:color="auto"/>
      </w:divBdr>
    </w:div>
    <w:div w:id="79260107">
      <w:bodyDiv w:val="1"/>
      <w:marLeft w:val="0"/>
      <w:marRight w:val="0"/>
      <w:marTop w:val="0"/>
      <w:marBottom w:val="0"/>
      <w:divBdr>
        <w:top w:val="none" w:sz="0" w:space="0" w:color="auto"/>
        <w:left w:val="none" w:sz="0" w:space="0" w:color="auto"/>
        <w:bottom w:val="none" w:sz="0" w:space="0" w:color="auto"/>
        <w:right w:val="none" w:sz="0" w:space="0" w:color="auto"/>
      </w:divBdr>
    </w:div>
    <w:div w:id="81488159">
      <w:bodyDiv w:val="1"/>
      <w:marLeft w:val="0"/>
      <w:marRight w:val="0"/>
      <w:marTop w:val="0"/>
      <w:marBottom w:val="0"/>
      <w:divBdr>
        <w:top w:val="none" w:sz="0" w:space="0" w:color="auto"/>
        <w:left w:val="none" w:sz="0" w:space="0" w:color="auto"/>
        <w:bottom w:val="none" w:sz="0" w:space="0" w:color="auto"/>
        <w:right w:val="none" w:sz="0" w:space="0" w:color="auto"/>
      </w:divBdr>
    </w:div>
    <w:div w:id="100996594">
      <w:bodyDiv w:val="1"/>
      <w:marLeft w:val="0"/>
      <w:marRight w:val="0"/>
      <w:marTop w:val="0"/>
      <w:marBottom w:val="0"/>
      <w:divBdr>
        <w:top w:val="none" w:sz="0" w:space="0" w:color="auto"/>
        <w:left w:val="none" w:sz="0" w:space="0" w:color="auto"/>
        <w:bottom w:val="none" w:sz="0" w:space="0" w:color="auto"/>
        <w:right w:val="none" w:sz="0" w:space="0" w:color="auto"/>
      </w:divBdr>
    </w:div>
    <w:div w:id="114755697">
      <w:bodyDiv w:val="1"/>
      <w:marLeft w:val="0"/>
      <w:marRight w:val="0"/>
      <w:marTop w:val="0"/>
      <w:marBottom w:val="0"/>
      <w:divBdr>
        <w:top w:val="none" w:sz="0" w:space="0" w:color="auto"/>
        <w:left w:val="none" w:sz="0" w:space="0" w:color="auto"/>
        <w:bottom w:val="none" w:sz="0" w:space="0" w:color="auto"/>
        <w:right w:val="none" w:sz="0" w:space="0" w:color="auto"/>
      </w:divBdr>
    </w:div>
    <w:div w:id="123669216">
      <w:bodyDiv w:val="1"/>
      <w:marLeft w:val="0"/>
      <w:marRight w:val="0"/>
      <w:marTop w:val="0"/>
      <w:marBottom w:val="0"/>
      <w:divBdr>
        <w:top w:val="none" w:sz="0" w:space="0" w:color="auto"/>
        <w:left w:val="none" w:sz="0" w:space="0" w:color="auto"/>
        <w:bottom w:val="none" w:sz="0" w:space="0" w:color="auto"/>
        <w:right w:val="none" w:sz="0" w:space="0" w:color="auto"/>
      </w:divBdr>
    </w:div>
    <w:div w:id="134101984">
      <w:bodyDiv w:val="1"/>
      <w:marLeft w:val="0"/>
      <w:marRight w:val="0"/>
      <w:marTop w:val="0"/>
      <w:marBottom w:val="0"/>
      <w:divBdr>
        <w:top w:val="none" w:sz="0" w:space="0" w:color="auto"/>
        <w:left w:val="none" w:sz="0" w:space="0" w:color="auto"/>
        <w:bottom w:val="none" w:sz="0" w:space="0" w:color="auto"/>
        <w:right w:val="none" w:sz="0" w:space="0" w:color="auto"/>
      </w:divBdr>
    </w:div>
    <w:div w:id="134567677">
      <w:bodyDiv w:val="1"/>
      <w:marLeft w:val="0"/>
      <w:marRight w:val="0"/>
      <w:marTop w:val="0"/>
      <w:marBottom w:val="0"/>
      <w:divBdr>
        <w:top w:val="none" w:sz="0" w:space="0" w:color="auto"/>
        <w:left w:val="none" w:sz="0" w:space="0" w:color="auto"/>
        <w:bottom w:val="none" w:sz="0" w:space="0" w:color="auto"/>
        <w:right w:val="none" w:sz="0" w:space="0" w:color="auto"/>
      </w:divBdr>
    </w:div>
    <w:div w:id="145978198">
      <w:bodyDiv w:val="1"/>
      <w:marLeft w:val="0"/>
      <w:marRight w:val="0"/>
      <w:marTop w:val="0"/>
      <w:marBottom w:val="0"/>
      <w:divBdr>
        <w:top w:val="none" w:sz="0" w:space="0" w:color="auto"/>
        <w:left w:val="none" w:sz="0" w:space="0" w:color="auto"/>
        <w:bottom w:val="none" w:sz="0" w:space="0" w:color="auto"/>
        <w:right w:val="none" w:sz="0" w:space="0" w:color="auto"/>
      </w:divBdr>
    </w:div>
    <w:div w:id="154959750">
      <w:bodyDiv w:val="1"/>
      <w:marLeft w:val="0"/>
      <w:marRight w:val="0"/>
      <w:marTop w:val="0"/>
      <w:marBottom w:val="0"/>
      <w:divBdr>
        <w:top w:val="none" w:sz="0" w:space="0" w:color="auto"/>
        <w:left w:val="none" w:sz="0" w:space="0" w:color="auto"/>
        <w:bottom w:val="none" w:sz="0" w:space="0" w:color="auto"/>
        <w:right w:val="none" w:sz="0" w:space="0" w:color="auto"/>
      </w:divBdr>
    </w:div>
    <w:div w:id="155806972">
      <w:bodyDiv w:val="1"/>
      <w:marLeft w:val="0"/>
      <w:marRight w:val="0"/>
      <w:marTop w:val="0"/>
      <w:marBottom w:val="0"/>
      <w:divBdr>
        <w:top w:val="none" w:sz="0" w:space="0" w:color="auto"/>
        <w:left w:val="none" w:sz="0" w:space="0" w:color="auto"/>
        <w:bottom w:val="none" w:sz="0" w:space="0" w:color="auto"/>
        <w:right w:val="none" w:sz="0" w:space="0" w:color="auto"/>
      </w:divBdr>
    </w:div>
    <w:div w:id="160970983">
      <w:bodyDiv w:val="1"/>
      <w:marLeft w:val="0"/>
      <w:marRight w:val="0"/>
      <w:marTop w:val="0"/>
      <w:marBottom w:val="0"/>
      <w:divBdr>
        <w:top w:val="none" w:sz="0" w:space="0" w:color="auto"/>
        <w:left w:val="none" w:sz="0" w:space="0" w:color="auto"/>
        <w:bottom w:val="none" w:sz="0" w:space="0" w:color="auto"/>
        <w:right w:val="none" w:sz="0" w:space="0" w:color="auto"/>
      </w:divBdr>
    </w:div>
    <w:div w:id="181670247">
      <w:bodyDiv w:val="1"/>
      <w:marLeft w:val="0"/>
      <w:marRight w:val="0"/>
      <w:marTop w:val="0"/>
      <w:marBottom w:val="0"/>
      <w:divBdr>
        <w:top w:val="none" w:sz="0" w:space="0" w:color="auto"/>
        <w:left w:val="none" w:sz="0" w:space="0" w:color="auto"/>
        <w:bottom w:val="none" w:sz="0" w:space="0" w:color="auto"/>
        <w:right w:val="none" w:sz="0" w:space="0" w:color="auto"/>
      </w:divBdr>
    </w:div>
    <w:div w:id="197352700">
      <w:bodyDiv w:val="1"/>
      <w:marLeft w:val="0"/>
      <w:marRight w:val="0"/>
      <w:marTop w:val="0"/>
      <w:marBottom w:val="0"/>
      <w:divBdr>
        <w:top w:val="none" w:sz="0" w:space="0" w:color="auto"/>
        <w:left w:val="none" w:sz="0" w:space="0" w:color="auto"/>
        <w:bottom w:val="none" w:sz="0" w:space="0" w:color="auto"/>
        <w:right w:val="none" w:sz="0" w:space="0" w:color="auto"/>
      </w:divBdr>
    </w:div>
    <w:div w:id="207227573">
      <w:bodyDiv w:val="1"/>
      <w:marLeft w:val="0"/>
      <w:marRight w:val="0"/>
      <w:marTop w:val="0"/>
      <w:marBottom w:val="0"/>
      <w:divBdr>
        <w:top w:val="none" w:sz="0" w:space="0" w:color="auto"/>
        <w:left w:val="none" w:sz="0" w:space="0" w:color="auto"/>
        <w:bottom w:val="none" w:sz="0" w:space="0" w:color="auto"/>
        <w:right w:val="none" w:sz="0" w:space="0" w:color="auto"/>
      </w:divBdr>
    </w:div>
    <w:div w:id="214320941">
      <w:bodyDiv w:val="1"/>
      <w:marLeft w:val="0"/>
      <w:marRight w:val="0"/>
      <w:marTop w:val="0"/>
      <w:marBottom w:val="0"/>
      <w:divBdr>
        <w:top w:val="none" w:sz="0" w:space="0" w:color="auto"/>
        <w:left w:val="none" w:sz="0" w:space="0" w:color="auto"/>
        <w:bottom w:val="none" w:sz="0" w:space="0" w:color="auto"/>
        <w:right w:val="none" w:sz="0" w:space="0" w:color="auto"/>
      </w:divBdr>
    </w:div>
    <w:div w:id="225455693">
      <w:bodyDiv w:val="1"/>
      <w:marLeft w:val="0"/>
      <w:marRight w:val="0"/>
      <w:marTop w:val="0"/>
      <w:marBottom w:val="0"/>
      <w:divBdr>
        <w:top w:val="none" w:sz="0" w:space="0" w:color="auto"/>
        <w:left w:val="none" w:sz="0" w:space="0" w:color="auto"/>
        <w:bottom w:val="none" w:sz="0" w:space="0" w:color="auto"/>
        <w:right w:val="none" w:sz="0" w:space="0" w:color="auto"/>
      </w:divBdr>
    </w:div>
    <w:div w:id="225922784">
      <w:bodyDiv w:val="1"/>
      <w:marLeft w:val="0"/>
      <w:marRight w:val="0"/>
      <w:marTop w:val="0"/>
      <w:marBottom w:val="0"/>
      <w:divBdr>
        <w:top w:val="none" w:sz="0" w:space="0" w:color="auto"/>
        <w:left w:val="none" w:sz="0" w:space="0" w:color="auto"/>
        <w:bottom w:val="none" w:sz="0" w:space="0" w:color="auto"/>
        <w:right w:val="none" w:sz="0" w:space="0" w:color="auto"/>
      </w:divBdr>
    </w:div>
    <w:div w:id="237138720">
      <w:bodyDiv w:val="1"/>
      <w:marLeft w:val="0"/>
      <w:marRight w:val="0"/>
      <w:marTop w:val="0"/>
      <w:marBottom w:val="0"/>
      <w:divBdr>
        <w:top w:val="none" w:sz="0" w:space="0" w:color="auto"/>
        <w:left w:val="none" w:sz="0" w:space="0" w:color="auto"/>
        <w:bottom w:val="none" w:sz="0" w:space="0" w:color="auto"/>
        <w:right w:val="none" w:sz="0" w:space="0" w:color="auto"/>
      </w:divBdr>
    </w:div>
    <w:div w:id="237324513">
      <w:bodyDiv w:val="1"/>
      <w:marLeft w:val="0"/>
      <w:marRight w:val="0"/>
      <w:marTop w:val="0"/>
      <w:marBottom w:val="0"/>
      <w:divBdr>
        <w:top w:val="none" w:sz="0" w:space="0" w:color="auto"/>
        <w:left w:val="none" w:sz="0" w:space="0" w:color="auto"/>
        <w:bottom w:val="none" w:sz="0" w:space="0" w:color="auto"/>
        <w:right w:val="none" w:sz="0" w:space="0" w:color="auto"/>
      </w:divBdr>
    </w:div>
    <w:div w:id="238056829">
      <w:bodyDiv w:val="1"/>
      <w:marLeft w:val="0"/>
      <w:marRight w:val="0"/>
      <w:marTop w:val="0"/>
      <w:marBottom w:val="0"/>
      <w:divBdr>
        <w:top w:val="none" w:sz="0" w:space="0" w:color="auto"/>
        <w:left w:val="none" w:sz="0" w:space="0" w:color="auto"/>
        <w:bottom w:val="none" w:sz="0" w:space="0" w:color="auto"/>
        <w:right w:val="none" w:sz="0" w:space="0" w:color="auto"/>
      </w:divBdr>
    </w:div>
    <w:div w:id="251204206">
      <w:bodyDiv w:val="1"/>
      <w:marLeft w:val="0"/>
      <w:marRight w:val="0"/>
      <w:marTop w:val="0"/>
      <w:marBottom w:val="0"/>
      <w:divBdr>
        <w:top w:val="none" w:sz="0" w:space="0" w:color="auto"/>
        <w:left w:val="none" w:sz="0" w:space="0" w:color="auto"/>
        <w:bottom w:val="none" w:sz="0" w:space="0" w:color="auto"/>
        <w:right w:val="none" w:sz="0" w:space="0" w:color="auto"/>
      </w:divBdr>
    </w:div>
    <w:div w:id="253129151">
      <w:bodyDiv w:val="1"/>
      <w:marLeft w:val="0"/>
      <w:marRight w:val="0"/>
      <w:marTop w:val="0"/>
      <w:marBottom w:val="0"/>
      <w:divBdr>
        <w:top w:val="none" w:sz="0" w:space="0" w:color="auto"/>
        <w:left w:val="none" w:sz="0" w:space="0" w:color="auto"/>
        <w:bottom w:val="none" w:sz="0" w:space="0" w:color="auto"/>
        <w:right w:val="none" w:sz="0" w:space="0" w:color="auto"/>
      </w:divBdr>
    </w:div>
    <w:div w:id="263196049">
      <w:bodyDiv w:val="1"/>
      <w:marLeft w:val="0"/>
      <w:marRight w:val="0"/>
      <w:marTop w:val="0"/>
      <w:marBottom w:val="0"/>
      <w:divBdr>
        <w:top w:val="none" w:sz="0" w:space="0" w:color="auto"/>
        <w:left w:val="none" w:sz="0" w:space="0" w:color="auto"/>
        <w:bottom w:val="none" w:sz="0" w:space="0" w:color="auto"/>
        <w:right w:val="none" w:sz="0" w:space="0" w:color="auto"/>
      </w:divBdr>
    </w:div>
    <w:div w:id="275527757">
      <w:bodyDiv w:val="1"/>
      <w:marLeft w:val="0"/>
      <w:marRight w:val="0"/>
      <w:marTop w:val="0"/>
      <w:marBottom w:val="0"/>
      <w:divBdr>
        <w:top w:val="none" w:sz="0" w:space="0" w:color="auto"/>
        <w:left w:val="none" w:sz="0" w:space="0" w:color="auto"/>
        <w:bottom w:val="none" w:sz="0" w:space="0" w:color="auto"/>
        <w:right w:val="none" w:sz="0" w:space="0" w:color="auto"/>
      </w:divBdr>
    </w:div>
    <w:div w:id="275719706">
      <w:bodyDiv w:val="1"/>
      <w:marLeft w:val="0"/>
      <w:marRight w:val="0"/>
      <w:marTop w:val="0"/>
      <w:marBottom w:val="0"/>
      <w:divBdr>
        <w:top w:val="none" w:sz="0" w:space="0" w:color="auto"/>
        <w:left w:val="none" w:sz="0" w:space="0" w:color="auto"/>
        <w:bottom w:val="none" w:sz="0" w:space="0" w:color="auto"/>
        <w:right w:val="none" w:sz="0" w:space="0" w:color="auto"/>
      </w:divBdr>
    </w:div>
    <w:div w:id="310406544">
      <w:bodyDiv w:val="1"/>
      <w:marLeft w:val="0"/>
      <w:marRight w:val="0"/>
      <w:marTop w:val="0"/>
      <w:marBottom w:val="0"/>
      <w:divBdr>
        <w:top w:val="none" w:sz="0" w:space="0" w:color="auto"/>
        <w:left w:val="none" w:sz="0" w:space="0" w:color="auto"/>
        <w:bottom w:val="none" w:sz="0" w:space="0" w:color="auto"/>
        <w:right w:val="none" w:sz="0" w:space="0" w:color="auto"/>
      </w:divBdr>
    </w:div>
    <w:div w:id="318267819">
      <w:bodyDiv w:val="1"/>
      <w:marLeft w:val="0"/>
      <w:marRight w:val="0"/>
      <w:marTop w:val="0"/>
      <w:marBottom w:val="0"/>
      <w:divBdr>
        <w:top w:val="none" w:sz="0" w:space="0" w:color="auto"/>
        <w:left w:val="none" w:sz="0" w:space="0" w:color="auto"/>
        <w:bottom w:val="none" w:sz="0" w:space="0" w:color="auto"/>
        <w:right w:val="none" w:sz="0" w:space="0" w:color="auto"/>
      </w:divBdr>
    </w:div>
    <w:div w:id="328095073">
      <w:bodyDiv w:val="1"/>
      <w:marLeft w:val="0"/>
      <w:marRight w:val="0"/>
      <w:marTop w:val="0"/>
      <w:marBottom w:val="0"/>
      <w:divBdr>
        <w:top w:val="none" w:sz="0" w:space="0" w:color="auto"/>
        <w:left w:val="none" w:sz="0" w:space="0" w:color="auto"/>
        <w:bottom w:val="none" w:sz="0" w:space="0" w:color="auto"/>
        <w:right w:val="none" w:sz="0" w:space="0" w:color="auto"/>
      </w:divBdr>
    </w:div>
    <w:div w:id="341595290">
      <w:bodyDiv w:val="1"/>
      <w:marLeft w:val="0"/>
      <w:marRight w:val="0"/>
      <w:marTop w:val="0"/>
      <w:marBottom w:val="0"/>
      <w:divBdr>
        <w:top w:val="none" w:sz="0" w:space="0" w:color="auto"/>
        <w:left w:val="none" w:sz="0" w:space="0" w:color="auto"/>
        <w:bottom w:val="none" w:sz="0" w:space="0" w:color="auto"/>
        <w:right w:val="none" w:sz="0" w:space="0" w:color="auto"/>
      </w:divBdr>
    </w:div>
    <w:div w:id="350109913">
      <w:bodyDiv w:val="1"/>
      <w:marLeft w:val="0"/>
      <w:marRight w:val="0"/>
      <w:marTop w:val="0"/>
      <w:marBottom w:val="0"/>
      <w:divBdr>
        <w:top w:val="none" w:sz="0" w:space="0" w:color="auto"/>
        <w:left w:val="none" w:sz="0" w:space="0" w:color="auto"/>
        <w:bottom w:val="none" w:sz="0" w:space="0" w:color="auto"/>
        <w:right w:val="none" w:sz="0" w:space="0" w:color="auto"/>
      </w:divBdr>
    </w:div>
    <w:div w:id="352927321">
      <w:bodyDiv w:val="1"/>
      <w:marLeft w:val="0"/>
      <w:marRight w:val="0"/>
      <w:marTop w:val="0"/>
      <w:marBottom w:val="0"/>
      <w:divBdr>
        <w:top w:val="none" w:sz="0" w:space="0" w:color="auto"/>
        <w:left w:val="none" w:sz="0" w:space="0" w:color="auto"/>
        <w:bottom w:val="none" w:sz="0" w:space="0" w:color="auto"/>
        <w:right w:val="none" w:sz="0" w:space="0" w:color="auto"/>
      </w:divBdr>
    </w:div>
    <w:div w:id="362555437">
      <w:bodyDiv w:val="1"/>
      <w:marLeft w:val="0"/>
      <w:marRight w:val="0"/>
      <w:marTop w:val="0"/>
      <w:marBottom w:val="0"/>
      <w:divBdr>
        <w:top w:val="none" w:sz="0" w:space="0" w:color="auto"/>
        <w:left w:val="none" w:sz="0" w:space="0" w:color="auto"/>
        <w:bottom w:val="none" w:sz="0" w:space="0" w:color="auto"/>
        <w:right w:val="none" w:sz="0" w:space="0" w:color="auto"/>
      </w:divBdr>
    </w:div>
    <w:div w:id="378475211">
      <w:bodyDiv w:val="1"/>
      <w:marLeft w:val="0"/>
      <w:marRight w:val="0"/>
      <w:marTop w:val="0"/>
      <w:marBottom w:val="0"/>
      <w:divBdr>
        <w:top w:val="none" w:sz="0" w:space="0" w:color="auto"/>
        <w:left w:val="none" w:sz="0" w:space="0" w:color="auto"/>
        <w:bottom w:val="none" w:sz="0" w:space="0" w:color="auto"/>
        <w:right w:val="none" w:sz="0" w:space="0" w:color="auto"/>
      </w:divBdr>
    </w:div>
    <w:div w:id="383481741">
      <w:bodyDiv w:val="1"/>
      <w:marLeft w:val="0"/>
      <w:marRight w:val="0"/>
      <w:marTop w:val="0"/>
      <w:marBottom w:val="0"/>
      <w:divBdr>
        <w:top w:val="none" w:sz="0" w:space="0" w:color="auto"/>
        <w:left w:val="none" w:sz="0" w:space="0" w:color="auto"/>
        <w:bottom w:val="none" w:sz="0" w:space="0" w:color="auto"/>
        <w:right w:val="none" w:sz="0" w:space="0" w:color="auto"/>
      </w:divBdr>
    </w:div>
    <w:div w:id="392772871">
      <w:bodyDiv w:val="1"/>
      <w:marLeft w:val="0"/>
      <w:marRight w:val="0"/>
      <w:marTop w:val="0"/>
      <w:marBottom w:val="0"/>
      <w:divBdr>
        <w:top w:val="none" w:sz="0" w:space="0" w:color="auto"/>
        <w:left w:val="none" w:sz="0" w:space="0" w:color="auto"/>
        <w:bottom w:val="none" w:sz="0" w:space="0" w:color="auto"/>
        <w:right w:val="none" w:sz="0" w:space="0" w:color="auto"/>
      </w:divBdr>
    </w:div>
    <w:div w:id="438723649">
      <w:bodyDiv w:val="1"/>
      <w:marLeft w:val="0"/>
      <w:marRight w:val="0"/>
      <w:marTop w:val="0"/>
      <w:marBottom w:val="0"/>
      <w:divBdr>
        <w:top w:val="none" w:sz="0" w:space="0" w:color="auto"/>
        <w:left w:val="none" w:sz="0" w:space="0" w:color="auto"/>
        <w:bottom w:val="none" w:sz="0" w:space="0" w:color="auto"/>
        <w:right w:val="none" w:sz="0" w:space="0" w:color="auto"/>
      </w:divBdr>
    </w:div>
    <w:div w:id="441346084">
      <w:bodyDiv w:val="1"/>
      <w:marLeft w:val="0"/>
      <w:marRight w:val="0"/>
      <w:marTop w:val="0"/>
      <w:marBottom w:val="0"/>
      <w:divBdr>
        <w:top w:val="none" w:sz="0" w:space="0" w:color="auto"/>
        <w:left w:val="none" w:sz="0" w:space="0" w:color="auto"/>
        <w:bottom w:val="none" w:sz="0" w:space="0" w:color="auto"/>
        <w:right w:val="none" w:sz="0" w:space="0" w:color="auto"/>
      </w:divBdr>
    </w:div>
    <w:div w:id="482238375">
      <w:bodyDiv w:val="1"/>
      <w:marLeft w:val="0"/>
      <w:marRight w:val="0"/>
      <w:marTop w:val="0"/>
      <w:marBottom w:val="0"/>
      <w:divBdr>
        <w:top w:val="none" w:sz="0" w:space="0" w:color="auto"/>
        <w:left w:val="none" w:sz="0" w:space="0" w:color="auto"/>
        <w:bottom w:val="none" w:sz="0" w:space="0" w:color="auto"/>
        <w:right w:val="none" w:sz="0" w:space="0" w:color="auto"/>
      </w:divBdr>
    </w:div>
    <w:div w:id="484081598">
      <w:bodyDiv w:val="1"/>
      <w:marLeft w:val="0"/>
      <w:marRight w:val="0"/>
      <w:marTop w:val="0"/>
      <w:marBottom w:val="0"/>
      <w:divBdr>
        <w:top w:val="none" w:sz="0" w:space="0" w:color="auto"/>
        <w:left w:val="none" w:sz="0" w:space="0" w:color="auto"/>
        <w:bottom w:val="none" w:sz="0" w:space="0" w:color="auto"/>
        <w:right w:val="none" w:sz="0" w:space="0" w:color="auto"/>
      </w:divBdr>
    </w:div>
    <w:div w:id="487522975">
      <w:bodyDiv w:val="1"/>
      <w:marLeft w:val="0"/>
      <w:marRight w:val="0"/>
      <w:marTop w:val="0"/>
      <w:marBottom w:val="0"/>
      <w:divBdr>
        <w:top w:val="none" w:sz="0" w:space="0" w:color="auto"/>
        <w:left w:val="none" w:sz="0" w:space="0" w:color="auto"/>
        <w:bottom w:val="none" w:sz="0" w:space="0" w:color="auto"/>
        <w:right w:val="none" w:sz="0" w:space="0" w:color="auto"/>
      </w:divBdr>
    </w:div>
    <w:div w:id="490560134">
      <w:bodyDiv w:val="1"/>
      <w:marLeft w:val="0"/>
      <w:marRight w:val="0"/>
      <w:marTop w:val="0"/>
      <w:marBottom w:val="0"/>
      <w:divBdr>
        <w:top w:val="none" w:sz="0" w:space="0" w:color="auto"/>
        <w:left w:val="none" w:sz="0" w:space="0" w:color="auto"/>
        <w:bottom w:val="none" w:sz="0" w:space="0" w:color="auto"/>
        <w:right w:val="none" w:sz="0" w:space="0" w:color="auto"/>
      </w:divBdr>
    </w:div>
    <w:div w:id="509026553">
      <w:bodyDiv w:val="1"/>
      <w:marLeft w:val="0"/>
      <w:marRight w:val="0"/>
      <w:marTop w:val="0"/>
      <w:marBottom w:val="0"/>
      <w:divBdr>
        <w:top w:val="none" w:sz="0" w:space="0" w:color="auto"/>
        <w:left w:val="none" w:sz="0" w:space="0" w:color="auto"/>
        <w:bottom w:val="none" w:sz="0" w:space="0" w:color="auto"/>
        <w:right w:val="none" w:sz="0" w:space="0" w:color="auto"/>
      </w:divBdr>
    </w:div>
    <w:div w:id="540241365">
      <w:bodyDiv w:val="1"/>
      <w:marLeft w:val="0"/>
      <w:marRight w:val="0"/>
      <w:marTop w:val="0"/>
      <w:marBottom w:val="0"/>
      <w:divBdr>
        <w:top w:val="none" w:sz="0" w:space="0" w:color="auto"/>
        <w:left w:val="none" w:sz="0" w:space="0" w:color="auto"/>
        <w:bottom w:val="none" w:sz="0" w:space="0" w:color="auto"/>
        <w:right w:val="none" w:sz="0" w:space="0" w:color="auto"/>
      </w:divBdr>
    </w:div>
    <w:div w:id="543367286">
      <w:bodyDiv w:val="1"/>
      <w:marLeft w:val="0"/>
      <w:marRight w:val="0"/>
      <w:marTop w:val="0"/>
      <w:marBottom w:val="0"/>
      <w:divBdr>
        <w:top w:val="none" w:sz="0" w:space="0" w:color="auto"/>
        <w:left w:val="none" w:sz="0" w:space="0" w:color="auto"/>
        <w:bottom w:val="none" w:sz="0" w:space="0" w:color="auto"/>
        <w:right w:val="none" w:sz="0" w:space="0" w:color="auto"/>
      </w:divBdr>
    </w:div>
    <w:div w:id="546647753">
      <w:bodyDiv w:val="1"/>
      <w:marLeft w:val="0"/>
      <w:marRight w:val="0"/>
      <w:marTop w:val="0"/>
      <w:marBottom w:val="0"/>
      <w:divBdr>
        <w:top w:val="none" w:sz="0" w:space="0" w:color="auto"/>
        <w:left w:val="none" w:sz="0" w:space="0" w:color="auto"/>
        <w:bottom w:val="none" w:sz="0" w:space="0" w:color="auto"/>
        <w:right w:val="none" w:sz="0" w:space="0" w:color="auto"/>
      </w:divBdr>
    </w:div>
    <w:div w:id="547883916">
      <w:bodyDiv w:val="1"/>
      <w:marLeft w:val="0"/>
      <w:marRight w:val="0"/>
      <w:marTop w:val="0"/>
      <w:marBottom w:val="0"/>
      <w:divBdr>
        <w:top w:val="none" w:sz="0" w:space="0" w:color="auto"/>
        <w:left w:val="none" w:sz="0" w:space="0" w:color="auto"/>
        <w:bottom w:val="none" w:sz="0" w:space="0" w:color="auto"/>
        <w:right w:val="none" w:sz="0" w:space="0" w:color="auto"/>
      </w:divBdr>
    </w:div>
    <w:div w:id="548228213">
      <w:bodyDiv w:val="1"/>
      <w:marLeft w:val="0"/>
      <w:marRight w:val="0"/>
      <w:marTop w:val="0"/>
      <w:marBottom w:val="0"/>
      <w:divBdr>
        <w:top w:val="none" w:sz="0" w:space="0" w:color="auto"/>
        <w:left w:val="none" w:sz="0" w:space="0" w:color="auto"/>
        <w:bottom w:val="none" w:sz="0" w:space="0" w:color="auto"/>
        <w:right w:val="none" w:sz="0" w:space="0" w:color="auto"/>
      </w:divBdr>
    </w:div>
    <w:div w:id="558201189">
      <w:bodyDiv w:val="1"/>
      <w:marLeft w:val="0"/>
      <w:marRight w:val="0"/>
      <w:marTop w:val="0"/>
      <w:marBottom w:val="0"/>
      <w:divBdr>
        <w:top w:val="none" w:sz="0" w:space="0" w:color="auto"/>
        <w:left w:val="none" w:sz="0" w:space="0" w:color="auto"/>
        <w:bottom w:val="none" w:sz="0" w:space="0" w:color="auto"/>
        <w:right w:val="none" w:sz="0" w:space="0" w:color="auto"/>
      </w:divBdr>
    </w:div>
    <w:div w:id="584806986">
      <w:bodyDiv w:val="1"/>
      <w:marLeft w:val="0"/>
      <w:marRight w:val="0"/>
      <w:marTop w:val="0"/>
      <w:marBottom w:val="0"/>
      <w:divBdr>
        <w:top w:val="none" w:sz="0" w:space="0" w:color="auto"/>
        <w:left w:val="none" w:sz="0" w:space="0" w:color="auto"/>
        <w:bottom w:val="none" w:sz="0" w:space="0" w:color="auto"/>
        <w:right w:val="none" w:sz="0" w:space="0" w:color="auto"/>
      </w:divBdr>
    </w:div>
    <w:div w:id="601033755">
      <w:bodyDiv w:val="1"/>
      <w:marLeft w:val="0"/>
      <w:marRight w:val="0"/>
      <w:marTop w:val="0"/>
      <w:marBottom w:val="0"/>
      <w:divBdr>
        <w:top w:val="none" w:sz="0" w:space="0" w:color="auto"/>
        <w:left w:val="none" w:sz="0" w:space="0" w:color="auto"/>
        <w:bottom w:val="none" w:sz="0" w:space="0" w:color="auto"/>
        <w:right w:val="none" w:sz="0" w:space="0" w:color="auto"/>
      </w:divBdr>
    </w:div>
    <w:div w:id="604771677">
      <w:bodyDiv w:val="1"/>
      <w:marLeft w:val="0"/>
      <w:marRight w:val="0"/>
      <w:marTop w:val="0"/>
      <w:marBottom w:val="0"/>
      <w:divBdr>
        <w:top w:val="none" w:sz="0" w:space="0" w:color="auto"/>
        <w:left w:val="none" w:sz="0" w:space="0" w:color="auto"/>
        <w:bottom w:val="none" w:sz="0" w:space="0" w:color="auto"/>
        <w:right w:val="none" w:sz="0" w:space="0" w:color="auto"/>
      </w:divBdr>
    </w:div>
    <w:div w:id="609972309">
      <w:bodyDiv w:val="1"/>
      <w:marLeft w:val="0"/>
      <w:marRight w:val="0"/>
      <w:marTop w:val="0"/>
      <w:marBottom w:val="0"/>
      <w:divBdr>
        <w:top w:val="none" w:sz="0" w:space="0" w:color="auto"/>
        <w:left w:val="none" w:sz="0" w:space="0" w:color="auto"/>
        <w:bottom w:val="none" w:sz="0" w:space="0" w:color="auto"/>
        <w:right w:val="none" w:sz="0" w:space="0" w:color="auto"/>
      </w:divBdr>
    </w:div>
    <w:div w:id="617184034">
      <w:bodyDiv w:val="1"/>
      <w:marLeft w:val="0"/>
      <w:marRight w:val="0"/>
      <w:marTop w:val="0"/>
      <w:marBottom w:val="0"/>
      <w:divBdr>
        <w:top w:val="none" w:sz="0" w:space="0" w:color="auto"/>
        <w:left w:val="none" w:sz="0" w:space="0" w:color="auto"/>
        <w:bottom w:val="none" w:sz="0" w:space="0" w:color="auto"/>
        <w:right w:val="none" w:sz="0" w:space="0" w:color="auto"/>
      </w:divBdr>
    </w:div>
    <w:div w:id="634027530">
      <w:bodyDiv w:val="1"/>
      <w:marLeft w:val="0"/>
      <w:marRight w:val="0"/>
      <w:marTop w:val="0"/>
      <w:marBottom w:val="0"/>
      <w:divBdr>
        <w:top w:val="none" w:sz="0" w:space="0" w:color="auto"/>
        <w:left w:val="none" w:sz="0" w:space="0" w:color="auto"/>
        <w:bottom w:val="none" w:sz="0" w:space="0" w:color="auto"/>
        <w:right w:val="none" w:sz="0" w:space="0" w:color="auto"/>
      </w:divBdr>
    </w:div>
    <w:div w:id="646592845">
      <w:bodyDiv w:val="1"/>
      <w:marLeft w:val="0"/>
      <w:marRight w:val="0"/>
      <w:marTop w:val="0"/>
      <w:marBottom w:val="0"/>
      <w:divBdr>
        <w:top w:val="none" w:sz="0" w:space="0" w:color="auto"/>
        <w:left w:val="none" w:sz="0" w:space="0" w:color="auto"/>
        <w:bottom w:val="none" w:sz="0" w:space="0" w:color="auto"/>
        <w:right w:val="none" w:sz="0" w:space="0" w:color="auto"/>
      </w:divBdr>
    </w:div>
    <w:div w:id="662853355">
      <w:bodyDiv w:val="1"/>
      <w:marLeft w:val="0"/>
      <w:marRight w:val="0"/>
      <w:marTop w:val="0"/>
      <w:marBottom w:val="0"/>
      <w:divBdr>
        <w:top w:val="none" w:sz="0" w:space="0" w:color="auto"/>
        <w:left w:val="none" w:sz="0" w:space="0" w:color="auto"/>
        <w:bottom w:val="none" w:sz="0" w:space="0" w:color="auto"/>
        <w:right w:val="none" w:sz="0" w:space="0" w:color="auto"/>
      </w:divBdr>
    </w:div>
    <w:div w:id="666909194">
      <w:bodyDiv w:val="1"/>
      <w:marLeft w:val="0"/>
      <w:marRight w:val="0"/>
      <w:marTop w:val="0"/>
      <w:marBottom w:val="0"/>
      <w:divBdr>
        <w:top w:val="none" w:sz="0" w:space="0" w:color="auto"/>
        <w:left w:val="none" w:sz="0" w:space="0" w:color="auto"/>
        <w:bottom w:val="none" w:sz="0" w:space="0" w:color="auto"/>
        <w:right w:val="none" w:sz="0" w:space="0" w:color="auto"/>
      </w:divBdr>
    </w:div>
    <w:div w:id="668290346">
      <w:bodyDiv w:val="1"/>
      <w:marLeft w:val="0"/>
      <w:marRight w:val="0"/>
      <w:marTop w:val="0"/>
      <w:marBottom w:val="0"/>
      <w:divBdr>
        <w:top w:val="none" w:sz="0" w:space="0" w:color="auto"/>
        <w:left w:val="none" w:sz="0" w:space="0" w:color="auto"/>
        <w:bottom w:val="none" w:sz="0" w:space="0" w:color="auto"/>
        <w:right w:val="none" w:sz="0" w:space="0" w:color="auto"/>
      </w:divBdr>
    </w:div>
    <w:div w:id="674574493">
      <w:bodyDiv w:val="1"/>
      <w:marLeft w:val="0"/>
      <w:marRight w:val="0"/>
      <w:marTop w:val="0"/>
      <w:marBottom w:val="0"/>
      <w:divBdr>
        <w:top w:val="none" w:sz="0" w:space="0" w:color="auto"/>
        <w:left w:val="none" w:sz="0" w:space="0" w:color="auto"/>
        <w:bottom w:val="none" w:sz="0" w:space="0" w:color="auto"/>
        <w:right w:val="none" w:sz="0" w:space="0" w:color="auto"/>
      </w:divBdr>
    </w:div>
    <w:div w:id="684940359">
      <w:bodyDiv w:val="1"/>
      <w:marLeft w:val="0"/>
      <w:marRight w:val="0"/>
      <w:marTop w:val="0"/>
      <w:marBottom w:val="0"/>
      <w:divBdr>
        <w:top w:val="none" w:sz="0" w:space="0" w:color="auto"/>
        <w:left w:val="none" w:sz="0" w:space="0" w:color="auto"/>
        <w:bottom w:val="none" w:sz="0" w:space="0" w:color="auto"/>
        <w:right w:val="none" w:sz="0" w:space="0" w:color="auto"/>
      </w:divBdr>
    </w:div>
    <w:div w:id="686835824">
      <w:bodyDiv w:val="1"/>
      <w:marLeft w:val="0"/>
      <w:marRight w:val="0"/>
      <w:marTop w:val="0"/>
      <w:marBottom w:val="0"/>
      <w:divBdr>
        <w:top w:val="none" w:sz="0" w:space="0" w:color="auto"/>
        <w:left w:val="none" w:sz="0" w:space="0" w:color="auto"/>
        <w:bottom w:val="none" w:sz="0" w:space="0" w:color="auto"/>
        <w:right w:val="none" w:sz="0" w:space="0" w:color="auto"/>
      </w:divBdr>
    </w:div>
    <w:div w:id="691955124">
      <w:bodyDiv w:val="1"/>
      <w:marLeft w:val="0"/>
      <w:marRight w:val="0"/>
      <w:marTop w:val="0"/>
      <w:marBottom w:val="0"/>
      <w:divBdr>
        <w:top w:val="none" w:sz="0" w:space="0" w:color="auto"/>
        <w:left w:val="none" w:sz="0" w:space="0" w:color="auto"/>
        <w:bottom w:val="none" w:sz="0" w:space="0" w:color="auto"/>
        <w:right w:val="none" w:sz="0" w:space="0" w:color="auto"/>
      </w:divBdr>
    </w:div>
    <w:div w:id="698160045">
      <w:bodyDiv w:val="1"/>
      <w:marLeft w:val="0"/>
      <w:marRight w:val="0"/>
      <w:marTop w:val="0"/>
      <w:marBottom w:val="0"/>
      <w:divBdr>
        <w:top w:val="none" w:sz="0" w:space="0" w:color="auto"/>
        <w:left w:val="none" w:sz="0" w:space="0" w:color="auto"/>
        <w:bottom w:val="none" w:sz="0" w:space="0" w:color="auto"/>
        <w:right w:val="none" w:sz="0" w:space="0" w:color="auto"/>
      </w:divBdr>
    </w:div>
    <w:div w:id="706880633">
      <w:bodyDiv w:val="1"/>
      <w:marLeft w:val="0"/>
      <w:marRight w:val="0"/>
      <w:marTop w:val="0"/>
      <w:marBottom w:val="0"/>
      <w:divBdr>
        <w:top w:val="none" w:sz="0" w:space="0" w:color="auto"/>
        <w:left w:val="none" w:sz="0" w:space="0" w:color="auto"/>
        <w:bottom w:val="none" w:sz="0" w:space="0" w:color="auto"/>
        <w:right w:val="none" w:sz="0" w:space="0" w:color="auto"/>
      </w:divBdr>
    </w:div>
    <w:div w:id="709378474">
      <w:bodyDiv w:val="1"/>
      <w:marLeft w:val="0"/>
      <w:marRight w:val="0"/>
      <w:marTop w:val="0"/>
      <w:marBottom w:val="0"/>
      <w:divBdr>
        <w:top w:val="none" w:sz="0" w:space="0" w:color="auto"/>
        <w:left w:val="none" w:sz="0" w:space="0" w:color="auto"/>
        <w:bottom w:val="none" w:sz="0" w:space="0" w:color="auto"/>
        <w:right w:val="none" w:sz="0" w:space="0" w:color="auto"/>
      </w:divBdr>
    </w:div>
    <w:div w:id="719865446">
      <w:bodyDiv w:val="1"/>
      <w:marLeft w:val="0"/>
      <w:marRight w:val="0"/>
      <w:marTop w:val="0"/>
      <w:marBottom w:val="0"/>
      <w:divBdr>
        <w:top w:val="none" w:sz="0" w:space="0" w:color="auto"/>
        <w:left w:val="none" w:sz="0" w:space="0" w:color="auto"/>
        <w:bottom w:val="none" w:sz="0" w:space="0" w:color="auto"/>
        <w:right w:val="none" w:sz="0" w:space="0" w:color="auto"/>
      </w:divBdr>
      <w:divsChild>
        <w:div w:id="666791604">
          <w:marLeft w:val="0"/>
          <w:marRight w:val="0"/>
          <w:marTop w:val="0"/>
          <w:marBottom w:val="0"/>
          <w:divBdr>
            <w:top w:val="none" w:sz="0" w:space="0" w:color="auto"/>
            <w:left w:val="none" w:sz="0" w:space="0" w:color="auto"/>
            <w:bottom w:val="none" w:sz="0" w:space="0" w:color="auto"/>
            <w:right w:val="none" w:sz="0" w:space="0" w:color="auto"/>
          </w:divBdr>
        </w:div>
        <w:div w:id="1543710664">
          <w:marLeft w:val="0"/>
          <w:marRight w:val="0"/>
          <w:marTop w:val="0"/>
          <w:marBottom w:val="0"/>
          <w:divBdr>
            <w:top w:val="none" w:sz="0" w:space="0" w:color="auto"/>
            <w:left w:val="none" w:sz="0" w:space="0" w:color="auto"/>
            <w:bottom w:val="none" w:sz="0" w:space="0" w:color="auto"/>
            <w:right w:val="none" w:sz="0" w:space="0" w:color="auto"/>
          </w:divBdr>
        </w:div>
      </w:divsChild>
    </w:div>
    <w:div w:id="724260544">
      <w:bodyDiv w:val="1"/>
      <w:marLeft w:val="0"/>
      <w:marRight w:val="0"/>
      <w:marTop w:val="0"/>
      <w:marBottom w:val="0"/>
      <w:divBdr>
        <w:top w:val="none" w:sz="0" w:space="0" w:color="auto"/>
        <w:left w:val="none" w:sz="0" w:space="0" w:color="auto"/>
        <w:bottom w:val="none" w:sz="0" w:space="0" w:color="auto"/>
        <w:right w:val="none" w:sz="0" w:space="0" w:color="auto"/>
      </w:divBdr>
    </w:div>
    <w:div w:id="728042111">
      <w:bodyDiv w:val="1"/>
      <w:marLeft w:val="0"/>
      <w:marRight w:val="0"/>
      <w:marTop w:val="0"/>
      <w:marBottom w:val="0"/>
      <w:divBdr>
        <w:top w:val="none" w:sz="0" w:space="0" w:color="auto"/>
        <w:left w:val="none" w:sz="0" w:space="0" w:color="auto"/>
        <w:bottom w:val="none" w:sz="0" w:space="0" w:color="auto"/>
        <w:right w:val="none" w:sz="0" w:space="0" w:color="auto"/>
      </w:divBdr>
    </w:div>
    <w:div w:id="730617760">
      <w:bodyDiv w:val="1"/>
      <w:marLeft w:val="0"/>
      <w:marRight w:val="0"/>
      <w:marTop w:val="0"/>
      <w:marBottom w:val="0"/>
      <w:divBdr>
        <w:top w:val="none" w:sz="0" w:space="0" w:color="auto"/>
        <w:left w:val="none" w:sz="0" w:space="0" w:color="auto"/>
        <w:bottom w:val="none" w:sz="0" w:space="0" w:color="auto"/>
        <w:right w:val="none" w:sz="0" w:space="0" w:color="auto"/>
      </w:divBdr>
    </w:div>
    <w:div w:id="732779648">
      <w:bodyDiv w:val="1"/>
      <w:marLeft w:val="0"/>
      <w:marRight w:val="0"/>
      <w:marTop w:val="0"/>
      <w:marBottom w:val="0"/>
      <w:divBdr>
        <w:top w:val="none" w:sz="0" w:space="0" w:color="auto"/>
        <w:left w:val="none" w:sz="0" w:space="0" w:color="auto"/>
        <w:bottom w:val="none" w:sz="0" w:space="0" w:color="auto"/>
        <w:right w:val="none" w:sz="0" w:space="0" w:color="auto"/>
      </w:divBdr>
    </w:div>
    <w:div w:id="733549809">
      <w:bodyDiv w:val="1"/>
      <w:marLeft w:val="0"/>
      <w:marRight w:val="0"/>
      <w:marTop w:val="0"/>
      <w:marBottom w:val="0"/>
      <w:divBdr>
        <w:top w:val="none" w:sz="0" w:space="0" w:color="auto"/>
        <w:left w:val="none" w:sz="0" w:space="0" w:color="auto"/>
        <w:bottom w:val="none" w:sz="0" w:space="0" w:color="auto"/>
        <w:right w:val="none" w:sz="0" w:space="0" w:color="auto"/>
      </w:divBdr>
    </w:div>
    <w:div w:id="747383985">
      <w:bodyDiv w:val="1"/>
      <w:marLeft w:val="0"/>
      <w:marRight w:val="0"/>
      <w:marTop w:val="0"/>
      <w:marBottom w:val="0"/>
      <w:divBdr>
        <w:top w:val="none" w:sz="0" w:space="0" w:color="auto"/>
        <w:left w:val="none" w:sz="0" w:space="0" w:color="auto"/>
        <w:bottom w:val="none" w:sz="0" w:space="0" w:color="auto"/>
        <w:right w:val="none" w:sz="0" w:space="0" w:color="auto"/>
      </w:divBdr>
    </w:div>
    <w:div w:id="750810761">
      <w:bodyDiv w:val="1"/>
      <w:marLeft w:val="0"/>
      <w:marRight w:val="0"/>
      <w:marTop w:val="0"/>
      <w:marBottom w:val="0"/>
      <w:divBdr>
        <w:top w:val="none" w:sz="0" w:space="0" w:color="auto"/>
        <w:left w:val="none" w:sz="0" w:space="0" w:color="auto"/>
        <w:bottom w:val="none" w:sz="0" w:space="0" w:color="auto"/>
        <w:right w:val="none" w:sz="0" w:space="0" w:color="auto"/>
      </w:divBdr>
    </w:div>
    <w:div w:id="767430441">
      <w:bodyDiv w:val="1"/>
      <w:marLeft w:val="0"/>
      <w:marRight w:val="0"/>
      <w:marTop w:val="0"/>
      <w:marBottom w:val="0"/>
      <w:divBdr>
        <w:top w:val="none" w:sz="0" w:space="0" w:color="auto"/>
        <w:left w:val="none" w:sz="0" w:space="0" w:color="auto"/>
        <w:bottom w:val="none" w:sz="0" w:space="0" w:color="auto"/>
        <w:right w:val="none" w:sz="0" w:space="0" w:color="auto"/>
      </w:divBdr>
    </w:div>
    <w:div w:id="770979131">
      <w:bodyDiv w:val="1"/>
      <w:marLeft w:val="0"/>
      <w:marRight w:val="0"/>
      <w:marTop w:val="0"/>
      <w:marBottom w:val="0"/>
      <w:divBdr>
        <w:top w:val="none" w:sz="0" w:space="0" w:color="auto"/>
        <w:left w:val="none" w:sz="0" w:space="0" w:color="auto"/>
        <w:bottom w:val="none" w:sz="0" w:space="0" w:color="auto"/>
        <w:right w:val="none" w:sz="0" w:space="0" w:color="auto"/>
      </w:divBdr>
    </w:div>
    <w:div w:id="788201624">
      <w:bodyDiv w:val="1"/>
      <w:marLeft w:val="0"/>
      <w:marRight w:val="0"/>
      <w:marTop w:val="0"/>
      <w:marBottom w:val="0"/>
      <w:divBdr>
        <w:top w:val="none" w:sz="0" w:space="0" w:color="auto"/>
        <w:left w:val="none" w:sz="0" w:space="0" w:color="auto"/>
        <w:bottom w:val="none" w:sz="0" w:space="0" w:color="auto"/>
        <w:right w:val="none" w:sz="0" w:space="0" w:color="auto"/>
      </w:divBdr>
    </w:div>
    <w:div w:id="793402291">
      <w:bodyDiv w:val="1"/>
      <w:marLeft w:val="0"/>
      <w:marRight w:val="0"/>
      <w:marTop w:val="0"/>
      <w:marBottom w:val="0"/>
      <w:divBdr>
        <w:top w:val="none" w:sz="0" w:space="0" w:color="auto"/>
        <w:left w:val="none" w:sz="0" w:space="0" w:color="auto"/>
        <w:bottom w:val="none" w:sz="0" w:space="0" w:color="auto"/>
        <w:right w:val="none" w:sz="0" w:space="0" w:color="auto"/>
      </w:divBdr>
    </w:div>
    <w:div w:id="796218140">
      <w:bodyDiv w:val="1"/>
      <w:marLeft w:val="0"/>
      <w:marRight w:val="0"/>
      <w:marTop w:val="0"/>
      <w:marBottom w:val="0"/>
      <w:divBdr>
        <w:top w:val="none" w:sz="0" w:space="0" w:color="auto"/>
        <w:left w:val="none" w:sz="0" w:space="0" w:color="auto"/>
        <w:bottom w:val="none" w:sz="0" w:space="0" w:color="auto"/>
        <w:right w:val="none" w:sz="0" w:space="0" w:color="auto"/>
      </w:divBdr>
    </w:div>
    <w:div w:id="807282348">
      <w:bodyDiv w:val="1"/>
      <w:marLeft w:val="0"/>
      <w:marRight w:val="0"/>
      <w:marTop w:val="0"/>
      <w:marBottom w:val="0"/>
      <w:divBdr>
        <w:top w:val="none" w:sz="0" w:space="0" w:color="auto"/>
        <w:left w:val="none" w:sz="0" w:space="0" w:color="auto"/>
        <w:bottom w:val="none" w:sz="0" w:space="0" w:color="auto"/>
        <w:right w:val="none" w:sz="0" w:space="0" w:color="auto"/>
      </w:divBdr>
    </w:div>
    <w:div w:id="812139819">
      <w:bodyDiv w:val="1"/>
      <w:marLeft w:val="0"/>
      <w:marRight w:val="0"/>
      <w:marTop w:val="0"/>
      <w:marBottom w:val="0"/>
      <w:divBdr>
        <w:top w:val="none" w:sz="0" w:space="0" w:color="auto"/>
        <w:left w:val="none" w:sz="0" w:space="0" w:color="auto"/>
        <w:bottom w:val="none" w:sz="0" w:space="0" w:color="auto"/>
        <w:right w:val="none" w:sz="0" w:space="0" w:color="auto"/>
      </w:divBdr>
    </w:div>
    <w:div w:id="823860610">
      <w:bodyDiv w:val="1"/>
      <w:marLeft w:val="0"/>
      <w:marRight w:val="0"/>
      <w:marTop w:val="0"/>
      <w:marBottom w:val="0"/>
      <w:divBdr>
        <w:top w:val="none" w:sz="0" w:space="0" w:color="auto"/>
        <w:left w:val="none" w:sz="0" w:space="0" w:color="auto"/>
        <w:bottom w:val="none" w:sz="0" w:space="0" w:color="auto"/>
        <w:right w:val="none" w:sz="0" w:space="0" w:color="auto"/>
      </w:divBdr>
    </w:div>
    <w:div w:id="827987410">
      <w:bodyDiv w:val="1"/>
      <w:marLeft w:val="0"/>
      <w:marRight w:val="0"/>
      <w:marTop w:val="0"/>
      <w:marBottom w:val="0"/>
      <w:divBdr>
        <w:top w:val="none" w:sz="0" w:space="0" w:color="auto"/>
        <w:left w:val="none" w:sz="0" w:space="0" w:color="auto"/>
        <w:bottom w:val="none" w:sz="0" w:space="0" w:color="auto"/>
        <w:right w:val="none" w:sz="0" w:space="0" w:color="auto"/>
      </w:divBdr>
    </w:div>
    <w:div w:id="832720352">
      <w:bodyDiv w:val="1"/>
      <w:marLeft w:val="0"/>
      <w:marRight w:val="0"/>
      <w:marTop w:val="0"/>
      <w:marBottom w:val="0"/>
      <w:divBdr>
        <w:top w:val="none" w:sz="0" w:space="0" w:color="auto"/>
        <w:left w:val="none" w:sz="0" w:space="0" w:color="auto"/>
        <w:bottom w:val="none" w:sz="0" w:space="0" w:color="auto"/>
        <w:right w:val="none" w:sz="0" w:space="0" w:color="auto"/>
      </w:divBdr>
    </w:div>
    <w:div w:id="845442684">
      <w:bodyDiv w:val="1"/>
      <w:marLeft w:val="0"/>
      <w:marRight w:val="0"/>
      <w:marTop w:val="0"/>
      <w:marBottom w:val="0"/>
      <w:divBdr>
        <w:top w:val="none" w:sz="0" w:space="0" w:color="auto"/>
        <w:left w:val="none" w:sz="0" w:space="0" w:color="auto"/>
        <w:bottom w:val="none" w:sz="0" w:space="0" w:color="auto"/>
        <w:right w:val="none" w:sz="0" w:space="0" w:color="auto"/>
      </w:divBdr>
    </w:div>
    <w:div w:id="862476348">
      <w:bodyDiv w:val="1"/>
      <w:marLeft w:val="0"/>
      <w:marRight w:val="0"/>
      <w:marTop w:val="0"/>
      <w:marBottom w:val="0"/>
      <w:divBdr>
        <w:top w:val="none" w:sz="0" w:space="0" w:color="auto"/>
        <w:left w:val="none" w:sz="0" w:space="0" w:color="auto"/>
        <w:bottom w:val="none" w:sz="0" w:space="0" w:color="auto"/>
        <w:right w:val="none" w:sz="0" w:space="0" w:color="auto"/>
      </w:divBdr>
    </w:div>
    <w:div w:id="872965514">
      <w:bodyDiv w:val="1"/>
      <w:marLeft w:val="0"/>
      <w:marRight w:val="0"/>
      <w:marTop w:val="0"/>
      <w:marBottom w:val="0"/>
      <w:divBdr>
        <w:top w:val="none" w:sz="0" w:space="0" w:color="auto"/>
        <w:left w:val="none" w:sz="0" w:space="0" w:color="auto"/>
        <w:bottom w:val="none" w:sz="0" w:space="0" w:color="auto"/>
        <w:right w:val="none" w:sz="0" w:space="0" w:color="auto"/>
      </w:divBdr>
    </w:div>
    <w:div w:id="890725963">
      <w:bodyDiv w:val="1"/>
      <w:marLeft w:val="0"/>
      <w:marRight w:val="0"/>
      <w:marTop w:val="0"/>
      <w:marBottom w:val="0"/>
      <w:divBdr>
        <w:top w:val="none" w:sz="0" w:space="0" w:color="auto"/>
        <w:left w:val="none" w:sz="0" w:space="0" w:color="auto"/>
        <w:bottom w:val="none" w:sz="0" w:space="0" w:color="auto"/>
        <w:right w:val="none" w:sz="0" w:space="0" w:color="auto"/>
      </w:divBdr>
    </w:div>
    <w:div w:id="898369535">
      <w:bodyDiv w:val="1"/>
      <w:marLeft w:val="0"/>
      <w:marRight w:val="0"/>
      <w:marTop w:val="0"/>
      <w:marBottom w:val="0"/>
      <w:divBdr>
        <w:top w:val="none" w:sz="0" w:space="0" w:color="auto"/>
        <w:left w:val="none" w:sz="0" w:space="0" w:color="auto"/>
        <w:bottom w:val="none" w:sz="0" w:space="0" w:color="auto"/>
        <w:right w:val="none" w:sz="0" w:space="0" w:color="auto"/>
      </w:divBdr>
      <w:divsChild>
        <w:div w:id="522597556">
          <w:marLeft w:val="0"/>
          <w:marRight w:val="0"/>
          <w:marTop w:val="0"/>
          <w:marBottom w:val="0"/>
          <w:divBdr>
            <w:top w:val="none" w:sz="0" w:space="0" w:color="auto"/>
            <w:left w:val="none" w:sz="0" w:space="0" w:color="auto"/>
            <w:bottom w:val="none" w:sz="0" w:space="0" w:color="auto"/>
            <w:right w:val="none" w:sz="0" w:space="0" w:color="auto"/>
          </w:divBdr>
        </w:div>
        <w:div w:id="570386357">
          <w:marLeft w:val="0"/>
          <w:marRight w:val="0"/>
          <w:marTop w:val="0"/>
          <w:marBottom w:val="0"/>
          <w:divBdr>
            <w:top w:val="none" w:sz="0" w:space="0" w:color="auto"/>
            <w:left w:val="none" w:sz="0" w:space="0" w:color="auto"/>
            <w:bottom w:val="none" w:sz="0" w:space="0" w:color="auto"/>
            <w:right w:val="none" w:sz="0" w:space="0" w:color="auto"/>
          </w:divBdr>
        </w:div>
        <w:div w:id="1062021360">
          <w:marLeft w:val="0"/>
          <w:marRight w:val="0"/>
          <w:marTop w:val="0"/>
          <w:marBottom w:val="0"/>
          <w:divBdr>
            <w:top w:val="none" w:sz="0" w:space="0" w:color="auto"/>
            <w:left w:val="none" w:sz="0" w:space="0" w:color="auto"/>
            <w:bottom w:val="none" w:sz="0" w:space="0" w:color="auto"/>
            <w:right w:val="none" w:sz="0" w:space="0" w:color="auto"/>
          </w:divBdr>
        </w:div>
        <w:div w:id="1882085344">
          <w:marLeft w:val="0"/>
          <w:marRight w:val="0"/>
          <w:marTop w:val="0"/>
          <w:marBottom w:val="0"/>
          <w:divBdr>
            <w:top w:val="none" w:sz="0" w:space="0" w:color="auto"/>
            <w:left w:val="none" w:sz="0" w:space="0" w:color="auto"/>
            <w:bottom w:val="none" w:sz="0" w:space="0" w:color="auto"/>
            <w:right w:val="none" w:sz="0" w:space="0" w:color="auto"/>
          </w:divBdr>
        </w:div>
      </w:divsChild>
    </w:div>
    <w:div w:id="912853088">
      <w:bodyDiv w:val="1"/>
      <w:marLeft w:val="0"/>
      <w:marRight w:val="0"/>
      <w:marTop w:val="0"/>
      <w:marBottom w:val="0"/>
      <w:divBdr>
        <w:top w:val="none" w:sz="0" w:space="0" w:color="auto"/>
        <w:left w:val="none" w:sz="0" w:space="0" w:color="auto"/>
        <w:bottom w:val="none" w:sz="0" w:space="0" w:color="auto"/>
        <w:right w:val="none" w:sz="0" w:space="0" w:color="auto"/>
      </w:divBdr>
    </w:div>
    <w:div w:id="927809849">
      <w:bodyDiv w:val="1"/>
      <w:marLeft w:val="0"/>
      <w:marRight w:val="0"/>
      <w:marTop w:val="0"/>
      <w:marBottom w:val="0"/>
      <w:divBdr>
        <w:top w:val="none" w:sz="0" w:space="0" w:color="auto"/>
        <w:left w:val="none" w:sz="0" w:space="0" w:color="auto"/>
        <w:bottom w:val="none" w:sz="0" w:space="0" w:color="auto"/>
        <w:right w:val="none" w:sz="0" w:space="0" w:color="auto"/>
      </w:divBdr>
    </w:div>
    <w:div w:id="929235871">
      <w:bodyDiv w:val="1"/>
      <w:marLeft w:val="0"/>
      <w:marRight w:val="0"/>
      <w:marTop w:val="0"/>
      <w:marBottom w:val="0"/>
      <w:divBdr>
        <w:top w:val="none" w:sz="0" w:space="0" w:color="auto"/>
        <w:left w:val="none" w:sz="0" w:space="0" w:color="auto"/>
        <w:bottom w:val="none" w:sz="0" w:space="0" w:color="auto"/>
        <w:right w:val="none" w:sz="0" w:space="0" w:color="auto"/>
      </w:divBdr>
    </w:div>
    <w:div w:id="938104320">
      <w:bodyDiv w:val="1"/>
      <w:marLeft w:val="0"/>
      <w:marRight w:val="0"/>
      <w:marTop w:val="0"/>
      <w:marBottom w:val="0"/>
      <w:divBdr>
        <w:top w:val="none" w:sz="0" w:space="0" w:color="auto"/>
        <w:left w:val="none" w:sz="0" w:space="0" w:color="auto"/>
        <w:bottom w:val="none" w:sz="0" w:space="0" w:color="auto"/>
        <w:right w:val="none" w:sz="0" w:space="0" w:color="auto"/>
      </w:divBdr>
    </w:div>
    <w:div w:id="941767517">
      <w:bodyDiv w:val="1"/>
      <w:marLeft w:val="0"/>
      <w:marRight w:val="0"/>
      <w:marTop w:val="0"/>
      <w:marBottom w:val="0"/>
      <w:divBdr>
        <w:top w:val="none" w:sz="0" w:space="0" w:color="auto"/>
        <w:left w:val="none" w:sz="0" w:space="0" w:color="auto"/>
        <w:bottom w:val="none" w:sz="0" w:space="0" w:color="auto"/>
        <w:right w:val="none" w:sz="0" w:space="0" w:color="auto"/>
      </w:divBdr>
    </w:div>
    <w:div w:id="951132859">
      <w:bodyDiv w:val="1"/>
      <w:marLeft w:val="0"/>
      <w:marRight w:val="0"/>
      <w:marTop w:val="0"/>
      <w:marBottom w:val="0"/>
      <w:divBdr>
        <w:top w:val="none" w:sz="0" w:space="0" w:color="auto"/>
        <w:left w:val="none" w:sz="0" w:space="0" w:color="auto"/>
        <w:bottom w:val="none" w:sz="0" w:space="0" w:color="auto"/>
        <w:right w:val="none" w:sz="0" w:space="0" w:color="auto"/>
      </w:divBdr>
      <w:divsChild>
        <w:div w:id="1618560040">
          <w:marLeft w:val="0"/>
          <w:marRight w:val="0"/>
          <w:marTop w:val="0"/>
          <w:marBottom w:val="0"/>
          <w:divBdr>
            <w:top w:val="none" w:sz="0" w:space="0" w:color="auto"/>
            <w:left w:val="none" w:sz="0" w:space="0" w:color="auto"/>
            <w:bottom w:val="none" w:sz="0" w:space="0" w:color="auto"/>
            <w:right w:val="none" w:sz="0" w:space="0" w:color="auto"/>
          </w:divBdr>
        </w:div>
        <w:div w:id="1621958569">
          <w:marLeft w:val="0"/>
          <w:marRight w:val="0"/>
          <w:marTop w:val="0"/>
          <w:marBottom w:val="0"/>
          <w:divBdr>
            <w:top w:val="none" w:sz="0" w:space="0" w:color="auto"/>
            <w:left w:val="none" w:sz="0" w:space="0" w:color="auto"/>
            <w:bottom w:val="none" w:sz="0" w:space="0" w:color="auto"/>
            <w:right w:val="none" w:sz="0" w:space="0" w:color="auto"/>
          </w:divBdr>
        </w:div>
      </w:divsChild>
    </w:div>
    <w:div w:id="959606695">
      <w:bodyDiv w:val="1"/>
      <w:marLeft w:val="0"/>
      <w:marRight w:val="0"/>
      <w:marTop w:val="0"/>
      <w:marBottom w:val="0"/>
      <w:divBdr>
        <w:top w:val="none" w:sz="0" w:space="0" w:color="auto"/>
        <w:left w:val="none" w:sz="0" w:space="0" w:color="auto"/>
        <w:bottom w:val="none" w:sz="0" w:space="0" w:color="auto"/>
        <w:right w:val="none" w:sz="0" w:space="0" w:color="auto"/>
      </w:divBdr>
    </w:div>
    <w:div w:id="965618844">
      <w:bodyDiv w:val="1"/>
      <w:marLeft w:val="0"/>
      <w:marRight w:val="0"/>
      <w:marTop w:val="0"/>
      <w:marBottom w:val="0"/>
      <w:divBdr>
        <w:top w:val="none" w:sz="0" w:space="0" w:color="auto"/>
        <w:left w:val="none" w:sz="0" w:space="0" w:color="auto"/>
        <w:bottom w:val="none" w:sz="0" w:space="0" w:color="auto"/>
        <w:right w:val="none" w:sz="0" w:space="0" w:color="auto"/>
      </w:divBdr>
    </w:div>
    <w:div w:id="971905935">
      <w:bodyDiv w:val="1"/>
      <w:marLeft w:val="0"/>
      <w:marRight w:val="0"/>
      <w:marTop w:val="0"/>
      <w:marBottom w:val="0"/>
      <w:divBdr>
        <w:top w:val="none" w:sz="0" w:space="0" w:color="auto"/>
        <w:left w:val="none" w:sz="0" w:space="0" w:color="auto"/>
        <w:bottom w:val="none" w:sz="0" w:space="0" w:color="auto"/>
        <w:right w:val="none" w:sz="0" w:space="0" w:color="auto"/>
      </w:divBdr>
    </w:div>
    <w:div w:id="992178092">
      <w:bodyDiv w:val="1"/>
      <w:marLeft w:val="0"/>
      <w:marRight w:val="0"/>
      <w:marTop w:val="0"/>
      <w:marBottom w:val="0"/>
      <w:divBdr>
        <w:top w:val="none" w:sz="0" w:space="0" w:color="auto"/>
        <w:left w:val="none" w:sz="0" w:space="0" w:color="auto"/>
        <w:bottom w:val="none" w:sz="0" w:space="0" w:color="auto"/>
        <w:right w:val="none" w:sz="0" w:space="0" w:color="auto"/>
      </w:divBdr>
    </w:div>
    <w:div w:id="1004019151">
      <w:bodyDiv w:val="1"/>
      <w:marLeft w:val="0"/>
      <w:marRight w:val="0"/>
      <w:marTop w:val="0"/>
      <w:marBottom w:val="0"/>
      <w:divBdr>
        <w:top w:val="none" w:sz="0" w:space="0" w:color="auto"/>
        <w:left w:val="none" w:sz="0" w:space="0" w:color="auto"/>
        <w:bottom w:val="none" w:sz="0" w:space="0" w:color="auto"/>
        <w:right w:val="none" w:sz="0" w:space="0" w:color="auto"/>
      </w:divBdr>
    </w:div>
    <w:div w:id="1010572229">
      <w:bodyDiv w:val="1"/>
      <w:marLeft w:val="0"/>
      <w:marRight w:val="0"/>
      <w:marTop w:val="0"/>
      <w:marBottom w:val="0"/>
      <w:divBdr>
        <w:top w:val="none" w:sz="0" w:space="0" w:color="auto"/>
        <w:left w:val="none" w:sz="0" w:space="0" w:color="auto"/>
        <w:bottom w:val="none" w:sz="0" w:space="0" w:color="auto"/>
        <w:right w:val="none" w:sz="0" w:space="0" w:color="auto"/>
      </w:divBdr>
    </w:div>
    <w:div w:id="1041636802">
      <w:bodyDiv w:val="1"/>
      <w:marLeft w:val="0"/>
      <w:marRight w:val="0"/>
      <w:marTop w:val="0"/>
      <w:marBottom w:val="0"/>
      <w:divBdr>
        <w:top w:val="none" w:sz="0" w:space="0" w:color="auto"/>
        <w:left w:val="none" w:sz="0" w:space="0" w:color="auto"/>
        <w:bottom w:val="none" w:sz="0" w:space="0" w:color="auto"/>
        <w:right w:val="none" w:sz="0" w:space="0" w:color="auto"/>
      </w:divBdr>
    </w:div>
    <w:div w:id="1058092855">
      <w:bodyDiv w:val="1"/>
      <w:marLeft w:val="0"/>
      <w:marRight w:val="0"/>
      <w:marTop w:val="0"/>
      <w:marBottom w:val="0"/>
      <w:divBdr>
        <w:top w:val="none" w:sz="0" w:space="0" w:color="auto"/>
        <w:left w:val="none" w:sz="0" w:space="0" w:color="auto"/>
        <w:bottom w:val="none" w:sz="0" w:space="0" w:color="auto"/>
        <w:right w:val="none" w:sz="0" w:space="0" w:color="auto"/>
      </w:divBdr>
    </w:div>
    <w:div w:id="1081413034">
      <w:bodyDiv w:val="1"/>
      <w:marLeft w:val="0"/>
      <w:marRight w:val="0"/>
      <w:marTop w:val="0"/>
      <w:marBottom w:val="0"/>
      <w:divBdr>
        <w:top w:val="none" w:sz="0" w:space="0" w:color="auto"/>
        <w:left w:val="none" w:sz="0" w:space="0" w:color="auto"/>
        <w:bottom w:val="none" w:sz="0" w:space="0" w:color="auto"/>
        <w:right w:val="none" w:sz="0" w:space="0" w:color="auto"/>
      </w:divBdr>
    </w:div>
    <w:div w:id="1104424714">
      <w:bodyDiv w:val="1"/>
      <w:marLeft w:val="0"/>
      <w:marRight w:val="0"/>
      <w:marTop w:val="0"/>
      <w:marBottom w:val="0"/>
      <w:divBdr>
        <w:top w:val="none" w:sz="0" w:space="0" w:color="auto"/>
        <w:left w:val="none" w:sz="0" w:space="0" w:color="auto"/>
        <w:bottom w:val="none" w:sz="0" w:space="0" w:color="auto"/>
        <w:right w:val="none" w:sz="0" w:space="0" w:color="auto"/>
      </w:divBdr>
    </w:div>
    <w:div w:id="1117868513">
      <w:bodyDiv w:val="1"/>
      <w:marLeft w:val="0"/>
      <w:marRight w:val="0"/>
      <w:marTop w:val="0"/>
      <w:marBottom w:val="0"/>
      <w:divBdr>
        <w:top w:val="none" w:sz="0" w:space="0" w:color="auto"/>
        <w:left w:val="none" w:sz="0" w:space="0" w:color="auto"/>
        <w:bottom w:val="none" w:sz="0" w:space="0" w:color="auto"/>
        <w:right w:val="none" w:sz="0" w:space="0" w:color="auto"/>
      </w:divBdr>
    </w:div>
    <w:div w:id="1123766524">
      <w:bodyDiv w:val="1"/>
      <w:marLeft w:val="0"/>
      <w:marRight w:val="0"/>
      <w:marTop w:val="0"/>
      <w:marBottom w:val="0"/>
      <w:divBdr>
        <w:top w:val="none" w:sz="0" w:space="0" w:color="auto"/>
        <w:left w:val="none" w:sz="0" w:space="0" w:color="auto"/>
        <w:bottom w:val="none" w:sz="0" w:space="0" w:color="auto"/>
        <w:right w:val="none" w:sz="0" w:space="0" w:color="auto"/>
      </w:divBdr>
    </w:div>
    <w:div w:id="1129128648">
      <w:bodyDiv w:val="1"/>
      <w:marLeft w:val="0"/>
      <w:marRight w:val="0"/>
      <w:marTop w:val="0"/>
      <w:marBottom w:val="0"/>
      <w:divBdr>
        <w:top w:val="none" w:sz="0" w:space="0" w:color="auto"/>
        <w:left w:val="none" w:sz="0" w:space="0" w:color="auto"/>
        <w:bottom w:val="none" w:sz="0" w:space="0" w:color="auto"/>
        <w:right w:val="none" w:sz="0" w:space="0" w:color="auto"/>
      </w:divBdr>
      <w:divsChild>
        <w:div w:id="1040323720">
          <w:marLeft w:val="0"/>
          <w:marRight w:val="0"/>
          <w:marTop w:val="0"/>
          <w:marBottom w:val="0"/>
          <w:divBdr>
            <w:top w:val="none" w:sz="0" w:space="0" w:color="auto"/>
            <w:left w:val="none" w:sz="0" w:space="0" w:color="auto"/>
            <w:bottom w:val="none" w:sz="0" w:space="0" w:color="auto"/>
            <w:right w:val="none" w:sz="0" w:space="0" w:color="auto"/>
          </w:divBdr>
          <w:divsChild>
            <w:div w:id="830682816">
              <w:marLeft w:val="0"/>
              <w:marRight w:val="0"/>
              <w:marTop w:val="0"/>
              <w:marBottom w:val="0"/>
              <w:divBdr>
                <w:top w:val="none" w:sz="0" w:space="0" w:color="auto"/>
                <w:left w:val="none" w:sz="0" w:space="0" w:color="auto"/>
                <w:bottom w:val="none" w:sz="0" w:space="0" w:color="auto"/>
                <w:right w:val="none" w:sz="0" w:space="0" w:color="auto"/>
              </w:divBdr>
            </w:div>
            <w:div w:id="908266358">
              <w:marLeft w:val="0"/>
              <w:marRight w:val="0"/>
              <w:marTop w:val="0"/>
              <w:marBottom w:val="0"/>
              <w:divBdr>
                <w:top w:val="none" w:sz="0" w:space="0" w:color="auto"/>
                <w:left w:val="none" w:sz="0" w:space="0" w:color="auto"/>
                <w:bottom w:val="none" w:sz="0" w:space="0" w:color="auto"/>
                <w:right w:val="none" w:sz="0" w:space="0" w:color="auto"/>
              </w:divBdr>
              <w:divsChild>
                <w:div w:id="1665352326">
                  <w:marLeft w:val="0"/>
                  <w:marRight w:val="0"/>
                  <w:marTop w:val="0"/>
                  <w:marBottom w:val="0"/>
                  <w:divBdr>
                    <w:top w:val="none" w:sz="0" w:space="0" w:color="auto"/>
                    <w:left w:val="none" w:sz="0" w:space="0" w:color="auto"/>
                    <w:bottom w:val="none" w:sz="0" w:space="0" w:color="auto"/>
                    <w:right w:val="none" w:sz="0" w:space="0" w:color="auto"/>
                  </w:divBdr>
                  <w:divsChild>
                    <w:div w:id="1937446612">
                      <w:marLeft w:val="0"/>
                      <w:marRight w:val="0"/>
                      <w:marTop w:val="0"/>
                      <w:marBottom w:val="0"/>
                      <w:divBdr>
                        <w:top w:val="none" w:sz="0" w:space="0" w:color="auto"/>
                        <w:left w:val="none" w:sz="0" w:space="0" w:color="auto"/>
                        <w:bottom w:val="none" w:sz="0" w:space="0" w:color="auto"/>
                        <w:right w:val="none" w:sz="0" w:space="0" w:color="auto"/>
                      </w:divBdr>
                      <w:divsChild>
                        <w:div w:id="446704659">
                          <w:marLeft w:val="0"/>
                          <w:marRight w:val="0"/>
                          <w:marTop w:val="0"/>
                          <w:marBottom w:val="0"/>
                          <w:divBdr>
                            <w:top w:val="none" w:sz="0" w:space="0" w:color="auto"/>
                            <w:left w:val="none" w:sz="0" w:space="0" w:color="auto"/>
                            <w:bottom w:val="none" w:sz="0" w:space="0" w:color="auto"/>
                            <w:right w:val="none" w:sz="0" w:space="0" w:color="auto"/>
                          </w:divBdr>
                          <w:divsChild>
                            <w:div w:id="1030491441">
                              <w:marLeft w:val="0"/>
                              <w:marRight w:val="0"/>
                              <w:marTop w:val="0"/>
                              <w:marBottom w:val="0"/>
                              <w:divBdr>
                                <w:top w:val="none" w:sz="0" w:space="0" w:color="auto"/>
                                <w:left w:val="none" w:sz="0" w:space="0" w:color="auto"/>
                                <w:bottom w:val="none" w:sz="0" w:space="0" w:color="auto"/>
                                <w:right w:val="none" w:sz="0" w:space="0" w:color="auto"/>
                              </w:divBdr>
                              <w:divsChild>
                                <w:div w:id="48413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6199580">
              <w:marLeft w:val="0"/>
              <w:marRight w:val="0"/>
              <w:marTop w:val="0"/>
              <w:marBottom w:val="0"/>
              <w:divBdr>
                <w:top w:val="none" w:sz="0" w:space="0" w:color="auto"/>
                <w:left w:val="none" w:sz="0" w:space="0" w:color="auto"/>
                <w:bottom w:val="none" w:sz="0" w:space="0" w:color="auto"/>
                <w:right w:val="none" w:sz="0" w:space="0" w:color="auto"/>
              </w:divBdr>
              <w:divsChild>
                <w:div w:id="793718563">
                  <w:marLeft w:val="0"/>
                  <w:marRight w:val="0"/>
                  <w:marTop w:val="0"/>
                  <w:marBottom w:val="0"/>
                  <w:divBdr>
                    <w:top w:val="none" w:sz="0" w:space="0" w:color="auto"/>
                    <w:left w:val="none" w:sz="0" w:space="0" w:color="auto"/>
                    <w:bottom w:val="none" w:sz="0" w:space="0" w:color="auto"/>
                    <w:right w:val="none" w:sz="0" w:space="0" w:color="auto"/>
                  </w:divBdr>
                  <w:divsChild>
                    <w:div w:id="1273052172">
                      <w:marLeft w:val="0"/>
                      <w:marRight w:val="0"/>
                      <w:marTop w:val="0"/>
                      <w:marBottom w:val="0"/>
                      <w:divBdr>
                        <w:top w:val="none" w:sz="0" w:space="0" w:color="auto"/>
                        <w:left w:val="none" w:sz="0" w:space="0" w:color="auto"/>
                        <w:bottom w:val="none" w:sz="0" w:space="0" w:color="auto"/>
                        <w:right w:val="none" w:sz="0" w:space="0" w:color="auto"/>
                      </w:divBdr>
                      <w:divsChild>
                        <w:div w:id="1758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0732741">
      <w:bodyDiv w:val="1"/>
      <w:marLeft w:val="0"/>
      <w:marRight w:val="0"/>
      <w:marTop w:val="0"/>
      <w:marBottom w:val="0"/>
      <w:divBdr>
        <w:top w:val="none" w:sz="0" w:space="0" w:color="auto"/>
        <w:left w:val="none" w:sz="0" w:space="0" w:color="auto"/>
        <w:bottom w:val="none" w:sz="0" w:space="0" w:color="auto"/>
        <w:right w:val="none" w:sz="0" w:space="0" w:color="auto"/>
      </w:divBdr>
    </w:div>
    <w:div w:id="1145703551">
      <w:bodyDiv w:val="1"/>
      <w:marLeft w:val="0"/>
      <w:marRight w:val="0"/>
      <w:marTop w:val="0"/>
      <w:marBottom w:val="0"/>
      <w:divBdr>
        <w:top w:val="none" w:sz="0" w:space="0" w:color="auto"/>
        <w:left w:val="none" w:sz="0" w:space="0" w:color="auto"/>
        <w:bottom w:val="none" w:sz="0" w:space="0" w:color="auto"/>
        <w:right w:val="none" w:sz="0" w:space="0" w:color="auto"/>
      </w:divBdr>
    </w:div>
    <w:div w:id="1151411619">
      <w:bodyDiv w:val="1"/>
      <w:marLeft w:val="0"/>
      <w:marRight w:val="0"/>
      <w:marTop w:val="0"/>
      <w:marBottom w:val="0"/>
      <w:divBdr>
        <w:top w:val="none" w:sz="0" w:space="0" w:color="auto"/>
        <w:left w:val="none" w:sz="0" w:space="0" w:color="auto"/>
        <w:bottom w:val="none" w:sz="0" w:space="0" w:color="auto"/>
        <w:right w:val="none" w:sz="0" w:space="0" w:color="auto"/>
      </w:divBdr>
    </w:div>
    <w:div w:id="1157838391">
      <w:bodyDiv w:val="1"/>
      <w:marLeft w:val="0"/>
      <w:marRight w:val="0"/>
      <w:marTop w:val="0"/>
      <w:marBottom w:val="0"/>
      <w:divBdr>
        <w:top w:val="none" w:sz="0" w:space="0" w:color="auto"/>
        <w:left w:val="none" w:sz="0" w:space="0" w:color="auto"/>
        <w:bottom w:val="none" w:sz="0" w:space="0" w:color="auto"/>
        <w:right w:val="none" w:sz="0" w:space="0" w:color="auto"/>
      </w:divBdr>
    </w:div>
    <w:div w:id="1164904771">
      <w:bodyDiv w:val="1"/>
      <w:marLeft w:val="0"/>
      <w:marRight w:val="0"/>
      <w:marTop w:val="0"/>
      <w:marBottom w:val="0"/>
      <w:divBdr>
        <w:top w:val="none" w:sz="0" w:space="0" w:color="auto"/>
        <w:left w:val="none" w:sz="0" w:space="0" w:color="auto"/>
        <w:bottom w:val="none" w:sz="0" w:space="0" w:color="auto"/>
        <w:right w:val="none" w:sz="0" w:space="0" w:color="auto"/>
      </w:divBdr>
    </w:div>
    <w:div w:id="1169904498">
      <w:bodyDiv w:val="1"/>
      <w:marLeft w:val="0"/>
      <w:marRight w:val="0"/>
      <w:marTop w:val="0"/>
      <w:marBottom w:val="0"/>
      <w:divBdr>
        <w:top w:val="none" w:sz="0" w:space="0" w:color="auto"/>
        <w:left w:val="none" w:sz="0" w:space="0" w:color="auto"/>
        <w:bottom w:val="none" w:sz="0" w:space="0" w:color="auto"/>
        <w:right w:val="none" w:sz="0" w:space="0" w:color="auto"/>
      </w:divBdr>
    </w:div>
    <w:div w:id="1178471645">
      <w:bodyDiv w:val="1"/>
      <w:marLeft w:val="0"/>
      <w:marRight w:val="0"/>
      <w:marTop w:val="0"/>
      <w:marBottom w:val="0"/>
      <w:divBdr>
        <w:top w:val="none" w:sz="0" w:space="0" w:color="auto"/>
        <w:left w:val="none" w:sz="0" w:space="0" w:color="auto"/>
        <w:bottom w:val="none" w:sz="0" w:space="0" w:color="auto"/>
        <w:right w:val="none" w:sz="0" w:space="0" w:color="auto"/>
      </w:divBdr>
    </w:div>
    <w:div w:id="1182473892">
      <w:bodyDiv w:val="1"/>
      <w:marLeft w:val="0"/>
      <w:marRight w:val="0"/>
      <w:marTop w:val="0"/>
      <w:marBottom w:val="0"/>
      <w:divBdr>
        <w:top w:val="none" w:sz="0" w:space="0" w:color="auto"/>
        <w:left w:val="none" w:sz="0" w:space="0" w:color="auto"/>
        <w:bottom w:val="none" w:sz="0" w:space="0" w:color="auto"/>
        <w:right w:val="none" w:sz="0" w:space="0" w:color="auto"/>
      </w:divBdr>
    </w:div>
    <w:div w:id="1187013706">
      <w:bodyDiv w:val="1"/>
      <w:marLeft w:val="0"/>
      <w:marRight w:val="0"/>
      <w:marTop w:val="0"/>
      <w:marBottom w:val="0"/>
      <w:divBdr>
        <w:top w:val="none" w:sz="0" w:space="0" w:color="auto"/>
        <w:left w:val="none" w:sz="0" w:space="0" w:color="auto"/>
        <w:bottom w:val="none" w:sz="0" w:space="0" w:color="auto"/>
        <w:right w:val="none" w:sz="0" w:space="0" w:color="auto"/>
      </w:divBdr>
    </w:div>
    <w:div w:id="1187013837">
      <w:bodyDiv w:val="1"/>
      <w:marLeft w:val="0"/>
      <w:marRight w:val="0"/>
      <w:marTop w:val="0"/>
      <w:marBottom w:val="0"/>
      <w:divBdr>
        <w:top w:val="none" w:sz="0" w:space="0" w:color="auto"/>
        <w:left w:val="none" w:sz="0" w:space="0" w:color="auto"/>
        <w:bottom w:val="none" w:sz="0" w:space="0" w:color="auto"/>
        <w:right w:val="none" w:sz="0" w:space="0" w:color="auto"/>
      </w:divBdr>
    </w:div>
    <w:div w:id="1218517326">
      <w:bodyDiv w:val="1"/>
      <w:marLeft w:val="0"/>
      <w:marRight w:val="0"/>
      <w:marTop w:val="0"/>
      <w:marBottom w:val="0"/>
      <w:divBdr>
        <w:top w:val="none" w:sz="0" w:space="0" w:color="auto"/>
        <w:left w:val="none" w:sz="0" w:space="0" w:color="auto"/>
        <w:bottom w:val="none" w:sz="0" w:space="0" w:color="auto"/>
        <w:right w:val="none" w:sz="0" w:space="0" w:color="auto"/>
      </w:divBdr>
    </w:div>
    <w:div w:id="1223521424">
      <w:bodyDiv w:val="1"/>
      <w:marLeft w:val="0"/>
      <w:marRight w:val="0"/>
      <w:marTop w:val="0"/>
      <w:marBottom w:val="0"/>
      <w:divBdr>
        <w:top w:val="none" w:sz="0" w:space="0" w:color="auto"/>
        <w:left w:val="none" w:sz="0" w:space="0" w:color="auto"/>
        <w:bottom w:val="none" w:sz="0" w:space="0" w:color="auto"/>
        <w:right w:val="none" w:sz="0" w:space="0" w:color="auto"/>
      </w:divBdr>
    </w:div>
    <w:div w:id="1242062302">
      <w:bodyDiv w:val="1"/>
      <w:marLeft w:val="0"/>
      <w:marRight w:val="0"/>
      <w:marTop w:val="0"/>
      <w:marBottom w:val="0"/>
      <w:divBdr>
        <w:top w:val="none" w:sz="0" w:space="0" w:color="auto"/>
        <w:left w:val="none" w:sz="0" w:space="0" w:color="auto"/>
        <w:bottom w:val="none" w:sz="0" w:space="0" w:color="auto"/>
        <w:right w:val="none" w:sz="0" w:space="0" w:color="auto"/>
      </w:divBdr>
    </w:div>
    <w:div w:id="1251156435">
      <w:bodyDiv w:val="1"/>
      <w:marLeft w:val="0"/>
      <w:marRight w:val="0"/>
      <w:marTop w:val="0"/>
      <w:marBottom w:val="0"/>
      <w:divBdr>
        <w:top w:val="none" w:sz="0" w:space="0" w:color="auto"/>
        <w:left w:val="none" w:sz="0" w:space="0" w:color="auto"/>
        <w:bottom w:val="none" w:sz="0" w:space="0" w:color="auto"/>
        <w:right w:val="none" w:sz="0" w:space="0" w:color="auto"/>
      </w:divBdr>
    </w:div>
    <w:div w:id="1258438459">
      <w:bodyDiv w:val="1"/>
      <w:marLeft w:val="0"/>
      <w:marRight w:val="0"/>
      <w:marTop w:val="0"/>
      <w:marBottom w:val="0"/>
      <w:divBdr>
        <w:top w:val="none" w:sz="0" w:space="0" w:color="auto"/>
        <w:left w:val="none" w:sz="0" w:space="0" w:color="auto"/>
        <w:bottom w:val="none" w:sz="0" w:space="0" w:color="auto"/>
        <w:right w:val="none" w:sz="0" w:space="0" w:color="auto"/>
      </w:divBdr>
    </w:div>
    <w:div w:id="1268922566">
      <w:bodyDiv w:val="1"/>
      <w:marLeft w:val="0"/>
      <w:marRight w:val="0"/>
      <w:marTop w:val="0"/>
      <w:marBottom w:val="0"/>
      <w:divBdr>
        <w:top w:val="none" w:sz="0" w:space="0" w:color="auto"/>
        <w:left w:val="none" w:sz="0" w:space="0" w:color="auto"/>
        <w:bottom w:val="none" w:sz="0" w:space="0" w:color="auto"/>
        <w:right w:val="none" w:sz="0" w:space="0" w:color="auto"/>
      </w:divBdr>
    </w:div>
    <w:div w:id="1294749921">
      <w:bodyDiv w:val="1"/>
      <w:marLeft w:val="0"/>
      <w:marRight w:val="0"/>
      <w:marTop w:val="0"/>
      <w:marBottom w:val="0"/>
      <w:divBdr>
        <w:top w:val="none" w:sz="0" w:space="0" w:color="auto"/>
        <w:left w:val="none" w:sz="0" w:space="0" w:color="auto"/>
        <w:bottom w:val="none" w:sz="0" w:space="0" w:color="auto"/>
        <w:right w:val="none" w:sz="0" w:space="0" w:color="auto"/>
      </w:divBdr>
    </w:div>
    <w:div w:id="1301032916">
      <w:bodyDiv w:val="1"/>
      <w:marLeft w:val="0"/>
      <w:marRight w:val="0"/>
      <w:marTop w:val="0"/>
      <w:marBottom w:val="0"/>
      <w:divBdr>
        <w:top w:val="none" w:sz="0" w:space="0" w:color="auto"/>
        <w:left w:val="none" w:sz="0" w:space="0" w:color="auto"/>
        <w:bottom w:val="none" w:sz="0" w:space="0" w:color="auto"/>
        <w:right w:val="none" w:sz="0" w:space="0" w:color="auto"/>
      </w:divBdr>
    </w:div>
    <w:div w:id="1305308323">
      <w:bodyDiv w:val="1"/>
      <w:marLeft w:val="0"/>
      <w:marRight w:val="0"/>
      <w:marTop w:val="0"/>
      <w:marBottom w:val="0"/>
      <w:divBdr>
        <w:top w:val="none" w:sz="0" w:space="0" w:color="auto"/>
        <w:left w:val="none" w:sz="0" w:space="0" w:color="auto"/>
        <w:bottom w:val="none" w:sz="0" w:space="0" w:color="auto"/>
        <w:right w:val="none" w:sz="0" w:space="0" w:color="auto"/>
      </w:divBdr>
    </w:div>
    <w:div w:id="1307514302">
      <w:bodyDiv w:val="1"/>
      <w:marLeft w:val="0"/>
      <w:marRight w:val="0"/>
      <w:marTop w:val="0"/>
      <w:marBottom w:val="0"/>
      <w:divBdr>
        <w:top w:val="none" w:sz="0" w:space="0" w:color="auto"/>
        <w:left w:val="none" w:sz="0" w:space="0" w:color="auto"/>
        <w:bottom w:val="none" w:sz="0" w:space="0" w:color="auto"/>
        <w:right w:val="none" w:sz="0" w:space="0" w:color="auto"/>
      </w:divBdr>
    </w:div>
    <w:div w:id="1325278756">
      <w:bodyDiv w:val="1"/>
      <w:marLeft w:val="0"/>
      <w:marRight w:val="0"/>
      <w:marTop w:val="0"/>
      <w:marBottom w:val="0"/>
      <w:divBdr>
        <w:top w:val="none" w:sz="0" w:space="0" w:color="auto"/>
        <w:left w:val="none" w:sz="0" w:space="0" w:color="auto"/>
        <w:bottom w:val="none" w:sz="0" w:space="0" w:color="auto"/>
        <w:right w:val="none" w:sz="0" w:space="0" w:color="auto"/>
      </w:divBdr>
    </w:div>
    <w:div w:id="1331757544">
      <w:bodyDiv w:val="1"/>
      <w:marLeft w:val="0"/>
      <w:marRight w:val="0"/>
      <w:marTop w:val="0"/>
      <w:marBottom w:val="0"/>
      <w:divBdr>
        <w:top w:val="none" w:sz="0" w:space="0" w:color="auto"/>
        <w:left w:val="none" w:sz="0" w:space="0" w:color="auto"/>
        <w:bottom w:val="none" w:sz="0" w:space="0" w:color="auto"/>
        <w:right w:val="none" w:sz="0" w:space="0" w:color="auto"/>
      </w:divBdr>
    </w:div>
    <w:div w:id="1352760409">
      <w:bodyDiv w:val="1"/>
      <w:marLeft w:val="0"/>
      <w:marRight w:val="0"/>
      <w:marTop w:val="0"/>
      <w:marBottom w:val="0"/>
      <w:divBdr>
        <w:top w:val="none" w:sz="0" w:space="0" w:color="auto"/>
        <w:left w:val="none" w:sz="0" w:space="0" w:color="auto"/>
        <w:bottom w:val="none" w:sz="0" w:space="0" w:color="auto"/>
        <w:right w:val="none" w:sz="0" w:space="0" w:color="auto"/>
      </w:divBdr>
    </w:div>
    <w:div w:id="1353919382">
      <w:bodyDiv w:val="1"/>
      <w:marLeft w:val="0"/>
      <w:marRight w:val="0"/>
      <w:marTop w:val="0"/>
      <w:marBottom w:val="0"/>
      <w:divBdr>
        <w:top w:val="none" w:sz="0" w:space="0" w:color="auto"/>
        <w:left w:val="none" w:sz="0" w:space="0" w:color="auto"/>
        <w:bottom w:val="none" w:sz="0" w:space="0" w:color="auto"/>
        <w:right w:val="none" w:sz="0" w:space="0" w:color="auto"/>
      </w:divBdr>
    </w:div>
    <w:div w:id="1354302044">
      <w:bodyDiv w:val="1"/>
      <w:marLeft w:val="0"/>
      <w:marRight w:val="0"/>
      <w:marTop w:val="0"/>
      <w:marBottom w:val="0"/>
      <w:divBdr>
        <w:top w:val="none" w:sz="0" w:space="0" w:color="auto"/>
        <w:left w:val="none" w:sz="0" w:space="0" w:color="auto"/>
        <w:bottom w:val="none" w:sz="0" w:space="0" w:color="auto"/>
        <w:right w:val="none" w:sz="0" w:space="0" w:color="auto"/>
      </w:divBdr>
    </w:div>
    <w:div w:id="1356732828">
      <w:bodyDiv w:val="1"/>
      <w:marLeft w:val="0"/>
      <w:marRight w:val="0"/>
      <w:marTop w:val="0"/>
      <w:marBottom w:val="0"/>
      <w:divBdr>
        <w:top w:val="none" w:sz="0" w:space="0" w:color="auto"/>
        <w:left w:val="none" w:sz="0" w:space="0" w:color="auto"/>
        <w:bottom w:val="none" w:sz="0" w:space="0" w:color="auto"/>
        <w:right w:val="none" w:sz="0" w:space="0" w:color="auto"/>
      </w:divBdr>
    </w:div>
    <w:div w:id="1372219385">
      <w:bodyDiv w:val="1"/>
      <w:marLeft w:val="0"/>
      <w:marRight w:val="0"/>
      <w:marTop w:val="0"/>
      <w:marBottom w:val="0"/>
      <w:divBdr>
        <w:top w:val="none" w:sz="0" w:space="0" w:color="auto"/>
        <w:left w:val="none" w:sz="0" w:space="0" w:color="auto"/>
        <w:bottom w:val="none" w:sz="0" w:space="0" w:color="auto"/>
        <w:right w:val="none" w:sz="0" w:space="0" w:color="auto"/>
      </w:divBdr>
    </w:div>
    <w:div w:id="1372732244">
      <w:bodyDiv w:val="1"/>
      <w:marLeft w:val="0"/>
      <w:marRight w:val="0"/>
      <w:marTop w:val="0"/>
      <w:marBottom w:val="0"/>
      <w:divBdr>
        <w:top w:val="none" w:sz="0" w:space="0" w:color="auto"/>
        <w:left w:val="none" w:sz="0" w:space="0" w:color="auto"/>
        <w:bottom w:val="none" w:sz="0" w:space="0" w:color="auto"/>
        <w:right w:val="none" w:sz="0" w:space="0" w:color="auto"/>
      </w:divBdr>
    </w:div>
    <w:div w:id="1383216109">
      <w:bodyDiv w:val="1"/>
      <w:marLeft w:val="0"/>
      <w:marRight w:val="0"/>
      <w:marTop w:val="0"/>
      <w:marBottom w:val="0"/>
      <w:divBdr>
        <w:top w:val="none" w:sz="0" w:space="0" w:color="auto"/>
        <w:left w:val="none" w:sz="0" w:space="0" w:color="auto"/>
        <w:bottom w:val="none" w:sz="0" w:space="0" w:color="auto"/>
        <w:right w:val="none" w:sz="0" w:space="0" w:color="auto"/>
      </w:divBdr>
    </w:div>
    <w:div w:id="1412311949">
      <w:bodyDiv w:val="1"/>
      <w:marLeft w:val="0"/>
      <w:marRight w:val="0"/>
      <w:marTop w:val="0"/>
      <w:marBottom w:val="0"/>
      <w:divBdr>
        <w:top w:val="none" w:sz="0" w:space="0" w:color="auto"/>
        <w:left w:val="none" w:sz="0" w:space="0" w:color="auto"/>
        <w:bottom w:val="none" w:sz="0" w:space="0" w:color="auto"/>
        <w:right w:val="none" w:sz="0" w:space="0" w:color="auto"/>
      </w:divBdr>
      <w:divsChild>
        <w:div w:id="9527797">
          <w:marLeft w:val="0"/>
          <w:marRight w:val="0"/>
          <w:marTop w:val="0"/>
          <w:marBottom w:val="0"/>
          <w:divBdr>
            <w:top w:val="none" w:sz="0" w:space="0" w:color="auto"/>
            <w:left w:val="none" w:sz="0" w:space="0" w:color="auto"/>
            <w:bottom w:val="none" w:sz="0" w:space="0" w:color="auto"/>
            <w:right w:val="none" w:sz="0" w:space="0" w:color="auto"/>
          </w:divBdr>
        </w:div>
        <w:div w:id="139927720">
          <w:marLeft w:val="0"/>
          <w:marRight w:val="0"/>
          <w:marTop w:val="0"/>
          <w:marBottom w:val="0"/>
          <w:divBdr>
            <w:top w:val="none" w:sz="0" w:space="0" w:color="auto"/>
            <w:left w:val="none" w:sz="0" w:space="0" w:color="auto"/>
            <w:bottom w:val="none" w:sz="0" w:space="0" w:color="auto"/>
            <w:right w:val="none" w:sz="0" w:space="0" w:color="auto"/>
          </w:divBdr>
        </w:div>
        <w:div w:id="444349061">
          <w:marLeft w:val="0"/>
          <w:marRight w:val="0"/>
          <w:marTop w:val="0"/>
          <w:marBottom w:val="0"/>
          <w:divBdr>
            <w:top w:val="none" w:sz="0" w:space="0" w:color="auto"/>
            <w:left w:val="none" w:sz="0" w:space="0" w:color="auto"/>
            <w:bottom w:val="none" w:sz="0" w:space="0" w:color="auto"/>
            <w:right w:val="none" w:sz="0" w:space="0" w:color="auto"/>
          </w:divBdr>
        </w:div>
        <w:div w:id="527253010">
          <w:marLeft w:val="0"/>
          <w:marRight w:val="0"/>
          <w:marTop w:val="0"/>
          <w:marBottom w:val="0"/>
          <w:divBdr>
            <w:top w:val="none" w:sz="0" w:space="0" w:color="auto"/>
            <w:left w:val="none" w:sz="0" w:space="0" w:color="auto"/>
            <w:bottom w:val="none" w:sz="0" w:space="0" w:color="auto"/>
            <w:right w:val="none" w:sz="0" w:space="0" w:color="auto"/>
          </w:divBdr>
        </w:div>
        <w:div w:id="966005141">
          <w:marLeft w:val="0"/>
          <w:marRight w:val="0"/>
          <w:marTop w:val="0"/>
          <w:marBottom w:val="0"/>
          <w:divBdr>
            <w:top w:val="none" w:sz="0" w:space="0" w:color="auto"/>
            <w:left w:val="none" w:sz="0" w:space="0" w:color="auto"/>
            <w:bottom w:val="none" w:sz="0" w:space="0" w:color="auto"/>
            <w:right w:val="none" w:sz="0" w:space="0" w:color="auto"/>
          </w:divBdr>
        </w:div>
        <w:div w:id="1940984576">
          <w:marLeft w:val="0"/>
          <w:marRight w:val="0"/>
          <w:marTop w:val="0"/>
          <w:marBottom w:val="0"/>
          <w:divBdr>
            <w:top w:val="none" w:sz="0" w:space="0" w:color="auto"/>
            <w:left w:val="none" w:sz="0" w:space="0" w:color="auto"/>
            <w:bottom w:val="none" w:sz="0" w:space="0" w:color="auto"/>
            <w:right w:val="none" w:sz="0" w:space="0" w:color="auto"/>
          </w:divBdr>
        </w:div>
      </w:divsChild>
    </w:div>
    <w:div w:id="1417902080">
      <w:bodyDiv w:val="1"/>
      <w:marLeft w:val="0"/>
      <w:marRight w:val="0"/>
      <w:marTop w:val="0"/>
      <w:marBottom w:val="0"/>
      <w:divBdr>
        <w:top w:val="none" w:sz="0" w:space="0" w:color="auto"/>
        <w:left w:val="none" w:sz="0" w:space="0" w:color="auto"/>
        <w:bottom w:val="none" w:sz="0" w:space="0" w:color="auto"/>
        <w:right w:val="none" w:sz="0" w:space="0" w:color="auto"/>
      </w:divBdr>
    </w:div>
    <w:div w:id="1421296129">
      <w:bodyDiv w:val="1"/>
      <w:marLeft w:val="0"/>
      <w:marRight w:val="0"/>
      <w:marTop w:val="0"/>
      <w:marBottom w:val="0"/>
      <w:divBdr>
        <w:top w:val="none" w:sz="0" w:space="0" w:color="auto"/>
        <w:left w:val="none" w:sz="0" w:space="0" w:color="auto"/>
        <w:bottom w:val="none" w:sz="0" w:space="0" w:color="auto"/>
        <w:right w:val="none" w:sz="0" w:space="0" w:color="auto"/>
      </w:divBdr>
    </w:div>
    <w:div w:id="1434008846">
      <w:bodyDiv w:val="1"/>
      <w:marLeft w:val="0"/>
      <w:marRight w:val="0"/>
      <w:marTop w:val="0"/>
      <w:marBottom w:val="0"/>
      <w:divBdr>
        <w:top w:val="none" w:sz="0" w:space="0" w:color="auto"/>
        <w:left w:val="none" w:sz="0" w:space="0" w:color="auto"/>
        <w:bottom w:val="none" w:sz="0" w:space="0" w:color="auto"/>
        <w:right w:val="none" w:sz="0" w:space="0" w:color="auto"/>
      </w:divBdr>
    </w:div>
    <w:div w:id="1446539635">
      <w:bodyDiv w:val="1"/>
      <w:marLeft w:val="0"/>
      <w:marRight w:val="0"/>
      <w:marTop w:val="0"/>
      <w:marBottom w:val="0"/>
      <w:divBdr>
        <w:top w:val="none" w:sz="0" w:space="0" w:color="auto"/>
        <w:left w:val="none" w:sz="0" w:space="0" w:color="auto"/>
        <w:bottom w:val="none" w:sz="0" w:space="0" w:color="auto"/>
        <w:right w:val="none" w:sz="0" w:space="0" w:color="auto"/>
      </w:divBdr>
    </w:div>
    <w:div w:id="1446805450">
      <w:bodyDiv w:val="1"/>
      <w:marLeft w:val="0"/>
      <w:marRight w:val="0"/>
      <w:marTop w:val="0"/>
      <w:marBottom w:val="0"/>
      <w:divBdr>
        <w:top w:val="none" w:sz="0" w:space="0" w:color="auto"/>
        <w:left w:val="none" w:sz="0" w:space="0" w:color="auto"/>
        <w:bottom w:val="none" w:sz="0" w:space="0" w:color="auto"/>
        <w:right w:val="none" w:sz="0" w:space="0" w:color="auto"/>
      </w:divBdr>
    </w:div>
    <w:div w:id="1447651591">
      <w:bodyDiv w:val="1"/>
      <w:marLeft w:val="0"/>
      <w:marRight w:val="0"/>
      <w:marTop w:val="0"/>
      <w:marBottom w:val="0"/>
      <w:divBdr>
        <w:top w:val="none" w:sz="0" w:space="0" w:color="auto"/>
        <w:left w:val="none" w:sz="0" w:space="0" w:color="auto"/>
        <w:bottom w:val="none" w:sz="0" w:space="0" w:color="auto"/>
        <w:right w:val="none" w:sz="0" w:space="0" w:color="auto"/>
      </w:divBdr>
    </w:div>
    <w:div w:id="1462725200">
      <w:bodyDiv w:val="1"/>
      <w:marLeft w:val="0"/>
      <w:marRight w:val="0"/>
      <w:marTop w:val="0"/>
      <w:marBottom w:val="0"/>
      <w:divBdr>
        <w:top w:val="none" w:sz="0" w:space="0" w:color="auto"/>
        <w:left w:val="none" w:sz="0" w:space="0" w:color="auto"/>
        <w:bottom w:val="none" w:sz="0" w:space="0" w:color="auto"/>
        <w:right w:val="none" w:sz="0" w:space="0" w:color="auto"/>
      </w:divBdr>
    </w:div>
    <w:div w:id="1465200541">
      <w:bodyDiv w:val="1"/>
      <w:marLeft w:val="0"/>
      <w:marRight w:val="0"/>
      <w:marTop w:val="0"/>
      <w:marBottom w:val="0"/>
      <w:divBdr>
        <w:top w:val="none" w:sz="0" w:space="0" w:color="auto"/>
        <w:left w:val="none" w:sz="0" w:space="0" w:color="auto"/>
        <w:bottom w:val="none" w:sz="0" w:space="0" w:color="auto"/>
        <w:right w:val="none" w:sz="0" w:space="0" w:color="auto"/>
      </w:divBdr>
    </w:div>
    <w:div w:id="1475483205">
      <w:bodyDiv w:val="1"/>
      <w:marLeft w:val="0"/>
      <w:marRight w:val="0"/>
      <w:marTop w:val="0"/>
      <w:marBottom w:val="0"/>
      <w:divBdr>
        <w:top w:val="none" w:sz="0" w:space="0" w:color="auto"/>
        <w:left w:val="none" w:sz="0" w:space="0" w:color="auto"/>
        <w:bottom w:val="none" w:sz="0" w:space="0" w:color="auto"/>
        <w:right w:val="none" w:sz="0" w:space="0" w:color="auto"/>
      </w:divBdr>
    </w:div>
    <w:div w:id="1477721031">
      <w:bodyDiv w:val="1"/>
      <w:marLeft w:val="0"/>
      <w:marRight w:val="0"/>
      <w:marTop w:val="0"/>
      <w:marBottom w:val="0"/>
      <w:divBdr>
        <w:top w:val="none" w:sz="0" w:space="0" w:color="auto"/>
        <w:left w:val="none" w:sz="0" w:space="0" w:color="auto"/>
        <w:bottom w:val="none" w:sz="0" w:space="0" w:color="auto"/>
        <w:right w:val="none" w:sz="0" w:space="0" w:color="auto"/>
      </w:divBdr>
    </w:div>
    <w:div w:id="1499147786">
      <w:bodyDiv w:val="1"/>
      <w:marLeft w:val="0"/>
      <w:marRight w:val="0"/>
      <w:marTop w:val="0"/>
      <w:marBottom w:val="0"/>
      <w:divBdr>
        <w:top w:val="none" w:sz="0" w:space="0" w:color="auto"/>
        <w:left w:val="none" w:sz="0" w:space="0" w:color="auto"/>
        <w:bottom w:val="none" w:sz="0" w:space="0" w:color="auto"/>
        <w:right w:val="none" w:sz="0" w:space="0" w:color="auto"/>
      </w:divBdr>
    </w:div>
    <w:div w:id="1501431850">
      <w:bodyDiv w:val="1"/>
      <w:marLeft w:val="0"/>
      <w:marRight w:val="0"/>
      <w:marTop w:val="0"/>
      <w:marBottom w:val="0"/>
      <w:divBdr>
        <w:top w:val="none" w:sz="0" w:space="0" w:color="auto"/>
        <w:left w:val="none" w:sz="0" w:space="0" w:color="auto"/>
        <w:bottom w:val="none" w:sz="0" w:space="0" w:color="auto"/>
        <w:right w:val="none" w:sz="0" w:space="0" w:color="auto"/>
      </w:divBdr>
    </w:div>
    <w:div w:id="1501919953">
      <w:bodyDiv w:val="1"/>
      <w:marLeft w:val="0"/>
      <w:marRight w:val="0"/>
      <w:marTop w:val="0"/>
      <w:marBottom w:val="0"/>
      <w:divBdr>
        <w:top w:val="none" w:sz="0" w:space="0" w:color="auto"/>
        <w:left w:val="none" w:sz="0" w:space="0" w:color="auto"/>
        <w:bottom w:val="none" w:sz="0" w:space="0" w:color="auto"/>
        <w:right w:val="none" w:sz="0" w:space="0" w:color="auto"/>
      </w:divBdr>
    </w:div>
    <w:div w:id="1503396801">
      <w:bodyDiv w:val="1"/>
      <w:marLeft w:val="0"/>
      <w:marRight w:val="0"/>
      <w:marTop w:val="0"/>
      <w:marBottom w:val="0"/>
      <w:divBdr>
        <w:top w:val="none" w:sz="0" w:space="0" w:color="auto"/>
        <w:left w:val="none" w:sz="0" w:space="0" w:color="auto"/>
        <w:bottom w:val="none" w:sz="0" w:space="0" w:color="auto"/>
        <w:right w:val="none" w:sz="0" w:space="0" w:color="auto"/>
      </w:divBdr>
    </w:div>
    <w:div w:id="1508404377">
      <w:bodyDiv w:val="1"/>
      <w:marLeft w:val="0"/>
      <w:marRight w:val="0"/>
      <w:marTop w:val="0"/>
      <w:marBottom w:val="0"/>
      <w:divBdr>
        <w:top w:val="none" w:sz="0" w:space="0" w:color="auto"/>
        <w:left w:val="none" w:sz="0" w:space="0" w:color="auto"/>
        <w:bottom w:val="none" w:sz="0" w:space="0" w:color="auto"/>
        <w:right w:val="none" w:sz="0" w:space="0" w:color="auto"/>
      </w:divBdr>
    </w:div>
    <w:div w:id="1519734692">
      <w:bodyDiv w:val="1"/>
      <w:marLeft w:val="0"/>
      <w:marRight w:val="0"/>
      <w:marTop w:val="0"/>
      <w:marBottom w:val="0"/>
      <w:divBdr>
        <w:top w:val="none" w:sz="0" w:space="0" w:color="auto"/>
        <w:left w:val="none" w:sz="0" w:space="0" w:color="auto"/>
        <w:bottom w:val="none" w:sz="0" w:space="0" w:color="auto"/>
        <w:right w:val="none" w:sz="0" w:space="0" w:color="auto"/>
      </w:divBdr>
      <w:divsChild>
        <w:div w:id="970214214">
          <w:marLeft w:val="0"/>
          <w:marRight w:val="0"/>
          <w:marTop w:val="0"/>
          <w:marBottom w:val="0"/>
          <w:divBdr>
            <w:top w:val="none" w:sz="0" w:space="0" w:color="auto"/>
            <w:left w:val="none" w:sz="0" w:space="0" w:color="auto"/>
            <w:bottom w:val="none" w:sz="0" w:space="0" w:color="auto"/>
            <w:right w:val="none" w:sz="0" w:space="0" w:color="auto"/>
          </w:divBdr>
          <w:divsChild>
            <w:div w:id="76489470">
              <w:marLeft w:val="0"/>
              <w:marRight w:val="0"/>
              <w:marTop w:val="0"/>
              <w:marBottom w:val="0"/>
              <w:divBdr>
                <w:top w:val="none" w:sz="0" w:space="0" w:color="auto"/>
                <w:left w:val="none" w:sz="0" w:space="0" w:color="auto"/>
                <w:bottom w:val="none" w:sz="0" w:space="0" w:color="auto"/>
                <w:right w:val="none" w:sz="0" w:space="0" w:color="auto"/>
              </w:divBdr>
              <w:divsChild>
                <w:div w:id="1153983685">
                  <w:marLeft w:val="0"/>
                  <w:marRight w:val="0"/>
                  <w:marTop w:val="0"/>
                  <w:marBottom w:val="0"/>
                  <w:divBdr>
                    <w:top w:val="none" w:sz="0" w:space="0" w:color="auto"/>
                    <w:left w:val="none" w:sz="0" w:space="0" w:color="auto"/>
                    <w:bottom w:val="none" w:sz="0" w:space="0" w:color="auto"/>
                    <w:right w:val="none" w:sz="0" w:space="0" w:color="auto"/>
                  </w:divBdr>
                  <w:divsChild>
                    <w:div w:id="520124329">
                      <w:marLeft w:val="0"/>
                      <w:marRight w:val="0"/>
                      <w:marTop w:val="0"/>
                      <w:marBottom w:val="0"/>
                      <w:divBdr>
                        <w:top w:val="none" w:sz="0" w:space="0" w:color="auto"/>
                        <w:left w:val="none" w:sz="0" w:space="0" w:color="auto"/>
                        <w:bottom w:val="none" w:sz="0" w:space="0" w:color="auto"/>
                        <w:right w:val="none" w:sz="0" w:space="0" w:color="auto"/>
                      </w:divBdr>
                      <w:divsChild>
                        <w:div w:id="17801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844596">
              <w:marLeft w:val="0"/>
              <w:marRight w:val="0"/>
              <w:marTop w:val="0"/>
              <w:marBottom w:val="0"/>
              <w:divBdr>
                <w:top w:val="none" w:sz="0" w:space="0" w:color="auto"/>
                <w:left w:val="none" w:sz="0" w:space="0" w:color="auto"/>
                <w:bottom w:val="none" w:sz="0" w:space="0" w:color="auto"/>
                <w:right w:val="none" w:sz="0" w:space="0" w:color="auto"/>
              </w:divBdr>
            </w:div>
            <w:div w:id="1247492175">
              <w:marLeft w:val="0"/>
              <w:marRight w:val="0"/>
              <w:marTop w:val="0"/>
              <w:marBottom w:val="0"/>
              <w:divBdr>
                <w:top w:val="none" w:sz="0" w:space="0" w:color="auto"/>
                <w:left w:val="none" w:sz="0" w:space="0" w:color="auto"/>
                <w:bottom w:val="none" w:sz="0" w:space="0" w:color="auto"/>
                <w:right w:val="none" w:sz="0" w:space="0" w:color="auto"/>
              </w:divBdr>
              <w:divsChild>
                <w:div w:id="2110809440">
                  <w:marLeft w:val="0"/>
                  <w:marRight w:val="0"/>
                  <w:marTop w:val="0"/>
                  <w:marBottom w:val="0"/>
                  <w:divBdr>
                    <w:top w:val="none" w:sz="0" w:space="0" w:color="auto"/>
                    <w:left w:val="none" w:sz="0" w:space="0" w:color="auto"/>
                    <w:bottom w:val="none" w:sz="0" w:space="0" w:color="auto"/>
                    <w:right w:val="none" w:sz="0" w:space="0" w:color="auto"/>
                  </w:divBdr>
                  <w:divsChild>
                    <w:div w:id="237910490">
                      <w:marLeft w:val="0"/>
                      <w:marRight w:val="0"/>
                      <w:marTop w:val="0"/>
                      <w:marBottom w:val="0"/>
                      <w:divBdr>
                        <w:top w:val="none" w:sz="0" w:space="0" w:color="auto"/>
                        <w:left w:val="none" w:sz="0" w:space="0" w:color="auto"/>
                        <w:bottom w:val="none" w:sz="0" w:space="0" w:color="auto"/>
                        <w:right w:val="none" w:sz="0" w:space="0" w:color="auto"/>
                      </w:divBdr>
                      <w:divsChild>
                        <w:div w:id="1578394031">
                          <w:marLeft w:val="0"/>
                          <w:marRight w:val="0"/>
                          <w:marTop w:val="0"/>
                          <w:marBottom w:val="0"/>
                          <w:divBdr>
                            <w:top w:val="none" w:sz="0" w:space="0" w:color="auto"/>
                            <w:left w:val="none" w:sz="0" w:space="0" w:color="auto"/>
                            <w:bottom w:val="none" w:sz="0" w:space="0" w:color="auto"/>
                            <w:right w:val="none" w:sz="0" w:space="0" w:color="auto"/>
                          </w:divBdr>
                          <w:divsChild>
                            <w:div w:id="1985042160">
                              <w:marLeft w:val="0"/>
                              <w:marRight w:val="0"/>
                              <w:marTop w:val="0"/>
                              <w:marBottom w:val="0"/>
                              <w:divBdr>
                                <w:top w:val="none" w:sz="0" w:space="0" w:color="auto"/>
                                <w:left w:val="none" w:sz="0" w:space="0" w:color="auto"/>
                                <w:bottom w:val="none" w:sz="0" w:space="0" w:color="auto"/>
                                <w:right w:val="none" w:sz="0" w:space="0" w:color="auto"/>
                              </w:divBdr>
                              <w:divsChild>
                                <w:div w:id="67727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4975973">
      <w:bodyDiv w:val="1"/>
      <w:marLeft w:val="0"/>
      <w:marRight w:val="0"/>
      <w:marTop w:val="0"/>
      <w:marBottom w:val="0"/>
      <w:divBdr>
        <w:top w:val="none" w:sz="0" w:space="0" w:color="auto"/>
        <w:left w:val="none" w:sz="0" w:space="0" w:color="auto"/>
        <w:bottom w:val="none" w:sz="0" w:space="0" w:color="auto"/>
        <w:right w:val="none" w:sz="0" w:space="0" w:color="auto"/>
      </w:divBdr>
    </w:div>
    <w:div w:id="1558512694">
      <w:bodyDiv w:val="1"/>
      <w:marLeft w:val="0"/>
      <w:marRight w:val="0"/>
      <w:marTop w:val="0"/>
      <w:marBottom w:val="0"/>
      <w:divBdr>
        <w:top w:val="none" w:sz="0" w:space="0" w:color="auto"/>
        <w:left w:val="none" w:sz="0" w:space="0" w:color="auto"/>
        <w:bottom w:val="none" w:sz="0" w:space="0" w:color="auto"/>
        <w:right w:val="none" w:sz="0" w:space="0" w:color="auto"/>
      </w:divBdr>
    </w:div>
    <w:div w:id="1574124308">
      <w:bodyDiv w:val="1"/>
      <w:marLeft w:val="0"/>
      <w:marRight w:val="0"/>
      <w:marTop w:val="0"/>
      <w:marBottom w:val="0"/>
      <w:divBdr>
        <w:top w:val="none" w:sz="0" w:space="0" w:color="auto"/>
        <w:left w:val="none" w:sz="0" w:space="0" w:color="auto"/>
        <w:bottom w:val="none" w:sz="0" w:space="0" w:color="auto"/>
        <w:right w:val="none" w:sz="0" w:space="0" w:color="auto"/>
      </w:divBdr>
    </w:div>
    <w:div w:id="1578638317">
      <w:bodyDiv w:val="1"/>
      <w:marLeft w:val="0"/>
      <w:marRight w:val="0"/>
      <w:marTop w:val="0"/>
      <w:marBottom w:val="0"/>
      <w:divBdr>
        <w:top w:val="none" w:sz="0" w:space="0" w:color="auto"/>
        <w:left w:val="none" w:sz="0" w:space="0" w:color="auto"/>
        <w:bottom w:val="none" w:sz="0" w:space="0" w:color="auto"/>
        <w:right w:val="none" w:sz="0" w:space="0" w:color="auto"/>
      </w:divBdr>
    </w:div>
    <w:div w:id="1586108149">
      <w:bodyDiv w:val="1"/>
      <w:marLeft w:val="0"/>
      <w:marRight w:val="0"/>
      <w:marTop w:val="0"/>
      <w:marBottom w:val="0"/>
      <w:divBdr>
        <w:top w:val="none" w:sz="0" w:space="0" w:color="auto"/>
        <w:left w:val="none" w:sz="0" w:space="0" w:color="auto"/>
        <w:bottom w:val="none" w:sz="0" w:space="0" w:color="auto"/>
        <w:right w:val="none" w:sz="0" w:space="0" w:color="auto"/>
      </w:divBdr>
    </w:div>
    <w:div w:id="1592464751">
      <w:bodyDiv w:val="1"/>
      <w:marLeft w:val="0"/>
      <w:marRight w:val="0"/>
      <w:marTop w:val="0"/>
      <w:marBottom w:val="0"/>
      <w:divBdr>
        <w:top w:val="none" w:sz="0" w:space="0" w:color="auto"/>
        <w:left w:val="none" w:sz="0" w:space="0" w:color="auto"/>
        <w:bottom w:val="none" w:sz="0" w:space="0" w:color="auto"/>
        <w:right w:val="none" w:sz="0" w:space="0" w:color="auto"/>
      </w:divBdr>
    </w:div>
    <w:div w:id="1594819341">
      <w:bodyDiv w:val="1"/>
      <w:marLeft w:val="0"/>
      <w:marRight w:val="0"/>
      <w:marTop w:val="0"/>
      <w:marBottom w:val="0"/>
      <w:divBdr>
        <w:top w:val="none" w:sz="0" w:space="0" w:color="auto"/>
        <w:left w:val="none" w:sz="0" w:space="0" w:color="auto"/>
        <w:bottom w:val="none" w:sz="0" w:space="0" w:color="auto"/>
        <w:right w:val="none" w:sz="0" w:space="0" w:color="auto"/>
      </w:divBdr>
    </w:div>
    <w:div w:id="1598714059">
      <w:bodyDiv w:val="1"/>
      <w:marLeft w:val="0"/>
      <w:marRight w:val="0"/>
      <w:marTop w:val="0"/>
      <w:marBottom w:val="0"/>
      <w:divBdr>
        <w:top w:val="none" w:sz="0" w:space="0" w:color="auto"/>
        <w:left w:val="none" w:sz="0" w:space="0" w:color="auto"/>
        <w:bottom w:val="none" w:sz="0" w:space="0" w:color="auto"/>
        <w:right w:val="none" w:sz="0" w:space="0" w:color="auto"/>
      </w:divBdr>
    </w:div>
    <w:div w:id="1604075370">
      <w:bodyDiv w:val="1"/>
      <w:marLeft w:val="0"/>
      <w:marRight w:val="0"/>
      <w:marTop w:val="0"/>
      <w:marBottom w:val="0"/>
      <w:divBdr>
        <w:top w:val="none" w:sz="0" w:space="0" w:color="auto"/>
        <w:left w:val="none" w:sz="0" w:space="0" w:color="auto"/>
        <w:bottom w:val="none" w:sz="0" w:space="0" w:color="auto"/>
        <w:right w:val="none" w:sz="0" w:space="0" w:color="auto"/>
      </w:divBdr>
    </w:div>
    <w:div w:id="1610813063">
      <w:bodyDiv w:val="1"/>
      <w:marLeft w:val="0"/>
      <w:marRight w:val="0"/>
      <w:marTop w:val="0"/>
      <w:marBottom w:val="0"/>
      <w:divBdr>
        <w:top w:val="none" w:sz="0" w:space="0" w:color="auto"/>
        <w:left w:val="none" w:sz="0" w:space="0" w:color="auto"/>
        <w:bottom w:val="none" w:sz="0" w:space="0" w:color="auto"/>
        <w:right w:val="none" w:sz="0" w:space="0" w:color="auto"/>
      </w:divBdr>
    </w:div>
    <w:div w:id="1629435037">
      <w:bodyDiv w:val="1"/>
      <w:marLeft w:val="0"/>
      <w:marRight w:val="0"/>
      <w:marTop w:val="0"/>
      <w:marBottom w:val="0"/>
      <w:divBdr>
        <w:top w:val="none" w:sz="0" w:space="0" w:color="auto"/>
        <w:left w:val="none" w:sz="0" w:space="0" w:color="auto"/>
        <w:bottom w:val="none" w:sz="0" w:space="0" w:color="auto"/>
        <w:right w:val="none" w:sz="0" w:space="0" w:color="auto"/>
      </w:divBdr>
    </w:div>
    <w:div w:id="1632397550">
      <w:bodyDiv w:val="1"/>
      <w:marLeft w:val="0"/>
      <w:marRight w:val="0"/>
      <w:marTop w:val="0"/>
      <w:marBottom w:val="0"/>
      <w:divBdr>
        <w:top w:val="none" w:sz="0" w:space="0" w:color="auto"/>
        <w:left w:val="none" w:sz="0" w:space="0" w:color="auto"/>
        <w:bottom w:val="none" w:sz="0" w:space="0" w:color="auto"/>
        <w:right w:val="none" w:sz="0" w:space="0" w:color="auto"/>
      </w:divBdr>
    </w:div>
    <w:div w:id="1651859693">
      <w:bodyDiv w:val="1"/>
      <w:marLeft w:val="0"/>
      <w:marRight w:val="0"/>
      <w:marTop w:val="0"/>
      <w:marBottom w:val="0"/>
      <w:divBdr>
        <w:top w:val="none" w:sz="0" w:space="0" w:color="auto"/>
        <w:left w:val="none" w:sz="0" w:space="0" w:color="auto"/>
        <w:bottom w:val="none" w:sz="0" w:space="0" w:color="auto"/>
        <w:right w:val="none" w:sz="0" w:space="0" w:color="auto"/>
      </w:divBdr>
    </w:div>
    <w:div w:id="1652325437">
      <w:bodyDiv w:val="1"/>
      <w:marLeft w:val="0"/>
      <w:marRight w:val="0"/>
      <w:marTop w:val="0"/>
      <w:marBottom w:val="0"/>
      <w:divBdr>
        <w:top w:val="none" w:sz="0" w:space="0" w:color="auto"/>
        <w:left w:val="none" w:sz="0" w:space="0" w:color="auto"/>
        <w:bottom w:val="none" w:sz="0" w:space="0" w:color="auto"/>
        <w:right w:val="none" w:sz="0" w:space="0" w:color="auto"/>
      </w:divBdr>
    </w:div>
    <w:div w:id="1673490594">
      <w:bodyDiv w:val="1"/>
      <w:marLeft w:val="0"/>
      <w:marRight w:val="0"/>
      <w:marTop w:val="0"/>
      <w:marBottom w:val="0"/>
      <w:divBdr>
        <w:top w:val="none" w:sz="0" w:space="0" w:color="auto"/>
        <w:left w:val="none" w:sz="0" w:space="0" w:color="auto"/>
        <w:bottom w:val="none" w:sz="0" w:space="0" w:color="auto"/>
        <w:right w:val="none" w:sz="0" w:space="0" w:color="auto"/>
      </w:divBdr>
    </w:div>
    <w:div w:id="1686442714">
      <w:bodyDiv w:val="1"/>
      <w:marLeft w:val="0"/>
      <w:marRight w:val="0"/>
      <w:marTop w:val="0"/>
      <w:marBottom w:val="0"/>
      <w:divBdr>
        <w:top w:val="none" w:sz="0" w:space="0" w:color="auto"/>
        <w:left w:val="none" w:sz="0" w:space="0" w:color="auto"/>
        <w:bottom w:val="none" w:sz="0" w:space="0" w:color="auto"/>
        <w:right w:val="none" w:sz="0" w:space="0" w:color="auto"/>
      </w:divBdr>
    </w:div>
    <w:div w:id="1688167096">
      <w:bodyDiv w:val="1"/>
      <w:marLeft w:val="0"/>
      <w:marRight w:val="0"/>
      <w:marTop w:val="0"/>
      <w:marBottom w:val="0"/>
      <w:divBdr>
        <w:top w:val="none" w:sz="0" w:space="0" w:color="auto"/>
        <w:left w:val="none" w:sz="0" w:space="0" w:color="auto"/>
        <w:bottom w:val="none" w:sz="0" w:space="0" w:color="auto"/>
        <w:right w:val="none" w:sz="0" w:space="0" w:color="auto"/>
      </w:divBdr>
    </w:div>
    <w:div w:id="1689870108">
      <w:bodyDiv w:val="1"/>
      <w:marLeft w:val="0"/>
      <w:marRight w:val="0"/>
      <w:marTop w:val="0"/>
      <w:marBottom w:val="0"/>
      <w:divBdr>
        <w:top w:val="none" w:sz="0" w:space="0" w:color="auto"/>
        <w:left w:val="none" w:sz="0" w:space="0" w:color="auto"/>
        <w:bottom w:val="none" w:sz="0" w:space="0" w:color="auto"/>
        <w:right w:val="none" w:sz="0" w:space="0" w:color="auto"/>
      </w:divBdr>
    </w:div>
    <w:div w:id="1691489772">
      <w:bodyDiv w:val="1"/>
      <w:marLeft w:val="0"/>
      <w:marRight w:val="0"/>
      <w:marTop w:val="0"/>
      <w:marBottom w:val="0"/>
      <w:divBdr>
        <w:top w:val="none" w:sz="0" w:space="0" w:color="auto"/>
        <w:left w:val="none" w:sz="0" w:space="0" w:color="auto"/>
        <w:bottom w:val="none" w:sz="0" w:space="0" w:color="auto"/>
        <w:right w:val="none" w:sz="0" w:space="0" w:color="auto"/>
      </w:divBdr>
    </w:div>
    <w:div w:id="1692224365">
      <w:bodyDiv w:val="1"/>
      <w:marLeft w:val="0"/>
      <w:marRight w:val="0"/>
      <w:marTop w:val="0"/>
      <w:marBottom w:val="0"/>
      <w:divBdr>
        <w:top w:val="none" w:sz="0" w:space="0" w:color="auto"/>
        <w:left w:val="none" w:sz="0" w:space="0" w:color="auto"/>
        <w:bottom w:val="none" w:sz="0" w:space="0" w:color="auto"/>
        <w:right w:val="none" w:sz="0" w:space="0" w:color="auto"/>
      </w:divBdr>
    </w:div>
    <w:div w:id="1707026747">
      <w:bodyDiv w:val="1"/>
      <w:marLeft w:val="0"/>
      <w:marRight w:val="0"/>
      <w:marTop w:val="0"/>
      <w:marBottom w:val="0"/>
      <w:divBdr>
        <w:top w:val="none" w:sz="0" w:space="0" w:color="auto"/>
        <w:left w:val="none" w:sz="0" w:space="0" w:color="auto"/>
        <w:bottom w:val="none" w:sz="0" w:space="0" w:color="auto"/>
        <w:right w:val="none" w:sz="0" w:space="0" w:color="auto"/>
      </w:divBdr>
    </w:div>
    <w:div w:id="1709262018">
      <w:bodyDiv w:val="1"/>
      <w:marLeft w:val="0"/>
      <w:marRight w:val="0"/>
      <w:marTop w:val="0"/>
      <w:marBottom w:val="0"/>
      <w:divBdr>
        <w:top w:val="none" w:sz="0" w:space="0" w:color="auto"/>
        <w:left w:val="none" w:sz="0" w:space="0" w:color="auto"/>
        <w:bottom w:val="none" w:sz="0" w:space="0" w:color="auto"/>
        <w:right w:val="none" w:sz="0" w:space="0" w:color="auto"/>
      </w:divBdr>
    </w:div>
    <w:div w:id="1722052554">
      <w:bodyDiv w:val="1"/>
      <w:marLeft w:val="0"/>
      <w:marRight w:val="0"/>
      <w:marTop w:val="0"/>
      <w:marBottom w:val="0"/>
      <w:divBdr>
        <w:top w:val="none" w:sz="0" w:space="0" w:color="auto"/>
        <w:left w:val="none" w:sz="0" w:space="0" w:color="auto"/>
        <w:bottom w:val="none" w:sz="0" w:space="0" w:color="auto"/>
        <w:right w:val="none" w:sz="0" w:space="0" w:color="auto"/>
      </w:divBdr>
    </w:div>
    <w:div w:id="1744720571">
      <w:bodyDiv w:val="1"/>
      <w:marLeft w:val="0"/>
      <w:marRight w:val="0"/>
      <w:marTop w:val="0"/>
      <w:marBottom w:val="0"/>
      <w:divBdr>
        <w:top w:val="none" w:sz="0" w:space="0" w:color="auto"/>
        <w:left w:val="none" w:sz="0" w:space="0" w:color="auto"/>
        <w:bottom w:val="none" w:sz="0" w:space="0" w:color="auto"/>
        <w:right w:val="none" w:sz="0" w:space="0" w:color="auto"/>
      </w:divBdr>
    </w:div>
    <w:div w:id="1746217052">
      <w:bodyDiv w:val="1"/>
      <w:marLeft w:val="0"/>
      <w:marRight w:val="0"/>
      <w:marTop w:val="0"/>
      <w:marBottom w:val="0"/>
      <w:divBdr>
        <w:top w:val="none" w:sz="0" w:space="0" w:color="auto"/>
        <w:left w:val="none" w:sz="0" w:space="0" w:color="auto"/>
        <w:bottom w:val="none" w:sz="0" w:space="0" w:color="auto"/>
        <w:right w:val="none" w:sz="0" w:space="0" w:color="auto"/>
      </w:divBdr>
    </w:div>
    <w:div w:id="1763069523">
      <w:bodyDiv w:val="1"/>
      <w:marLeft w:val="0"/>
      <w:marRight w:val="0"/>
      <w:marTop w:val="0"/>
      <w:marBottom w:val="0"/>
      <w:divBdr>
        <w:top w:val="none" w:sz="0" w:space="0" w:color="auto"/>
        <w:left w:val="none" w:sz="0" w:space="0" w:color="auto"/>
        <w:bottom w:val="none" w:sz="0" w:space="0" w:color="auto"/>
        <w:right w:val="none" w:sz="0" w:space="0" w:color="auto"/>
      </w:divBdr>
    </w:div>
    <w:div w:id="1764762854">
      <w:bodyDiv w:val="1"/>
      <w:marLeft w:val="0"/>
      <w:marRight w:val="0"/>
      <w:marTop w:val="0"/>
      <w:marBottom w:val="0"/>
      <w:divBdr>
        <w:top w:val="none" w:sz="0" w:space="0" w:color="auto"/>
        <w:left w:val="none" w:sz="0" w:space="0" w:color="auto"/>
        <w:bottom w:val="none" w:sz="0" w:space="0" w:color="auto"/>
        <w:right w:val="none" w:sz="0" w:space="0" w:color="auto"/>
      </w:divBdr>
    </w:div>
    <w:div w:id="1772387468">
      <w:bodyDiv w:val="1"/>
      <w:marLeft w:val="0"/>
      <w:marRight w:val="0"/>
      <w:marTop w:val="0"/>
      <w:marBottom w:val="0"/>
      <w:divBdr>
        <w:top w:val="none" w:sz="0" w:space="0" w:color="auto"/>
        <w:left w:val="none" w:sz="0" w:space="0" w:color="auto"/>
        <w:bottom w:val="none" w:sz="0" w:space="0" w:color="auto"/>
        <w:right w:val="none" w:sz="0" w:space="0" w:color="auto"/>
      </w:divBdr>
    </w:div>
    <w:div w:id="1784760219">
      <w:bodyDiv w:val="1"/>
      <w:marLeft w:val="0"/>
      <w:marRight w:val="0"/>
      <w:marTop w:val="0"/>
      <w:marBottom w:val="0"/>
      <w:divBdr>
        <w:top w:val="none" w:sz="0" w:space="0" w:color="auto"/>
        <w:left w:val="none" w:sz="0" w:space="0" w:color="auto"/>
        <w:bottom w:val="none" w:sz="0" w:space="0" w:color="auto"/>
        <w:right w:val="none" w:sz="0" w:space="0" w:color="auto"/>
      </w:divBdr>
    </w:div>
    <w:div w:id="1791704472">
      <w:bodyDiv w:val="1"/>
      <w:marLeft w:val="0"/>
      <w:marRight w:val="0"/>
      <w:marTop w:val="0"/>
      <w:marBottom w:val="0"/>
      <w:divBdr>
        <w:top w:val="none" w:sz="0" w:space="0" w:color="auto"/>
        <w:left w:val="none" w:sz="0" w:space="0" w:color="auto"/>
        <w:bottom w:val="none" w:sz="0" w:space="0" w:color="auto"/>
        <w:right w:val="none" w:sz="0" w:space="0" w:color="auto"/>
      </w:divBdr>
    </w:div>
    <w:div w:id="1800218534">
      <w:bodyDiv w:val="1"/>
      <w:marLeft w:val="0"/>
      <w:marRight w:val="0"/>
      <w:marTop w:val="0"/>
      <w:marBottom w:val="0"/>
      <w:divBdr>
        <w:top w:val="none" w:sz="0" w:space="0" w:color="auto"/>
        <w:left w:val="none" w:sz="0" w:space="0" w:color="auto"/>
        <w:bottom w:val="none" w:sz="0" w:space="0" w:color="auto"/>
        <w:right w:val="none" w:sz="0" w:space="0" w:color="auto"/>
      </w:divBdr>
    </w:div>
    <w:div w:id="1807506744">
      <w:bodyDiv w:val="1"/>
      <w:marLeft w:val="0"/>
      <w:marRight w:val="0"/>
      <w:marTop w:val="0"/>
      <w:marBottom w:val="0"/>
      <w:divBdr>
        <w:top w:val="none" w:sz="0" w:space="0" w:color="auto"/>
        <w:left w:val="none" w:sz="0" w:space="0" w:color="auto"/>
        <w:bottom w:val="none" w:sz="0" w:space="0" w:color="auto"/>
        <w:right w:val="none" w:sz="0" w:space="0" w:color="auto"/>
      </w:divBdr>
    </w:div>
    <w:div w:id="1808280902">
      <w:bodyDiv w:val="1"/>
      <w:marLeft w:val="0"/>
      <w:marRight w:val="0"/>
      <w:marTop w:val="0"/>
      <w:marBottom w:val="0"/>
      <w:divBdr>
        <w:top w:val="none" w:sz="0" w:space="0" w:color="auto"/>
        <w:left w:val="none" w:sz="0" w:space="0" w:color="auto"/>
        <w:bottom w:val="none" w:sz="0" w:space="0" w:color="auto"/>
        <w:right w:val="none" w:sz="0" w:space="0" w:color="auto"/>
      </w:divBdr>
    </w:div>
    <w:div w:id="1811559294">
      <w:bodyDiv w:val="1"/>
      <w:marLeft w:val="0"/>
      <w:marRight w:val="0"/>
      <w:marTop w:val="0"/>
      <w:marBottom w:val="0"/>
      <w:divBdr>
        <w:top w:val="none" w:sz="0" w:space="0" w:color="auto"/>
        <w:left w:val="none" w:sz="0" w:space="0" w:color="auto"/>
        <w:bottom w:val="none" w:sz="0" w:space="0" w:color="auto"/>
        <w:right w:val="none" w:sz="0" w:space="0" w:color="auto"/>
      </w:divBdr>
    </w:div>
    <w:div w:id="1843619967">
      <w:bodyDiv w:val="1"/>
      <w:marLeft w:val="0"/>
      <w:marRight w:val="0"/>
      <w:marTop w:val="0"/>
      <w:marBottom w:val="0"/>
      <w:divBdr>
        <w:top w:val="none" w:sz="0" w:space="0" w:color="auto"/>
        <w:left w:val="none" w:sz="0" w:space="0" w:color="auto"/>
        <w:bottom w:val="none" w:sz="0" w:space="0" w:color="auto"/>
        <w:right w:val="none" w:sz="0" w:space="0" w:color="auto"/>
      </w:divBdr>
    </w:div>
    <w:div w:id="1844390186">
      <w:bodyDiv w:val="1"/>
      <w:marLeft w:val="0"/>
      <w:marRight w:val="0"/>
      <w:marTop w:val="0"/>
      <w:marBottom w:val="0"/>
      <w:divBdr>
        <w:top w:val="none" w:sz="0" w:space="0" w:color="auto"/>
        <w:left w:val="none" w:sz="0" w:space="0" w:color="auto"/>
        <w:bottom w:val="none" w:sz="0" w:space="0" w:color="auto"/>
        <w:right w:val="none" w:sz="0" w:space="0" w:color="auto"/>
      </w:divBdr>
    </w:div>
    <w:div w:id="1855726052">
      <w:bodyDiv w:val="1"/>
      <w:marLeft w:val="0"/>
      <w:marRight w:val="0"/>
      <w:marTop w:val="0"/>
      <w:marBottom w:val="0"/>
      <w:divBdr>
        <w:top w:val="none" w:sz="0" w:space="0" w:color="auto"/>
        <w:left w:val="none" w:sz="0" w:space="0" w:color="auto"/>
        <w:bottom w:val="none" w:sz="0" w:space="0" w:color="auto"/>
        <w:right w:val="none" w:sz="0" w:space="0" w:color="auto"/>
      </w:divBdr>
    </w:div>
    <w:div w:id="1858157530">
      <w:bodyDiv w:val="1"/>
      <w:marLeft w:val="0"/>
      <w:marRight w:val="0"/>
      <w:marTop w:val="0"/>
      <w:marBottom w:val="0"/>
      <w:divBdr>
        <w:top w:val="none" w:sz="0" w:space="0" w:color="auto"/>
        <w:left w:val="none" w:sz="0" w:space="0" w:color="auto"/>
        <w:bottom w:val="none" w:sz="0" w:space="0" w:color="auto"/>
        <w:right w:val="none" w:sz="0" w:space="0" w:color="auto"/>
      </w:divBdr>
    </w:div>
    <w:div w:id="1860850974">
      <w:bodyDiv w:val="1"/>
      <w:marLeft w:val="0"/>
      <w:marRight w:val="0"/>
      <w:marTop w:val="0"/>
      <w:marBottom w:val="0"/>
      <w:divBdr>
        <w:top w:val="none" w:sz="0" w:space="0" w:color="auto"/>
        <w:left w:val="none" w:sz="0" w:space="0" w:color="auto"/>
        <w:bottom w:val="none" w:sz="0" w:space="0" w:color="auto"/>
        <w:right w:val="none" w:sz="0" w:space="0" w:color="auto"/>
      </w:divBdr>
    </w:div>
    <w:div w:id="1864976923">
      <w:bodyDiv w:val="1"/>
      <w:marLeft w:val="0"/>
      <w:marRight w:val="0"/>
      <w:marTop w:val="0"/>
      <w:marBottom w:val="0"/>
      <w:divBdr>
        <w:top w:val="none" w:sz="0" w:space="0" w:color="auto"/>
        <w:left w:val="none" w:sz="0" w:space="0" w:color="auto"/>
        <w:bottom w:val="none" w:sz="0" w:space="0" w:color="auto"/>
        <w:right w:val="none" w:sz="0" w:space="0" w:color="auto"/>
      </w:divBdr>
    </w:div>
    <w:div w:id="1873377000">
      <w:bodyDiv w:val="1"/>
      <w:marLeft w:val="0"/>
      <w:marRight w:val="0"/>
      <w:marTop w:val="0"/>
      <w:marBottom w:val="0"/>
      <w:divBdr>
        <w:top w:val="none" w:sz="0" w:space="0" w:color="auto"/>
        <w:left w:val="none" w:sz="0" w:space="0" w:color="auto"/>
        <w:bottom w:val="none" w:sz="0" w:space="0" w:color="auto"/>
        <w:right w:val="none" w:sz="0" w:space="0" w:color="auto"/>
      </w:divBdr>
    </w:div>
    <w:div w:id="1883788276">
      <w:bodyDiv w:val="1"/>
      <w:marLeft w:val="0"/>
      <w:marRight w:val="0"/>
      <w:marTop w:val="0"/>
      <w:marBottom w:val="0"/>
      <w:divBdr>
        <w:top w:val="none" w:sz="0" w:space="0" w:color="auto"/>
        <w:left w:val="none" w:sz="0" w:space="0" w:color="auto"/>
        <w:bottom w:val="none" w:sz="0" w:space="0" w:color="auto"/>
        <w:right w:val="none" w:sz="0" w:space="0" w:color="auto"/>
      </w:divBdr>
    </w:div>
    <w:div w:id="1892156597">
      <w:bodyDiv w:val="1"/>
      <w:marLeft w:val="0"/>
      <w:marRight w:val="0"/>
      <w:marTop w:val="0"/>
      <w:marBottom w:val="0"/>
      <w:divBdr>
        <w:top w:val="none" w:sz="0" w:space="0" w:color="auto"/>
        <w:left w:val="none" w:sz="0" w:space="0" w:color="auto"/>
        <w:bottom w:val="none" w:sz="0" w:space="0" w:color="auto"/>
        <w:right w:val="none" w:sz="0" w:space="0" w:color="auto"/>
      </w:divBdr>
    </w:div>
    <w:div w:id="1902667992">
      <w:bodyDiv w:val="1"/>
      <w:marLeft w:val="0"/>
      <w:marRight w:val="0"/>
      <w:marTop w:val="0"/>
      <w:marBottom w:val="0"/>
      <w:divBdr>
        <w:top w:val="none" w:sz="0" w:space="0" w:color="auto"/>
        <w:left w:val="none" w:sz="0" w:space="0" w:color="auto"/>
        <w:bottom w:val="none" w:sz="0" w:space="0" w:color="auto"/>
        <w:right w:val="none" w:sz="0" w:space="0" w:color="auto"/>
      </w:divBdr>
    </w:div>
    <w:div w:id="1912690271">
      <w:bodyDiv w:val="1"/>
      <w:marLeft w:val="0"/>
      <w:marRight w:val="0"/>
      <w:marTop w:val="0"/>
      <w:marBottom w:val="0"/>
      <w:divBdr>
        <w:top w:val="none" w:sz="0" w:space="0" w:color="auto"/>
        <w:left w:val="none" w:sz="0" w:space="0" w:color="auto"/>
        <w:bottom w:val="none" w:sz="0" w:space="0" w:color="auto"/>
        <w:right w:val="none" w:sz="0" w:space="0" w:color="auto"/>
      </w:divBdr>
    </w:div>
    <w:div w:id="1918467834">
      <w:bodyDiv w:val="1"/>
      <w:marLeft w:val="0"/>
      <w:marRight w:val="0"/>
      <w:marTop w:val="0"/>
      <w:marBottom w:val="0"/>
      <w:divBdr>
        <w:top w:val="none" w:sz="0" w:space="0" w:color="auto"/>
        <w:left w:val="none" w:sz="0" w:space="0" w:color="auto"/>
        <w:bottom w:val="none" w:sz="0" w:space="0" w:color="auto"/>
        <w:right w:val="none" w:sz="0" w:space="0" w:color="auto"/>
      </w:divBdr>
    </w:div>
    <w:div w:id="1927760674">
      <w:bodyDiv w:val="1"/>
      <w:marLeft w:val="0"/>
      <w:marRight w:val="0"/>
      <w:marTop w:val="0"/>
      <w:marBottom w:val="0"/>
      <w:divBdr>
        <w:top w:val="none" w:sz="0" w:space="0" w:color="auto"/>
        <w:left w:val="none" w:sz="0" w:space="0" w:color="auto"/>
        <w:bottom w:val="none" w:sz="0" w:space="0" w:color="auto"/>
        <w:right w:val="none" w:sz="0" w:space="0" w:color="auto"/>
      </w:divBdr>
    </w:div>
    <w:div w:id="1949191628">
      <w:bodyDiv w:val="1"/>
      <w:marLeft w:val="0"/>
      <w:marRight w:val="0"/>
      <w:marTop w:val="0"/>
      <w:marBottom w:val="0"/>
      <w:divBdr>
        <w:top w:val="none" w:sz="0" w:space="0" w:color="auto"/>
        <w:left w:val="none" w:sz="0" w:space="0" w:color="auto"/>
        <w:bottom w:val="none" w:sz="0" w:space="0" w:color="auto"/>
        <w:right w:val="none" w:sz="0" w:space="0" w:color="auto"/>
      </w:divBdr>
    </w:div>
    <w:div w:id="1953508906">
      <w:bodyDiv w:val="1"/>
      <w:marLeft w:val="0"/>
      <w:marRight w:val="0"/>
      <w:marTop w:val="0"/>
      <w:marBottom w:val="0"/>
      <w:divBdr>
        <w:top w:val="none" w:sz="0" w:space="0" w:color="auto"/>
        <w:left w:val="none" w:sz="0" w:space="0" w:color="auto"/>
        <w:bottom w:val="none" w:sz="0" w:space="0" w:color="auto"/>
        <w:right w:val="none" w:sz="0" w:space="0" w:color="auto"/>
      </w:divBdr>
    </w:div>
    <w:div w:id="1963686432">
      <w:bodyDiv w:val="1"/>
      <w:marLeft w:val="0"/>
      <w:marRight w:val="0"/>
      <w:marTop w:val="0"/>
      <w:marBottom w:val="0"/>
      <w:divBdr>
        <w:top w:val="none" w:sz="0" w:space="0" w:color="auto"/>
        <w:left w:val="none" w:sz="0" w:space="0" w:color="auto"/>
        <w:bottom w:val="none" w:sz="0" w:space="0" w:color="auto"/>
        <w:right w:val="none" w:sz="0" w:space="0" w:color="auto"/>
      </w:divBdr>
    </w:div>
    <w:div w:id="1968777954">
      <w:bodyDiv w:val="1"/>
      <w:marLeft w:val="0"/>
      <w:marRight w:val="0"/>
      <w:marTop w:val="0"/>
      <w:marBottom w:val="0"/>
      <w:divBdr>
        <w:top w:val="none" w:sz="0" w:space="0" w:color="auto"/>
        <w:left w:val="none" w:sz="0" w:space="0" w:color="auto"/>
        <w:bottom w:val="none" w:sz="0" w:space="0" w:color="auto"/>
        <w:right w:val="none" w:sz="0" w:space="0" w:color="auto"/>
      </w:divBdr>
    </w:div>
    <w:div w:id="1969974801">
      <w:bodyDiv w:val="1"/>
      <w:marLeft w:val="0"/>
      <w:marRight w:val="0"/>
      <w:marTop w:val="0"/>
      <w:marBottom w:val="0"/>
      <w:divBdr>
        <w:top w:val="none" w:sz="0" w:space="0" w:color="auto"/>
        <w:left w:val="none" w:sz="0" w:space="0" w:color="auto"/>
        <w:bottom w:val="none" w:sz="0" w:space="0" w:color="auto"/>
        <w:right w:val="none" w:sz="0" w:space="0" w:color="auto"/>
      </w:divBdr>
    </w:div>
    <w:div w:id="1979608115">
      <w:bodyDiv w:val="1"/>
      <w:marLeft w:val="0"/>
      <w:marRight w:val="0"/>
      <w:marTop w:val="0"/>
      <w:marBottom w:val="0"/>
      <w:divBdr>
        <w:top w:val="none" w:sz="0" w:space="0" w:color="auto"/>
        <w:left w:val="none" w:sz="0" w:space="0" w:color="auto"/>
        <w:bottom w:val="none" w:sz="0" w:space="0" w:color="auto"/>
        <w:right w:val="none" w:sz="0" w:space="0" w:color="auto"/>
      </w:divBdr>
    </w:div>
    <w:div w:id="1988319695">
      <w:bodyDiv w:val="1"/>
      <w:marLeft w:val="0"/>
      <w:marRight w:val="0"/>
      <w:marTop w:val="0"/>
      <w:marBottom w:val="0"/>
      <w:divBdr>
        <w:top w:val="none" w:sz="0" w:space="0" w:color="auto"/>
        <w:left w:val="none" w:sz="0" w:space="0" w:color="auto"/>
        <w:bottom w:val="none" w:sz="0" w:space="0" w:color="auto"/>
        <w:right w:val="none" w:sz="0" w:space="0" w:color="auto"/>
      </w:divBdr>
    </w:div>
    <w:div w:id="2014870778">
      <w:bodyDiv w:val="1"/>
      <w:marLeft w:val="0"/>
      <w:marRight w:val="0"/>
      <w:marTop w:val="0"/>
      <w:marBottom w:val="0"/>
      <w:divBdr>
        <w:top w:val="none" w:sz="0" w:space="0" w:color="auto"/>
        <w:left w:val="none" w:sz="0" w:space="0" w:color="auto"/>
        <w:bottom w:val="none" w:sz="0" w:space="0" w:color="auto"/>
        <w:right w:val="none" w:sz="0" w:space="0" w:color="auto"/>
      </w:divBdr>
    </w:div>
    <w:div w:id="2018344881">
      <w:bodyDiv w:val="1"/>
      <w:marLeft w:val="0"/>
      <w:marRight w:val="0"/>
      <w:marTop w:val="0"/>
      <w:marBottom w:val="0"/>
      <w:divBdr>
        <w:top w:val="none" w:sz="0" w:space="0" w:color="auto"/>
        <w:left w:val="none" w:sz="0" w:space="0" w:color="auto"/>
        <w:bottom w:val="none" w:sz="0" w:space="0" w:color="auto"/>
        <w:right w:val="none" w:sz="0" w:space="0" w:color="auto"/>
      </w:divBdr>
    </w:div>
    <w:div w:id="2019429339">
      <w:bodyDiv w:val="1"/>
      <w:marLeft w:val="0"/>
      <w:marRight w:val="0"/>
      <w:marTop w:val="0"/>
      <w:marBottom w:val="0"/>
      <w:divBdr>
        <w:top w:val="none" w:sz="0" w:space="0" w:color="auto"/>
        <w:left w:val="none" w:sz="0" w:space="0" w:color="auto"/>
        <w:bottom w:val="none" w:sz="0" w:space="0" w:color="auto"/>
        <w:right w:val="none" w:sz="0" w:space="0" w:color="auto"/>
      </w:divBdr>
    </w:div>
    <w:div w:id="2031564770">
      <w:bodyDiv w:val="1"/>
      <w:marLeft w:val="0"/>
      <w:marRight w:val="0"/>
      <w:marTop w:val="0"/>
      <w:marBottom w:val="0"/>
      <w:divBdr>
        <w:top w:val="none" w:sz="0" w:space="0" w:color="auto"/>
        <w:left w:val="none" w:sz="0" w:space="0" w:color="auto"/>
        <w:bottom w:val="none" w:sz="0" w:space="0" w:color="auto"/>
        <w:right w:val="none" w:sz="0" w:space="0" w:color="auto"/>
      </w:divBdr>
    </w:div>
    <w:div w:id="2033265658">
      <w:bodyDiv w:val="1"/>
      <w:marLeft w:val="0"/>
      <w:marRight w:val="0"/>
      <w:marTop w:val="0"/>
      <w:marBottom w:val="0"/>
      <w:divBdr>
        <w:top w:val="none" w:sz="0" w:space="0" w:color="auto"/>
        <w:left w:val="none" w:sz="0" w:space="0" w:color="auto"/>
        <w:bottom w:val="none" w:sz="0" w:space="0" w:color="auto"/>
        <w:right w:val="none" w:sz="0" w:space="0" w:color="auto"/>
      </w:divBdr>
    </w:div>
    <w:div w:id="2042591419">
      <w:bodyDiv w:val="1"/>
      <w:marLeft w:val="0"/>
      <w:marRight w:val="0"/>
      <w:marTop w:val="0"/>
      <w:marBottom w:val="0"/>
      <w:divBdr>
        <w:top w:val="none" w:sz="0" w:space="0" w:color="auto"/>
        <w:left w:val="none" w:sz="0" w:space="0" w:color="auto"/>
        <w:bottom w:val="none" w:sz="0" w:space="0" w:color="auto"/>
        <w:right w:val="none" w:sz="0" w:space="0" w:color="auto"/>
      </w:divBdr>
    </w:div>
    <w:div w:id="2042706707">
      <w:bodyDiv w:val="1"/>
      <w:marLeft w:val="0"/>
      <w:marRight w:val="0"/>
      <w:marTop w:val="0"/>
      <w:marBottom w:val="0"/>
      <w:divBdr>
        <w:top w:val="none" w:sz="0" w:space="0" w:color="auto"/>
        <w:left w:val="none" w:sz="0" w:space="0" w:color="auto"/>
        <w:bottom w:val="none" w:sz="0" w:space="0" w:color="auto"/>
        <w:right w:val="none" w:sz="0" w:space="0" w:color="auto"/>
      </w:divBdr>
    </w:div>
    <w:div w:id="2059238458">
      <w:bodyDiv w:val="1"/>
      <w:marLeft w:val="0"/>
      <w:marRight w:val="0"/>
      <w:marTop w:val="0"/>
      <w:marBottom w:val="0"/>
      <w:divBdr>
        <w:top w:val="none" w:sz="0" w:space="0" w:color="auto"/>
        <w:left w:val="none" w:sz="0" w:space="0" w:color="auto"/>
        <w:bottom w:val="none" w:sz="0" w:space="0" w:color="auto"/>
        <w:right w:val="none" w:sz="0" w:space="0" w:color="auto"/>
      </w:divBdr>
    </w:div>
    <w:div w:id="2062246723">
      <w:bodyDiv w:val="1"/>
      <w:marLeft w:val="0"/>
      <w:marRight w:val="0"/>
      <w:marTop w:val="0"/>
      <w:marBottom w:val="0"/>
      <w:divBdr>
        <w:top w:val="none" w:sz="0" w:space="0" w:color="auto"/>
        <w:left w:val="none" w:sz="0" w:space="0" w:color="auto"/>
        <w:bottom w:val="none" w:sz="0" w:space="0" w:color="auto"/>
        <w:right w:val="none" w:sz="0" w:space="0" w:color="auto"/>
      </w:divBdr>
    </w:div>
    <w:div w:id="2073233943">
      <w:bodyDiv w:val="1"/>
      <w:marLeft w:val="0"/>
      <w:marRight w:val="0"/>
      <w:marTop w:val="0"/>
      <w:marBottom w:val="0"/>
      <w:divBdr>
        <w:top w:val="none" w:sz="0" w:space="0" w:color="auto"/>
        <w:left w:val="none" w:sz="0" w:space="0" w:color="auto"/>
        <w:bottom w:val="none" w:sz="0" w:space="0" w:color="auto"/>
        <w:right w:val="none" w:sz="0" w:space="0" w:color="auto"/>
      </w:divBdr>
    </w:div>
    <w:div w:id="2077121113">
      <w:bodyDiv w:val="1"/>
      <w:marLeft w:val="0"/>
      <w:marRight w:val="0"/>
      <w:marTop w:val="0"/>
      <w:marBottom w:val="0"/>
      <w:divBdr>
        <w:top w:val="none" w:sz="0" w:space="0" w:color="auto"/>
        <w:left w:val="none" w:sz="0" w:space="0" w:color="auto"/>
        <w:bottom w:val="none" w:sz="0" w:space="0" w:color="auto"/>
        <w:right w:val="none" w:sz="0" w:space="0" w:color="auto"/>
      </w:divBdr>
    </w:div>
    <w:div w:id="2094817198">
      <w:bodyDiv w:val="1"/>
      <w:marLeft w:val="0"/>
      <w:marRight w:val="0"/>
      <w:marTop w:val="0"/>
      <w:marBottom w:val="0"/>
      <w:divBdr>
        <w:top w:val="none" w:sz="0" w:space="0" w:color="auto"/>
        <w:left w:val="none" w:sz="0" w:space="0" w:color="auto"/>
        <w:bottom w:val="none" w:sz="0" w:space="0" w:color="auto"/>
        <w:right w:val="none" w:sz="0" w:space="0" w:color="auto"/>
      </w:divBdr>
    </w:div>
    <w:div w:id="2100171182">
      <w:bodyDiv w:val="1"/>
      <w:marLeft w:val="0"/>
      <w:marRight w:val="0"/>
      <w:marTop w:val="0"/>
      <w:marBottom w:val="0"/>
      <w:divBdr>
        <w:top w:val="none" w:sz="0" w:space="0" w:color="auto"/>
        <w:left w:val="none" w:sz="0" w:space="0" w:color="auto"/>
        <w:bottom w:val="none" w:sz="0" w:space="0" w:color="auto"/>
        <w:right w:val="none" w:sz="0" w:space="0" w:color="auto"/>
      </w:divBdr>
    </w:div>
    <w:div w:id="2102406756">
      <w:bodyDiv w:val="1"/>
      <w:marLeft w:val="0"/>
      <w:marRight w:val="0"/>
      <w:marTop w:val="0"/>
      <w:marBottom w:val="0"/>
      <w:divBdr>
        <w:top w:val="none" w:sz="0" w:space="0" w:color="auto"/>
        <w:left w:val="none" w:sz="0" w:space="0" w:color="auto"/>
        <w:bottom w:val="none" w:sz="0" w:space="0" w:color="auto"/>
        <w:right w:val="none" w:sz="0" w:space="0" w:color="auto"/>
      </w:divBdr>
    </w:div>
    <w:div w:id="2114666756">
      <w:bodyDiv w:val="1"/>
      <w:marLeft w:val="0"/>
      <w:marRight w:val="0"/>
      <w:marTop w:val="0"/>
      <w:marBottom w:val="0"/>
      <w:divBdr>
        <w:top w:val="none" w:sz="0" w:space="0" w:color="auto"/>
        <w:left w:val="none" w:sz="0" w:space="0" w:color="auto"/>
        <w:bottom w:val="none" w:sz="0" w:space="0" w:color="auto"/>
        <w:right w:val="none" w:sz="0" w:space="0" w:color="auto"/>
      </w:divBdr>
    </w:div>
    <w:div w:id="2140604791">
      <w:bodyDiv w:val="1"/>
      <w:marLeft w:val="0"/>
      <w:marRight w:val="0"/>
      <w:marTop w:val="0"/>
      <w:marBottom w:val="0"/>
      <w:divBdr>
        <w:top w:val="none" w:sz="0" w:space="0" w:color="auto"/>
        <w:left w:val="none" w:sz="0" w:space="0" w:color="auto"/>
        <w:bottom w:val="none" w:sz="0" w:space="0" w:color="auto"/>
        <w:right w:val="none" w:sz="0" w:space="0" w:color="auto"/>
      </w:divBdr>
    </w:div>
    <w:div w:id="2141338314">
      <w:bodyDiv w:val="1"/>
      <w:marLeft w:val="0"/>
      <w:marRight w:val="0"/>
      <w:marTop w:val="0"/>
      <w:marBottom w:val="0"/>
      <w:divBdr>
        <w:top w:val="none" w:sz="0" w:space="0" w:color="auto"/>
        <w:left w:val="none" w:sz="0" w:space="0" w:color="auto"/>
        <w:bottom w:val="none" w:sz="0" w:space="0" w:color="auto"/>
        <w:right w:val="none" w:sz="0" w:space="0" w:color="auto"/>
      </w:divBdr>
    </w:div>
    <w:div w:id="21415348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ma.europa.eu/en/documents/template-form/qrd-appendix-v-adverse-drug-reaction-reporting-details_en.docx" TargetMode="External"/><Relationship Id="rId18" Type="http://schemas.openxmlformats.org/officeDocument/2006/relationships/image" Target="media/image6.png"/><Relationship Id="rId26" Type="http://schemas.openxmlformats.org/officeDocument/2006/relationships/hyperlink" Target="https://www.ema.europa.eu/" TargetMode="External"/><Relationship Id="rId3" Type="http://schemas.openxmlformats.org/officeDocument/2006/relationships/customXml" Target="../customXml/item3.xml"/><Relationship Id="rId21" Type="http://schemas.openxmlformats.org/officeDocument/2006/relationships/image" Target="media/image8.png"/><Relationship Id="rId34" Type="http://schemas.openxmlformats.org/officeDocument/2006/relationships/customXml" Target="../customXml/item5.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5.png"/><Relationship Id="rId25" Type="http://schemas.openxmlformats.org/officeDocument/2006/relationships/hyperlink" Target="https://www.ema.europa.eu/en/documents/template-form/qrd-appendix-v-adverse-drug-reaction-reporting-details_en.docx"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s://www.ema.europa.eu/"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rybrevant" TargetMode="External"/><Relationship Id="rId24" Type="http://schemas.openxmlformats.org/officeDocument/2006/relationships/hyperlink" Target="https://www.ema.europa.eu/" TargetMode="External"/><Relationship Id="rId32" Type="http://schemas.microsoft.com/office/2011/relationships/people" Target="people.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9.png"/><Relationship Id="rId28" Type="http://schemas.openxmlformats.org/officeDocument/2006/relationships/hyperlink" Target="https://www.ema.europa.eu/" TargetMode="External"/><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https://www.ema.europa.eu/en/documents/template-form/qrd-appendix-v-adverse-drug-reaction-reporting-details_en.docx" TargetMode="External"/><Relationship Id="rId27" Type="http://schemas.openxmlformats.org/officeDocument/2006/relationships/hyperlink" Target="https://www.ema.europa.eu/en/documents/template-form/qrd-appendix-v-adverse-drug-reaction-reporting-details_en.docx" TargetMode="External"/><Relationship Id="rId30" Type="http://schemas.openxmlformats.org/officeDocument/2006/relationships/footer" Target="footer2.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EMADOC-1700519818-2573001</_dlc_DocId>
    <_dlc_DocIdUrl xmlns="a034c160-bfb7-45f5-8632-2eb7e0508071">
      <Url>https://euema.sharepoint.com/sites/CRM/_layouts/15/DocIdRedir.aspx?ID=EMADOC-1700519818-2573001</Url>
      <Description>EMADOC-1700519818-2573001</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01a42e107c028263249675435255f94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ec614decc28b11eebabad3354049677a"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95BE3D1-89B6-4B9E-94C0-866978DBA857}">
  <ds:schemaRefs>
    <ds:schemaRef ds:uri="http://schemas.microsoft.com/sharepoint/v3/contenttype/forms"/>
  </ds:schemaRefs>
</ds:datastoreItem>
</file>

<file path=customXml/itemProps2.xml><?xml version="1.0" encoding="utf-8"?>
<ds:datastoreItem xmlns:ds="http://schemas.openxmlformats.org/officeDocument/2006/customXml" ds:itemID="{45C1BB18-BCE3-4864-9795-A9C221EB02C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89101BD-F27D-4DF9-BAB7-62C52859F746}"/>
</file>

<file path=customXml/itemProps4.xml><?xml version="1.0" encoding="utf-8"?>
<ds:datastoreItem xmlns:ds="http://schemas.openxmlformats.org/officeDocument/2006/customXml" ds:itemID="{1DB853D7-5341-4325-A2F1-B6167A4EE651}">
  <ds:schemaRefs>
    <ds:schemaRef ds:uri="http://schemas.openxmlformats.org/officeDocument/2006/bibliography"/>
  </ds:schemaRefs>
</ds:datastoreItem>
</file>

<file path=customXml/itemProps5.xml><?xml version="1.0" encoding="utf-8"?>
<ds:datastoreItem xmlns:ds="http://schemas.openxmlformats.org/officeDocument/2006/customXml" ds:itemID="{3143DAF4-7074-44EC-A14D-94EC5675B992}"/>
</file>

<file path=docMetadata/LabelInfo.xml><?xml version="1.0" encoding="utf-8"?>
<clbl:labelList xmlns:clbl="http://schemas.microsoft.com/office/2020/mipLabelMetadata">
  <clbl:label id="{3ca48ea3-8c75-4d36-b64f-70604b11fd22}" enabled="1" method="Standard" siteId="{3ac94b33-9135-4821-9502-eafda6592a35}" removed="0"/>
</clbl:labelList>
</file>

<file path=docProps/app.xml><?xml version="1.0" encoding="utf-8"?>
<Properties xmlns="http://schemas.openxmlformats.org/officeDocument/2006/extended-properties" xmlns:vt="http://schemas.openxmlformats.org/officeDocument/2006/docPropsVTypes">
  <Template>Normal</Template>
  <TotalTime>0</TotalTime>
  <Pages>93</Pages>
  <Words>31288</Words>
  <Characters>178343</Characters>
  <Application>Microsoft Office Word</Application>
  <DocSecurity>0</DocSecurity>
  <Lines>1486</Lines>
  <Paragraphs>418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Rybrevant: EPAR - Product information - tracked changes</vt:lpstr>
      <vt:lpstr>Rybrevant, INN-amivantamab</vt:lpstr>
    </vt:vector>
  </TitlesOfParts>
  <Company/>
  <LinksUpToDate>false</LinksUpToDate>
  <CharactersWithSpaces>209213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Rybrevant: EPAR - Product information - tracked changes</dc:title>
  <dc:subject>EPAR</dc:subject>
  <dc:creator>CHMP</dc:creator>
  <cp:keywords>Rybrevant, INN-amivantamab</cp:keywords>
  <dc:description/>
  <cp:lastModifiedBy>ERMC - EUCP</cp:lastModifiedBy>
  <cp:revision>3</cp:revision>
  <cp:lastPrinted>2025-06-23T09:06:00Z</cp:lastPrinted>
  <dcterms:created xsi:type="dcterms:W3CDTF">2025-10-10T08:25:00Z</dcterms:created>
  <dcterms:modified xsi:type="dcterms:W3CDTF">2025-10-13T07:01:00Z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Author">
    <vt:lpwstr/>
  </property>
  <property fmtid="{D5CDD505-2E9C-101B-9397-08002B2CF9AE}" pid="3" name="DM_Authors">
    <vt:lpwstr/>
  </property>
  <property fmtid="{D5CDD505-2E9C-101B-9397-08002B2CF9AE}" pid="4" name="DM_Category">
    <vt:lpwstr>Templates and Form</vt:lpwstr>
  </property>
  <property fmtid="{D5CDD505-2E9C-101B-9397-08002B2CF9AE}" pid="5" name="DM_Creation_Date">
    <vt:lpwstr>21/05/2019 16:33:22</vt:lpwstr>
  </property>
  <property fmtid="{D5CDD505-2E9C-101B-9397-08002B2CF9AE}" pid="6" name="DM_Creator_Name">
    <vt:lpwstr>Buch Monica</vt:lpwstr>
  </property>
  <property fmtid="{D5CDD505-2E9C-101B-9397-08002B2CF9AE}" pid="7" name="DM_DocRefId">
    <vt:lpwstr>EMA/208539/2019</vt:lpwstr>
  </property>
  <property fmtid="{D5CDD505-2E9C-101B-9397-08002B2CF9AE}" pid="8" name="DM_emea_bcc">
    <vt:lpwstr/>
  </property>
  <property fmtid="{D5CDD505-2E9C-101B-9397-08002B2CF9AE}" pid="9" name="DM_emea_cc">
    <vt:lpwstr/>
  </property>
  <property fmtid="{D5CDD505-2E9C-101B-9397-08002B2CF9AE}" pid="10" name="DM_emea_doc_category">
    <vt:lpwstr>General</vt:lpwstr>
  </property>
  <property fmtid="{D5CDD505-2E9C-101B-9397-08002B2CF9AE}" pid="11" name="DM_emea_doc_lang">
    <vt:lpwstr/>
  </property>
  <property fmtid="{D5CDD505-2E9C-101B-9397-08002B2CF9AE}" pid="12" name="DM_emea_doc_number">
    <vt:lpwstr>423415</vt:lpwstr>
  </property>
  <property fmtid="{D5CDD505-2E9C-101B-9397-08002B2CF9AE}" pid="13" name="DM_emea_doc_ref_id">
    <vt:lpwstr>EMA/208539/2019</vt:lpwstr>
  </property>
  <property fmtid="{D5CDD505-2E9C-101B-9397-08002B2CF9AE}" pid="14" name="DM_emea_from">
    <vt:lpwstr/>
  </property>
  <property fmtid="{D5CDD505-2E9C-101B-9397-08002B2CF9AE}" pid="15" name="DM_emea_internal_label">
    <vt:lpwstr>EMA</vt:lpwstr>
  </property>
  <property fmtid="{D5CDD505-2E9C-101B-9397-08002B2CF9AE}" pid="16" name="DM_emea_legal_date">
    <vt:lpwstr>nulldate</vt:lpwstr>
  </property>
  <property fmtid="{D5CDD505-2E9C-101B-9397-08002B2CF9AE}" pid="17" name="DM_emea_meeting_action">
    <vt:lpwstr/>
  </property>
  <property fmtid="{D5CDD505-2E9C-101B-9397-08002B2CF9AE}" pid="18" name="DM_emea_meeting_flags">
    <vt:lpwstr/>
  </property>
  <property fmtid="{D5CDD505-2E9C-101B-9397-08002B2CF9AE}" pid="19" name="DM_emea_meeting_hyperlink">
    <vt:lpwstr/>
  </property>
  <property fmtid="{D5CDD505-2E9C-101B-9397-08002B2CF9AE}" pid="20" name="DM_emea_meeting_ref">
    <vt:lpwstr/>
  </property>
  <property fmtid="{D5CDD505-2E9C-101B-9397-08002B2CF9AE}" pid="21" name="DM_emea_meeting_status">
    <vt:lpwstr/>
  </property>
  <property fmtid="{D5CDD505-2E9C-101B-9397-08002B2CF9AE}" pid="22" name="DM_emea_meeting_title">
    <vt:lpwstr/>
  </property>
  <property fmtid="{D5CDD505-2E9C-101B-9397-08002B2CF9AE}" pid="23" name="DM_emea_message_subject">
    <vt:lpwstr/>
  </property>
  <property fmtid="{D5CDD505-2E9C-101B-9397-08002B2CF9AE}" pid="24" name="DM_emea_received_date">
    <vt:lpwstr>nulldate</vt:lpwstr>
  </property>
  <property fmtid="{D5CDD505-2E9C-101B-9397-08002B2CF9AE}" pid="25" name="DM_emea_resp_body">
    <vt:lpwstr/>
  </property>
  <property fmtid="{D5CDD505-2E9C-101B-9397-08002B2CF9AE}" pid="26" name="DM_emea_revision_label">
    <vt:lpwstr/>
  </property>
  <property fmtid="{D5CDD505-2E9C-101B-9397-08002B2CF9AE}" pid="27" name="DM_emea_sent_date">
    <vt:lpwstr>nulldate</vt:lpwstr>
  </property>
  <property fmtid="{D5CDD505-2E9C-101B-9397-08002B2CF9AE}" pid="28" name="DM_emea_to">
    <vt:lpwstr/>
  </property>
  <property fmtid="{D5CDD505-2E9C-101B-9397-08002B2CF9AE}" pid="29" name="DM_emea_year">
    <vt:lpwstr>2010</vt:lpwstr>
  </property>
  <property fmtid="{D5CDD505-2E9C-101B-9397-08002B2CF9AE}" pid="30" name="DM_Keywords">
    <vt:lpwstr/>
  </property>
  <property fmtid="{D5CDD505-2E9C-101B-9397-08002B2CF9AE}" pid="31" name="DM_Language">
    <vt:lpwstr/>
  </property>
  <property fmtid="{D5CDD505-2E9C-101B-9397-08002B2CF9AE}" pid="32" name="DM_Modifer_Name">
    <vt:lpwstr>Buch Monica</vt:lpwstr>
  </property>
  <property fmtid="{D5CDD505-2E9C-101B-9397-08002B2CF9AE}" pid="33" name="DM_Modified_Date">
    <vt:lpwstr>23/05/2019 11:44:38</vt:lpwstr>
  </property>
  <property fmtid="{D5CDD505-2E9C-101B-9397-08002B2CF9AE}" pid="34" name="DM_Modifier_Name">
    <vt:lpwstr>Buch Monica</vt:lpwstr>
  </property>
  <property fmtid="{D5CDD505-2E9C-101B-9397-08002B2CF9AE}" pid="35" name="DM_Modify_Date">
    <vt:lpwstr>23/05/2019 11:44:38</vt:lpwstr>
  </property>
  <property fmtid="{D5CDD505-2E9C-101B-9397-08002B2CF9AE}" pid="36" name="DM_Name">
    <vt:lpwstr>Hqrdtemplatecleanen v10.1</vt:lpwstr>
  </property>
  <property fmtid="{D5CDD505-2E9C-101B-9397-08002B2CF9AE}" pid="37" name="DM_Owner">
    <vt:lpwstr>Espinasse Claire</vt:lpwstr>
  </property>
  <property fmtid="{D5CDD505-2E9C-101B-9397-08002B2CF9AE}" pid="38" name="DM_Path">
    <vt:lpwstr>/02b. Administration of Scientific Meeting/WPs SAGs DGs and other WGs/CxMP - QRD/3. Other activities/02. Procedures/01. QRD PI templates/01 QRD Human Templates/07 H-qrd template v10.1</vt:lpwstr>
  </property>
  <property fmtid="{D5CDD505-2E9C-101B-9397-08002B2CF9AE}" pid="39" name="DM_Status">
    <vt:lpwstr/>
  </property>
  <property fmtid="{D5CDD505-2E9C-101B-9397-08002B2CF9AE}" pid="40" name="DM_Subject">
    <vt:lpwstr/>
  </property>
  <property fmtid="{D5CDD505-2E9C-101B-9397-08002B2CF9AE}" pid="41" name="DM_Title">
    <vt:lpwstr/>
  </property>
  <property fmtid="{D5CDD505-2E9C-101B-9397-08002B2CF9AE}" pid="42" name="DM_Type">
    <vt:lpwstr>emea_document</vt:lpwstr>
  </property>
  <property fmtid="{D5CDD505-2E9C-101B-9397-08002B2CF9AE}" pid="43" name="DM_Version">
    <vt:lpwstr>1.2,CURRENT</vt:lpwstr>
  </property>
  <property fmtid="{D5CDD505-2E9C-101B-9397-08002B2CF9AE}" pid="44" name="MediaServiceImageTags">
    <vt:lpwstr/>
  </property>
  <property fmtid="{D5CDD505-2E9C-101B-9397-08002B2CF9AE}" pid="45" name="ContentTypeId">
    <vt:lpwstr>0x0101000DA6AD19014FF648A49316945EE786F90200176DED4FF78CD74995F64A0F46B59E48</vt:lpwstr>
  </property>
  <property fmtid="{D5CDD505-2E9C-101B-9397-08002B2CF9AE}" pid="46" name="_dlc_DocIdItemGuid">
    <vt:lpwstr>6ad53c92-2c94-481d-8161-0cb077568800</vt:lpwstr>
  </property>
</Properties>
</file>