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36FC83" w14:textId="3E599064" w:rsidR="00776495" w:rsidRPr="00776495" w:rsidRDefault="00776495" w:rsidP="00776495">
      <w:pPr>
        <w:pBdr>
          <w:top w:val="single" w:sz="4" w:space="1" w:color="auto"/>
          <w:left w:val="single" w:sz="4" w:space="4" w:color="auto"/>
          <w:bottom w:val="single" w:sz="4" w:space="1" w:color="auto"/>
          <w:right w:val="single" w:sz="4" w:space="4" w:color="auto"/>
        </w:pBdr>
        <w:rPr>
          <w:lang w:val="bg-BG"/>
        </w:rPr>
      </w:pPr>
      <w:r w:rsidRPr="00776495">
        <w:rPr>
          <w:lang w:val="bg-BG"/>
        </w:rPr>
        <w:t xml:space="preserve">Bei diesem Dokument handelt es sich um die genehmigte Produktinformation für </w:t>
      </w:r>
      <w:proofErr w:type="spellStart"/>
      <w:r>
        <w:rPr>
          <w:lang w:val="en-GB"/>
        </w:rPr>
        <w:t>Samsca</w:t>
      </w:r>
      <w:proofErr w:type="spellEnd"/>
      <w:r w:rsidRPr="00776495">
        <w:rPr>
          <w:lang w:val="bg-BG"/>
        </w:rPr>
        <w:t>, wobei die Änderungen seit dem vorherigen Verfahren, die sich auf die Produktinformation (</w:t>
      </w:r>
      <w:r w:rsidRPr="00650BB4">
        <w:t>EMEA/H/C/000980/II/0051</w:t>
      </w:r>
      <w:r w:rsidRPr="00776495">
        <w:rPr>
          <w:lang w:val="bg-BG"/>
        </w:rPr>
        <w:t xml:space="preserve">) auswirken, </w:t>
      </w:r>
      <w:r w:rsidRPr="00776495">
        <w:t>unterstrichen</w:t>
      </w:r>
      <w:r w:rsidRPr="00776495">
        <w:rPr>
          <w:lang w:val="bg-BG"/>
        </w:rPr>
        <w:t xml:space="preserve"> sind.</w:t>
      </w:r>
    </w:p>
    <w:p w14:paraId="46820794" w14:textId="77777777" w:rsidR="00776495" w:rsidRPr="00776495" w:rsidRDefault="00776495" w:rsidP="00776495">
      <w:pPr>
        <w:pBdr>
          <w:top w:val="single" w:sz="4" w:space="1" w:color="auto"/>
          <w:left w:val="single" w:sz="4" w:space="4" w:color="auto"/>
          <w:bottom w:val="single" w:sz="4" w:space="1" w:color="auto"/>
          <w:right w:val="single" w:sz="4" w:space="4" w:color="auto"/>
        </w:pBdr>
        <w:rPr>
          <w:lang w:val="bg-BG"/>
        </w:rPr>
      </w:pPr>
    </w:p>
    <w:p w14:paraId="35FE4CC7" w14:textId="40AF1BE5" w:rsidR="007E60A2" w:rsidRDefault="00776495" w:rsidP="00776495">
      <w:pPr>
        <w:pBdr>
          <w:top w:val="single" w:sz="4" w:space="1" w:color="auto"/>
          <w:left w:val="single" w:sz="4" w:space="4" w:color="auto"/>
          <w:bottom w:val="single" w:sz="4" w:space="1" w:color="auto"/>
          <w:right w:val="single" w:sz="4" w:space="4" w:color="auto"/>
        </w:pBdr>
      </w:pPr>
      <w:r w:rsidRPr="00776495">
        <w:rPr>
          <w:lang w:val="bg-BG"/>
        </w:rPr>
        <w:t xml:space="preserve">Weitere Informationen finden Sie auf der Website der Europäischen Arzneimittel-Agentur: </w:t>
      </w:r>
      <w:r>
        <w:rPr>
          <w:lang w:val="bg-BG"/>
        </w:rPr>
        <w:fldChar w:fldCharType="begin"/>
      </w:r>
      <w:r>
        <w:rPr>
          <w:lang w:val="bg-BG"/>
        </w:rPr>
        <w:instrText>HYPERLINK "</w:instrText>
      </w:r>
      <w:r w:rsidRPr="00776495">
        <w:rPr>
          <w:lang w:val="bg-BG"/>
        </w:rPr>
        <w:instrText>https://www.ema.europa.eu/en/medicines/human/EPAR/</w:instrText>
      </w:r>
      <w:r>
        <w:rPr>
          <w:lang w:val="en-GB"/>
        </w:rPr>
        <w:instrText>samsca</w:instrText>
      </w:r>
      <w:r>
        <w:rPr>
          <w:lang w:val="bg-BG"/>
        </w:rPr>
        <w:instrText>"</w:instrText>
      </w:r>
      <w:r>
        <w:rPr>
          <w:lang w:val="bg-BG"/>
        </w:rPr>
      </w:r>
      <w:r>
        <w:rPr>
          <w:lang w:val="bg-BG"/>
        </w:rPr>
        <w:fldChar w:fldCharType="separate"/>
      </w:r>
      <w:r w:rsidRPr="000D1733">
        <w:rPr>
          <w:rStyle w:val="Hyperlink"/>
          <w:lang w:val="bg-BG"/>
        </w:rPr>
        <w:t>https://www.ema.europa.eu/en/medicines/human/EPAR/</w:t>
      </w:r>
      <w:proofErr w:type="spellStart"/>
      <w:r w:rsidRPr="000D1733">
        <w:rPr>
          <w:rStyle w:val="Hyperlink"/>
          <w:lang w:val="en-GB"/>
        </w:rPr>
        <w:t>samsca</w:t>
      </w:r>
      <w:proofErr w:type="spellEnd"/>
      <w:r>
        <w:rPr>
          <w:lang w:val="bg-BG"/>
        </w:rPr>
        <w:fldChar w:fldCharType="end"/>
      </w:r>
    </w:p>
    <w:p w14:paraId="10830FEC" w14:textId="77777777" w:rsidR="00A65460" w:rsidRDefault="00A65460">
      <w:pPr>
        <w:jc w:val="center"/>
      </w:pPr>
    </w:p>
    <w:p w14:paraId="10830FED" w14:textId="77777777" w:rsidR="00A65460" w:rsidRDefault="00A65460">
      <w:pPr>
        <w:jc w:val="center"/>
      </w:pPr>
    </w:p>
    <w:p w14:paraId="10830FEE" w14:textId="77777777" w:rsidR="00A65460" w:rsidRDefault="00A65460">
      <w:pPr>
        <w:jc w:val="center"/>
      </w:pPr>
    </w:p>
    <w:p w14:paraId="10830FEF" w14:textId="77777777" w:rsidR="00A65460" w:rsidRDefault="00A65460">
      <w:pPr>
        <w:jc w:val="center"/>
      </w:pPr>
    </w:p>
    <w:p w14:paraId="10830FF0" w14:textId="77777777" w:rsidR="00A65460" w:rsidRDefault="00A65460">
      <w:pPr>
        <w:jc w:val="center"/>
      </w:pPr>
    </w:p>
    <w:p w14:paraId="10830FF1" w14:textId="77777777" w:rsidR="00A65460" w:rsidRDefault="00A65460">
      <w:pPr>
        <w:jc w:val="center"/>
      </w:pPr>
    </w:p>
    <w:p w14:paraId="10830FF2" w14:textId="77777777" w:rsidR="00A65460" w:rsidRDefault="00A65460">
      <w:pPr>
        <w:jc w:val="center"/>
      </w:pPr>
    </w:p>
    <w:p w14:paraId="10830FF3" w14:textId="77777777" w:rsidR="00A65460" w:rsidRDefault="00A65460">
      <w:pPr>
        <w:jc w:val="center"/>
      </w:pPr>
    </w:p>
    <w:p w14:paraId="10830FF4" w14:textId="77777777" w:rsidR="00A65460" w:rsidRDefault="00A65460">
      <w:pPr>
        <w:jc w:val="center"/>
      </w:pPr>
    </w:p>
    <w:p w14:paraId="10830FF5" w14:textId="77777777" w:rsidR="00A65460" w:rsidRDefault="00A65460">
      <w:pPr>
        <w:jc w:val="center"/>
      </w:pPr>
    </w:p>
    <w:p w14:paraId="10830FF6" w14:textId="77777777" w:rsidR="00A65460" w:rsidRDefault="00A65460">
      <w:pPr>
        <w:jc w:val="center"/>
      </w:pPr>
    </w:p>
    <w:p w14:paraId="10830FF7" w14:textId="77777777" w:rsidR="00A65460" w:rsidRDefault="00A65460">
      <w:pPr>
        <w:jc w:val="center"/>
      </w:pPr>
    </w:p>
    <w:p w14:paraId="10830FF8" w14:textId="77777777" w:rsidR="00A65460" w:rsidRDefault="00A65460">
      <w:pPr>
        <w:jc w:val="center"/>
      </w:pPr>
    </w:p>
    <w:p w14:paraId="10830FF9" w14:textId="77777777" w:rsidR="00A65460" w:rsidRDefault="00A65460">
      <w:pPr>
        <w:jc w:val="center"/>
      </w:pPr>
    </w:p>
    <w:p w14:paraId="10830FFA" w14:textId="77777777" w:rsidR="00A65460" w:rsidRDefault="00A65460">
      <w:pPr>
        <w:jc w:val="center"/>
      </w:pPr>
    </w:p>
    <w:p w14:paraId="10830FFB" w14:textId="77777777" w:rsidR="00A65460" w:rsidRDefault="00A65460">
      <w:pPr>
        <w:jc w:val="center"/>
      </w:pPr>
    </w:p>
    <w:p w14:paraId="10830FFC" w14:textId="77777777" w:rsidR="00A65460" w:rsidRDefault="00A65460">
      <w:pPr>
        <w:jc w:val="center"/>
      </w:pPr>
    </w:p>
    <w:p w14:paraId="10831003" w14:textId="77777777" w:rsidR="00A65460" w:rsidRDefault="00E93FC5">
      <w:pPr>
        <w:jc w:val="center"/>
      </w:pPr>
      <w:r>
        <w:rPr>
          <w:b/>
        </w:rPr>
        <w:t>ANHANG I</w:t>
      </w:r>
    </w:p>
    <w:p w14:paraId="10831004" w14:textId="77777777" w:rsidR="00A65460" w:rsidRDefault="00A65460">
      <w:pPr>
        <w:jc w:val="center"/>
      </w:pPr>
    </w:p>
    <w:p w14:paraId="10831005" w14:textId="77777777" w:rsidR="00A65460" w:rsidRDefault="00E93FC5">
      <w:pPr>
        <w:pStyle w:val="TitleA"/>
      </w:pPr>
      <w:r>
        <w:t>ZUSAMMENFASSUNG DER MERKMALE DES ARZNEIMITTELS</w:t>
      </w:r>
    </w:p>
    <w:p w14:paraId="10831006" w14:textId="77777777" w:rsidR="00A65460" w:rsidRDefault="00A65460">
      <w:pPr>
        <w:jc w:val="center"/>
        <w:rPr>
          <w:bCs/>
          <w:iCs/>
        </w:rPr>
      </w:pPr>
    </w:p>
    <w:p w14:paraId="10831007" w14:textId="77777777" w:rsidR="00A65460" w:rsidRDefault="00E93FC5">
      <w:pPr>
        <w:ind w:left="567" w:hanging="567"/>
      </w:pPr>
      <w:r>
        <w:rPr>
          <w:bCs/>
          <w:iCs/>
        </w:rPr>
        <w:br w:type="page"/>
      </w:r>
      <w:r>
        <w:rPr>
          <w:b/>
        </w:rPr>
        <w:lastRenderedPageBreak/>
        <w:t>1.</w:t>
      </w:r>
      <w:r>
        <w:rPr>
          <w:b/>
        </w:rPr>
        <w:tab/>
        <w:t>BEZEICHNUNG DES ARZNEIMITTELS</w:t>
      </w:r>
    </w:p>
    <w:p w14:paraId="10831008" w14:textId="77777777" w:rsidR="00A65460" w:rsidRDefault="00A65460">
      <w:pPr>
        <w:rPr>
          <w:iCs/>
        </w:rPr>
      </w:pPr>
    </w:p>
    <w:p w14:paraId="10831009" w14:textId="77777777" w:rsidR="00A65460" w:rsidRDefault="00E93FC5">
      <w:pPr>
        <w:autoSpaceDE w:val="0"/>
        <w:autoSpaceDN w:val="0"/>
        <w:adjustRightInd w:val="0"/>
      </w:pPr>
      <w:r>
        <w:rPr>
          <w:rFonts w:eastAsia="MS Mincho"/>
          <w:szCs w:val="22"/>
        </w:rPr>
        <w:t>Samsca</w:t>
      </w:r>
      <w:r>
        <w:t xml:space="preserve"> 7,5 mg Tabletten</w:t>
      </w:r>
    </w:p>
    <w:p w14:paraId="1083100A" w14:textId="77777777" w:rsidR="00A65460" w:rsidRDefault="00E93FC5">
      <w:pPr>
        <w:autoSpaceDE w:val="0"/>
        <w:autoSpaceDN w:val="0"/>
        <w:adjustRightInd w:val="0"/>
        <w:rPr>
          <w:lang w:val="nb-NO"/>
        </w:rPr>
      </w:pPr>
      <w:r>
        <w:rPr>
          <w:rFonts w:eastAsia="MS Mincho"/>
          <w:szCs w:val="22"/>
          <w:lang w:val="nb-NO"/>
        </w:rPr>
        <w:t>Samsca</w:t>
      </w:r>
      <w:r>
        <w:rPr>
          <w:lang w:val="nb-NO"/>
        </w:rPr>
        <w:t xml:space="preserve"> 15 mg Tabletten</w:t>
      </w:r>
    </w:p>
    <w:p w14:paraId="1083100B" w14:textId="77777777" w:rsidR="00A65460" w:rsidRDefault="00E93FC5">
      <w:pPr>
        <w:autoSpaceDE w:val="0"/>
        <w:autoSpaceDN w:val="0"/>
        <w:adjustRightInd w:val="0"/>
        <w:rPr>
          <w:lang w:val="nb-NO"/>
        </w:rPr>
      </w:pPr>
      <w:r>
        <w:rPr>
          <w:rFonts w:eastAsia="MS Mincho"/>
          <w:szCs w:val="22"/>
          <w:lang w:val="nb-NO"/>
        </w:rPr>
        <w:t>Samsca</w:t>
      </w:r>
      <w:r>
        <w:rPr>
          <w:lang w:val="nb-NO"/>
        </w:rPr>
        <w:t xml:space="preserve"> 30 mg Tabletten</w:t>
      </w:r>
    </w:p>
    <w:p w14:paraId="1083100C" w14:textId="77777777" w:rsidR="00A65460" w:rsidRDefault="00A65460">
      <w:pPr>
        <w:autoSpaceDE w:val="0"/>
        <w:autoSpaceDN w:val="0"/>
        <w:adjustRightInd w:val="0"/>
        <w:rPr>
          <w:szCs w:val="22"/>
          <w:lang w:val="nb-NO"/>
        </w:rPr>
      </w:pPr>
    </w:p>
    <w:p w14:paraId="1083100D" w14:textId="77777777" w:rsidR="00A65460" w:rsidRDefault="00A65460">
      <w:pPr>
        <w:widowControl w:val="0"/>
        <w:rPr>
          <w:bCs/>
          <w:lang w:val="nb-NO"/>
        </w:rPr>
      </w:pPr>
    </w:p>
    <w:p w14:paraId="1083100E" w14:textId="77777777" w:rsidR="00A65460" w:rsidRDefault="00E93FC5">
      <w:pPr>
        <w:widowControl w:val="0"/>
        <w:ind w:left="567" w:hanging="567"/>
      </w:pPr>
      <w:r>
        <w:rPr>
          <w:b/>
        </w:rPr>
        <w:t>2.</w:t>
      </w:r>
      <w:r>
        <w:rPr>
          <w:b/>
        </w:rPr>
        <w:tab/>
        <w:t>QUALITATIVE UND QUANTITATIVE ZUSAMMENSETZUNG</w:t>
      </w:r>
    </w:p>
    <w:p w14:paraId="1083100F" w14:textId="77777777" w:rsidR="00A65460" w:rsidRDefault="00A65460">
      <w:pPr>
        <w:widowControl w:val="0"/>
        <w:rPr>
          <w:bCs/>
        </w:rPr>
      </w:pPr>
    </w:p>
    <w:p w14:paraId="10831010" w14:textId="77777777" w:rsidR="00A65460" w:rsidRDefault="00E93FC5">
      <w:pPr>
        <w:autoSpaceDE w:val="0"/>
        <w:autoSpaceDN w:val="0"/>
        <w:adjustRightInd w:val="0"/>
        <w:rPr>
          <w:u w:val="single"/>
        </w:rPr>
      </w:pPr>
      <w:r>
        <w:rPr>
          <w:rFonts w:eastAsia="MS Mincho"/>
          <w:szCs w:val="22"/>
          <w:u w:val="single"/>
        </w:rPr>
        <w:t>Samsca</w:t>
      </w:r>
      <w:r>
        <w:rPr>
          <w:u w:val="single"/>
        </w:rPr>
        <w:t xml:space="preserve"> 7,5 mg Tabletten</w:t>
      </w:r>
    </w:p>
    <w:p w14:paraId="10831011" w14:textId="77777777" w:rsidR="00A65460" w:rsidRDefault="00E93FC5">
      <w:r>
        <w:t>Jede Tablette enthält 7,5 mg Tolvaptan.</w:t>
      </w:r>
    </w:p>
    <w:p w14:paraId="10831012" w14:textId="77777777" w:rsidR="00A65460" w:rsidRDefault="00E93FC5">
      <w:pPr>
        <w:autoSpaceDE w:val="0"/>
        <w:autoSpaceDN w:val="0"/>
        <w:adjustRightInd w:val="0"/>
        <w:rPr>
          <w:iCs/>
          <w:u w:val="single"/>
        </w:rPr>
      </w:pPr>
      <w:r>
        <w:rPr>
          <w:iCs/>
          <w:szCs w:val="22"/>
          <w:u w:val="single"/>
        </w:rPr>
        <w:t>Sonstiger Bestandteil mit bekannter Wirkung</w:t>
      </w:r>
    </w:p>
    <w:p w14:paraId="10831013" w14:textId="77777777" w:rsidR="00A65460" w:rsidRDefault="00E93FC5">
      <w:r>
        <w:t>51 mg Lactose (als Monohydrat) je Tablette</w:t>
      </w:r>
    </w:p>
    <w:p w14:paraId="10831014" w14:textId="77777777" w:rsidR="00A65460" w:rsidRDefault="00A65460">
      <w:pPr>
        <w:widowControl w:val="0"/>
        <w:rPr>
          <w:bCs/>
        </w:rPr>
      </w:pPr>
    </w:p>
    <w:p w14:paraId="10831015" w14:textId="77777777" w:rsidR="00A65460" w:rsidRDefault="00E93FC5">
      <w:pPr>
        <w:autoSpaceDE w:val="0"/>
        <w:autoSpaceDN w:val="0"/>
        <w:adjustRightInd w:val="0"/>
        <w:rPr>
          <w:u w:val="single"/>
        </w:rPr>
      </w:pPr>
      <w:r>
        <w:rPr>
          <w:rFonts w:eastAsia="MS Mincho"/>
          <w:szCs w:val="22"/>
          <w:u w:val="single"/>
        </w:rPr>
        <w:t>Samsca</w:t>
      </w:r>
      <w:r>
        <w:rPr>
          <w:u w:val="single"/>
        </w:rPr>
        <w:t xml:space="preserve"> 15 mg Tabletten</w:t>
      </w:r>
    </w:p>
    <w:p w14:paraId="10831016" w14:textId="77777777" w:rsidR="00A65460" w:rsidRDefault="00E93FC5">
      <w:r>
        <w:t>Jede Tablette enthält 15 mg Tolvaptan.</w:t>
      </w:r>
    </w:p>
    <w:p w14:paraId="10831017" w14:textId="77777777" w:rsidR="00A65460" w:rsidRDefault="00E93FC5">
      <w:pPr>
        <w:autoSpaceDE w:val="0"/>
        <w:autoSpaceDN w:val="0"/>
        <w:adjustRightInd w:val="0"/>
        <w:rPr>
          <w:iCs/>
          <w:u w:val="single"/>
        </w:rPr>
      </w:pPr>
      <w:r>
        <w:rPr>
          <w:iCs/>
          <w:szCs w:val="22"/>
          <w:u w:val="single"/>
        </w:rPr>
        <w:t>Sonstiger Bestandteil mit bekannter Wirkung</w:t>
      </w:r>
    </w:p>
    <w:p w14:paraId="10831018" w14:textId="77777777" w:rsidR="00A65460" w:rsidRDefault="00E93FC5">
      <w:r>
        <w:t>35 mg Lactose (als Monohydrat) je Tablette</w:t>
      </w:r>
    </w:p>
    <w:p w14:paraId="10831019" w14:textId="77777777" w:rsidR="00A65460" w:rsidRDefault="00A65460"/>
    <w:p w14:paraId="1083101A" w14:textId="77777777" w:rsidR="00A65460" w:rsidRDefault="00E93FC5">
      <w:pPr>
        <w:autoSpaceDE w:val="0"/>
        <w:autoSpaceDN w:val="0"/>
        <w:adjustRightInd w:val="0"/>
        <w:rPr>
          <w:u w:val="single"/>
        </w:rPr>
      </w:pPr>
      <w:r>
        <w:rPr>
          <w:rFonts w:eastAsia="MS Mincho"/>
          <w:szCs w:val="22"/>
          <w:u w:val="single"/>
        </w:rPr>
        <w:t>Samsca</w:t>
      </w:r>
      <w:r>
        <w:rPr>
          <w:u w:val="single"/>
        </w:rPr>
        <w:t xml:space="preserve"> 30 mg Tabletten</w:t>
      </w:r>
    </w:p>
    <w:p w14:paraId="1083101B" w14:textId="77777777" w:rsidR="00A65460" w:rsidRDefault="00E93FC5">
      <w:r>
        <w:t>Jede Tablette enthält 30 mg Tolvaptan.</w:t>
      </w:r>
    </w:p>
    <w:p w14:paraId="1083101C" w14:textId="77777777" w:rsidR="00A65460" w:rsidRDefault="00E93FC5">
      <w:pPr>
        <w:autoSpaceDE w:val="0"/>
        <w:autoSpaceDN w:val="0"/>
        <w:adjustRightInd w:val="0"/>
        <w:rPr>
          <w:iCs/>
          <w:u w:val="single"/>
        </w:rPr>
      </w:pPr>
      <w:r>
        <w:rPr>
          <w:iCs/>
          <w:szCs w:val="22"/>
          <w:u w:val="single"/>
        </w:rPr>
        <w:t>Sonstiger Bestandteil mit bekannter Wirkung</w:t>
      </w:r>
    </w:p>
    <w:p w14:paraId="1083101D" w14:textId="77777777" w:rsidR="00A65460" w:rsidRDefault="00E93FC5">
      <w:r>
        <w:t>70 mg Lactose (als Monohydrat) je Tablette</w:t>
      </w:r>
    </w:p>
    <w:p w14:paraId="1083101E" w14:textId="77777777" w:rsidR="00A65460" w:rsidRDefault="00A65460"/>
    <w:p w14:paraId="1083101F" w14:textId="77777777" w:rsidR="00A65460" w:rsidRDefault="00E93FC5">
      <w:pPr>
        <w:autoSpaceDE w:val="0"/>
        <w:autoSpaceDN w:val="0"/>
        <w:adjustRightInd w:val="0"/>
      </w:pPr>
      <w:r>
        <w:t>Vollständige Auflistung der sonstigen Bestandteile, siehe Abschnitt 6.1.</w:t>
      </w:r>
    </w:p>
    <w:p w14:paraId="10831020" w14:textId="77777777" w:rsidR="00A65460" w:rsidRDefault="00A65460"/>
    <w:p w14:paraId="10831021" w14:textId="77777777" w:rsidR="00A65460" w:rsidRDefault="00A65460"/>
    <w:p w14:paraId="10831022" w14:textId="77777777" w:rsidR="00A65460" w:rsidRDefault="00E93FC5">
      <w:pPr>
        <w:ind w:left="567" w:hanging="567"/>
      </w:pPr>
      <w:r>
        <w:rPr>
          <w:b/>
        </w:rPr>
        <w:t>3.</w:t>
      </w:r>
      <w:r>
        <w:rPr>
          <w:b/>
        </w:rPr>
        <w:tab/>
        <w:t>DARREICHUNGSFORM</w:t>
      </w:r>
    </w:p>
    <w:p w14:paraId="10831023" w14:textId="77777777" w:rsidR="00A65460" w:rsidRDefault="00A65460"/>
    <w:p w14:paraId="10831024" w14:textId="77777777" w:rsidR="00A65460" w:rsidRDefault="00E93FC5">
      <w:r>
        <w:t>Tablette</w:t>
      </w:r>
    </w:p>
    <w:p w14:paraId="10831025" w14:textId="77777777" w:rsidR="00A65460" w:rsidRDefault="00A65460"/>
    <w:p w14:paraId="10831026" w14:textId="77777777" w:rsidR="00A65460" w:rsidRDefault="00E93FC5">
      <w:pPr>
        <w:autoSpaceDE w:val="0"/>
        <w:autoSpaceDN w:val="0"/>
        <w:adjustRightInd w:val="0"/>
        <w:rPr>
          <w:u w:val="single"/>
        </w:rPr>
      </w:pPr>
      <w:r>
        <w:rPr>
          <w:rFonts w:eastAsia="MS Mincho"/>
          <w:szCs w:val="22"/>
          <w:u w:val="single"/>
        </w:rPr>
        <w:t>Samsca</w:t>
      </w:r>
      <w:r>
        <w:rPr>
          <w:u w:val="single"/>
        </w:rPr>
        <w:t xml:space="preserve"> 7,5 mg Tabletten</w:t>
      </w:r>
    </w:p>
    <w:p w14:paraId="10831027" w14:textId="77777777" w:rsidR="00A65460" w:rsidRDefault="00E93FC5">
      <w:r>
        <w:t>Blaue, rechteckige, flach-konvexe Tabletten mit den Abmessungen 7,7 × 4,35 × 2,5 mm, mit Prägung „OTSUKA“ und „7.5“ auf einer Seite.</w:t>
      </w:r>
    </w:p>
    <w:p w14:paraId="10831028" w14:textId="77777777" w:rsidR="00A65460" w:rsidRDefault="00A65460"/>
    <w:p w14:paraId="10831029" w14:textId="77777777" w:rsidR="00A65460" w:rsidRDefault="00E93FC5">
      <w:pPr>
        <w:autoSpaceDE w:val="0"/>
        <w:autoSpaceDN w:val="0"/>
        <w:adjustRightInd w:val="0"/>
        <w:rPr>
          <w:u w:val="single"/>
        </w:rPr>
      </w:pPr>
      <w:r>
        <w:rPr>
          <w:rFonts w:eastAsia="MS Mincho"/>
          <w:szCs w:val="22"/>
          <w:u w:val="single"/>
        </w:rPr>
        <w:t>Samsca</w:t>
      </w:r>
      <w:r>
        <w:rPr>
          <w:u w:val="single"/>
        </w:rPr>
        <w:t xml:space="preserve"> 15 mg Tabletten</w:t>
      </w:r>
    </w:p>
    <w:p w14:paraId="1083102A" w14:textId="77777777" w:rsidR="00A65460" w:rsidRDefault="00E93FC5">
      <w:r>
        <w:t>Blaue, dreieckige, flach-konvexe, Tabletten mit den Abmessungen 6,58 × 6,2 × 2,7 mm mit Prägung „OTSUKA“ und „15“ auf einer Seite.</w:t>
      </w:r>
    </w:p>
    <w:p w14:paraId="1083102B" w14:textId="77777777" w:rsidR="00A65460" w:rsidRDefault="00A65460">
      <w:pPr>
        <w:rPr>
          <w:szCs w:val="22"/>
        </w:rPr>
      </w:pPr>
    </w:p>
    <w:p w14:paraId="1083102C" w14:textId="77777777" w:rsidR="00A65460" w:rsidRDefault="00E93FC5">
      <w:pPr>
        <w:autoSpaceDE w:val="0"/>
        <w:autoSpaceDN w:val="0"/>
        <w:adjustRightInd w:val="0"/>
        <w:rPr>
          <w:u w:val="single"/>
        </w:rPr>
      </w:pPr>
      <w:r>
        <w:rPr>
          <w:rFonts w:eastAsia="MS Mincho"/>
          <w:szCs w:val="22"/>
          <w:u w:val="single"/>
        </w:rPr>
        <w:t>Samsca</w:t>
      </w:r>
      <w:r>
        <w:rPr>
          <w:u w:val="single"/>
        </w:rPr>
        <w:t xml:space="preserve"> 30 mg Tabletten</w:t>
      </w:r>
    </w:p>
    <w:p w14:paraId="1083102D" w14:textId="77777777" w:rsidR="00A65460" w:rsidRDefault="00E93FC5">
      <w:r>
        <w:t>Blaue, runde, flach-konvexe, Tabletten mit den Abmessungen Ø8 × 3,0 mm mit Prägung „OTSUKA“ und „30“ auf einer Seite.</w:t>
      </w:r>
    </w:p>
    <w:p w14:paraId="1083102E" w14:textId="77777777" w:rsidR="00A65460" w:rsidRDefault="00A65460"/>
    <w:p w14:paraId="1083102F" w14:textId="77777777" w:rsidR="00A65460" w:rsidRDefault="00A65460"/>
    <w:p w14:paraId="10831030" w14:textId="77777777" w:rsidR="00A65460" w:rsidRDefault="00E93FC5">
      <w:pPr>
        <w:ind w:left="567" w:hanging="567"/>
      </w:pPr>
      <w:r>
        <w:rPr>
          <w:b/>
        </w:rPr>
        <w:t>4.</w:t>
      </w:r>
      <w:r>
        <w:rPr>
          <w:b/>
        </w:rPr>
        <w:tab/>
        <w:t>KLINISCHE ANGABEN</w:t>
      </w:r>
    </w:p>
    <w:p w14:paraId="10831031" w14:textId="77777777" w:rsidR="00A65460" w:rsidRDefault="00A65460"/>
    <w:p w14:paraId="10831032" w14:textId="77777777" w:rsidR="00A65460" w:rsidRDefault="00E93FC5">
      <w:pPr>
        <w:ind w:left="567" w:hanging="567"/>
      </w:pPr>
      <w:r>
        <w:rPr>
          <w:b/>
        </w:rPr>
        <w:t>4.1</w:t>
      </w:r>
      <w:r>
        <w:rPr>
          <w:b/>
        </w:rPr>
        <w:tab/>
        <w:t>Anwendungsgebiete</w:t>
      </w:r>
    </w:p>
    <w:p w14:paraId="10831033" w14:textId="77777777" w:rsidR="00A65460" w:rsidRDefault="00A65460"/>
    <w:p w14:paraId="10831034" w14:textId="77777777" w:rsidR="00A65460" w:rsidRDefault="00E93FC5">
      <w:r>
        <w:t>Samsca wird angewendet bei Erwachsenen zur Behandlung von Hyponatriämie als sekundäre Folge des Syndroms der inadäquaten Sekretion des antidiuretischen Hormons (SIADH).</w:t>
      </w:r>
    </w:p>
    <w:p w14:paraId="10831035" w14:textId="77777777" w:rsidR="00A65460" w:rsidRDefault="00A65460"/>
    <w:p w14:paraId="10831036" w14:textId="77777777" w:rsidR="00A65460" w:rsidRDefault="00E93FC5">
      <w:pPr>
        <w:ind w:left="567" w:hanging="567"/>
        <w:rPr>
          <w:b/>
        </w:rPr>
      </w:pPr>
      <w:r>
        <w:rPr>
          <w:b/>
        </w:rPr>
        <w:t>4.2</w:t>
      </w:r>
      <w:r>
        <w:rPr>
          <w:b/>
        </w:rPr>
        <w:tab/>
        <w:t>Dosierung und Art der Anwendung</w:t>
      </w:r>
    </w:p>
    <w:p w14:paraId="10831037" w14:textId="77777777" w:rsidR="00A65460" w:rsidRDefault="00A65460"/>
    <w:p w14:paraId="10831038" w14:textId="77777777" w:rsidR="00A65460" w:rsidRDefault="00E93FC5">
      <w:r>
        <w:t>Da eine Dosistitrationsphase mit engmaschiger Überwachung des Serumnatriumspiegels und des Volumenstatus notwendig ist (siehe Abschnitt 4.4), muss die Behandlung mit Samsca im Krankenhaus eingeleitet werden.</w:t>
      </w:r>
    </w:p>
    <w:p w14:paraId="10831039" w14:textId="77777777" w:rsidR="00A65460" w:rsidRDefault="00A65460"/>
    <w:p w14:paraId="1083103A" w14:textId="77777777" w:rsidR="00A65460" w:rsidRDefault="00E93FC5">
      <w:pPr>
        <w:keepNext/>
        <w:keepLines/>
        <w:rPr>
          <w:u w:val="single"/>
        </w:rPr>
      </w:pPr>
      <w:r>
        <w:rPr>
          <w:u w:val="single"/>
        </w:rPr>
        <w:lastRenderedPageBreak/>
        <w:t>Dosierung</w:t>
      </w:r>
    </w:p>
    <w:p w14:paraId="1083103B" w14:textId="77777777" w:rsidR="00A65460" w:rsidRDefault="00A65460">
      <w:pPr>
        <w:keepNext/>
        <w:keepLines/>
      </w:pPr>
    </w:p>
    <w:p w14:paraId="1083103C" w14:textId="77777777" w:rsidR="00A65460" w:rsidRDefault="00E93FC5">
      <w:r>
        <w:t>Die Behandlung mit Tolvaptan muss mit einer Dosis von 15 mg einmal täglich eingeleitet werden. Die Dosis kann je nach Verträglichkeit auf maximal 60 mg einmal täglich erhöht werden, um den gewünschten Natriumspiegel im Serum zu erreichen.</w:t>
      </w:r>
    </w:p>
    <w:p w14:paraId="1083103D" w14:textId="77777777" w:rsidR="00A65460" w:rsidRDefault="00A65460"/>
    <w:p w14:paraId="1083103E" w14:textId="77777777" w:rsidR="00A65460" w:rsidRDefault="00E93FC5">
      <w:r>
        <w:t xml:space="preserve">Bei Patienten für die ein Risiko für eine </w:t>
      </w:r>
      <w:r>
        <w:rPr>
          <w:szCs w:val="22"/>
        </w:rPr>
        <w:t>zu rasche Korrektur des Natriumspiegels besteht, z. B. Patienten, die an onkologischen Vorerkrankungen leiden, die</w:t>
      </w:r>
      <w:r>
        <w:t xml:space="preserve"> sehr niedrige Ausgangs-Natriumspiegel aufweisen, Diuretika einnehmen oder ergänzende Natriumpräparate einnehmen, sollte eine Dosierung von 7,5 mg in Betracht gezogen werden (siehe Abschnitt 4.4).</w:t>
      </w:r>
    </w:p>
    <w:p w14:paraId="1083103F" w14:textId="77777777" w:rsidR="00A65460" w:rsidRDefault="00A65460"/>
    <w:p w14:paraId="10831040" w14:textId="77777777" w:rsidR="00A65460" w:rsidRDefault="00E93FC5">
      <w:r>
        <w:t>In der Titrationsphase sind die Patienten auf Serumnatrium und Volumenstatus zu überwachen (siehe Abschnitt 4.4). Falls sich der Serumnatriumspiegel nicht ausreichend bessert, sind andere Behandlungsoptionen statt Tolvaptan oder zusätzlich zu Tolvaptan in Erwägung zu ziehen. Die Anwendung von Tolvaptan in Kombination mit anderen Optionen kann eine Steigerung des Risikos einer zu raschen Korrektur des Serumnatriumspiegels bewirken (siehe Abschnitt 4.4 und 4.5). Bei Patienten mit angemessenem Anstieg des Serumnatriumspiegels sind die Grunderkrankung und der Serumnatriumspiegel regelmäßig zu überwachen, um die Notwendigkeit einer fortgesetzten Behandlung mit Tolvaptan bewerten zu können. Bei Hyponatriämie hängt die Behandlungsdauer von der Grunderkrankung und ihrer Behandlung ab. Es wird davon ausgegangen, dass die Behandlung mit Tolvaptan andauert, bis die Grunderkrankung angemessen behandelt wurde oder bis die Hyponatriämie kein klinisches Problem mehr darstellt.</w:t>
      </w:r>
    </w:p>
    <w:p w14:paraId="10831041" w14:textId="77777777" w:rsidR="00A65460" w:rsidRDefault="00E93FC5">
      <w:pPr>
        <w:rPr>
          <w:i/>
        </w:rPr>
      </w:pPr>
      <w:r>
        <w:t>Samsca darf nicht zusammen mit Grapefruitsaft eingenommen werden (siehe Abschnitt 4.5).</w:t>
      </w:r>
    </w:p>
    <w:p w14:paraId="10831042" w14:textId="77777777" w:rsidR="00A65460" w:rsidRDefault="00A65460"/>
    <w:p w14:paraId="10831043" w14:textId="77777777" w:rsidR="00A65460" w:rsidRDefault="00E93FC5">
      <w:pPr>
        <w:rPr>
          <w:iCs/>
        </w:rPr>
      </w:pPr>
      <w:r>
        <w:rPr>
          <w:iCs/>
          <w:u w:val="single"/>
        </w:rPr>
        <w:t>Besondere Patientengruppen</w:t>
      </w:r>
    </w:p>
    <w:p w14:paraId="10831044" w14:textId="77777777" w:rsidR="00A65460" w:rsidRDefault="00A65460"/>
    <w:p w14:paraId="10831045" w14:textId="77777777" w:rsidR="00A65460" w:rsidRDefault="00E93FC5">
      <w:pPr>
        <w:numPr>
          <w:ilvl w:val="12"/>
          <w:numId w:val="0"/>
        </w:numPr>
        <w:rPr>
          <w:i/>
          <w:iCs/>
        </w:rPr>
      </w:pPr>
      <w:r>
        <w:rPr>
          <w:i/>
          <w:iCs/>
        </w:rPr>
        <w:t>Eingeschränkte Nierenfunktion</w:t>
      </w:r>
    </w:p>
    <w:p w14:paraId="10831046" w14:textId="77777777" w:rsidR="00A65460" w:rsidRDefault="00E93FC5">
      <w:pPr>
        <w:rPr>
          <w:color w:val="000000"/>
        </w:rPr>
      </w:pPr>
      <w:r>
        <w:t xml:space="preserve">Tolvaptan ist bei Patienten mit Anurie kontraindiziert (siehe Abschnitt 4.3). Tolvaptan wurde noch nicht bei </w:t>
      </w:r>
      <w:r>
        <w:rPr>
          <w:color w:val="000000"/>
        </w:rPr>
        <w:t>Patienten mit schwerer Niereninsuffizienz untersucht. Die Wirksamkeit und Sicherheit in dieser Population ist nicht ausreichend belegt.</w:t>
      </w:r>
    </w:p>
    <w:p w14:paraId="10831047" w14:textId="77777777" w:rsidR="00A65460" w:rsidRDefault="00E93FC5">
      <w:r>
        <w:rPr>
          <w:color w:val="000000"/>
        </w:rPr>
        <w:t>Auf Basis der vorhandenen Daten ist bei Patienten mit leichter bis mittelschwerer Niereninsuffizienz keine Dosisanpassung notwendig.</w:t>
      </w:r>
    </w:p>
    <w:p w14:paraId="10831048" w14:textId="77777777" w:rsidR="00A65460" w:rsidRDefault="00A65460"/>
    <w:p w14:paraId="10831049" w14:textId="77777777" w:rsidR="00A65460" w:rsidRDefault="00E93FC5">
      <w:pPr>
        <w:numPr>
          <w:ilvl w:val="12"/>
          <w:numId w:val="0"/>
        </w:numPr>
        <w:rPr>
          <w:i/>
          <w:iCs/>
        </w:rPr>
      </w:pPr>
      <w:r>
        <w:rPr>
          <w:i/>
          <w:iCs/>
        </w:rPr>
        <w:t>Eingeschränkte Leberfunktion</w:t>
      </w:r>
    </w:p>
    <w:p w14:paraId="1083104A" w14:textId="77777777" w:rsidR="00A65460" w:rsidRDefault="00E93FC5">
      <w:r>
        <w:rPr>
          <w:color w:val="000000"/>
          <w:szCs w:val="22"/>
        </w:rPr>
        <w:t xml:space="preserve">Es liegen keine Informationen über Patienten mit schwerer Leberinsuffizienz (Child-Pugh Klasse C) vor. Bei diesen Patienten ist die Dosierung vorsichtig zu handhaben und Elektrolythaushalt und Volumenstatus sind zu überwachen (siehe Abschnitt 4.4). </w:t>
      </w:r>
      <w:r>
        <w:t>Bei Patienten mit leichter oder mittelschwerer Leberinsuffizienz ist keine Dosisanpassung notwendig (Child-Pugh Klassen A und B).</w:t>
      </w:r>
    </w:p>
    <w:p w14:paraId="1083104B" w14:textId="77777777" w:rsidR="00A65460" w:rsidRDefault="00A65460"/>
    <w:p w14:paraId="1083104C" w14:textId="77777777" w:rsidR="00A65460" w:rsidRDefault="00E93FC5">
      <w:pPr>
        <w:rPr>
          <w:i/>
        </w:rPr>
      </w:pPr>
      <w:r>
        <w:rPr>
          <w:i/>
        </w:rPr>
        <w:t>Ältere</w:t>
      </w:r>
    </w:p>
    <w:p w14:paraId="1083104D" w14:textId="77777777" w:rsidR="00A65460" w:rsidRDefault="00E93FC5">
      <w:r>
        <w:t>Bei älteren Patienten ist keine Dosisanpassung notwendig.</w:t>
      </w:r>
    </w:p>
    <w:p w14:paraId="1083104E" w14:textId="77777777" w:rsidR="00A65460" w:rsidRDefault="00A65460"/>
    <w:p w14:paraId="1083104F" w14:textId="77777777" w:rsidR="00A65460" w:rsidRDefault="00E93FC5">
      <w:pPr>
        <w:rPr>
          <w:i/>
        </w:rPr>
      </w:pPr>
      <w:r>
        <w:rPr>
          <w:i/>
        </w:rPr>
        <w:t>Kinder und Jugendliche</w:t>
      </w:r>
    </w:p>
    <w:p w14:paraId="10831050" w14:textId="77777777" w:rsidR="00A65460" w:rsidRDefault="00E93FC5">
      <w:r>
        <w:t>Die Sicherheit und Wirksamkeit von Tolvaptan bei Kindern und Jugendlichen unter 18 Jahren ist bisher noch nicht erwiesen. Samsca wird für die pädiatrische Altersgruppe nicht empfohlen.</w:t>
      </w:r>
    </w:p>
    <w:p w14:paraId="10831051" w14:textId="77777777" w:rsidR="00A65460" w:rsidRDefault="00A65460"/>
    <w:p w14:paraId="10831052" w14:textId="77777777" w:rsidR="00A65460" w:rsidRDefault="00E93FC5">
      <w:pPr>
        <w:rPr>
          <w:u w:val="single"/>
        </w:rPr>
      </w:pPr>
      <w:r>
        <w:rPr>
          <w:u w:val="single"/>
        </w:rPr>
        <w:t>Art der Anwendung</w:t>
      </w:r>
    </w:p>
    <w:p w14:paraId="10831053" w14:textId="77777777" w:rsidR="00A65460" w:rsidRDefault="00A65460">
      <w:pPr>
        <w:rPr>
          <w:u w:val="single"/>
        </w:rPr>
      </w:pPr>
    </w:p>
    <w:p w14:paraId="10831054" w14:textId="77777777" w:rsidR="00A65460" w:rsidRDefault="00E93FC5">
      <w:r>
        <w:t>Zum Einnehmen.</w:t>
      </w:r>
    </w:p>
    <w:p w14:paraId="10831055" w14:textId="77777777" w:rsidR="00A65460" w:rsidRDefault="00A65460"/>
    <w:p w14:paraId="10831056" w14:textId="77777777" w:rsidR="00A65460" w:rsidRDefault="00E93FC5">
      <w:r>
        <w:t>Die Anwendung erfolgt vorzugsweise morgens, unabhängig von den Mahlzeiten. Die Tabletten müssen unzerkaut mit einem Glas Wasser eingenommen werden.</w:t>
      </w:r>
    </w:p>
    <w:p w14:paraId="10831057" w14:textId="77777777" w:rsidR="00A65460" w:rsidRDefault="00A65460"/>
    <w:p w14:paraId="10831058" w14:textId="77777777" w:rsidR="00A65460" w:rsidRDefault="00E93FC5">
      <w:pPr>
        <w:keepNext/>
        <w:ind w:left="567" w:hanging="567"/>
      </w:pPr>
      <w:r>
        <w:rPr>
          <w:b/>
        </w:rPr>
        <w:t>4.3</w:t>
      </w:r>
      <w:r>
        <w:rPr>
          <w:b/>
        </w:rPr>
        <w:tab/>
        <w:t>Gegenanzeigen</w:t>
      </w:r>
    </w:p>
    <w:p w14:paraId="10831059" w14:textId="77777777" w:rsidR="00A65460" w:rsidRDefault="00A65460">
      <w:pPr>
        <w:keepNext/>
      </w:pPr>
    </w:p>
    <w:p w14:paraId="1083105A" w14:textId="77777777" w:rsidR="00A65460" w:rsidRDefault="00E93FC5">
      <w:pPr>
        <w:ind w:left="567" w:hanging="567"/>
        <w:rPr>
          <w:szCs w:val="22"/>
        </w:rPr>
      </w:pPr>
      <w:r>
        <w:t>•</w:t>
      </w:r>
      <w:r>
        <w:tab/>
        <w:t xml:space="preserve">Überempfindlichkeit gegen den Wirkstoff </w:t>
      </w:r>
      <w:r>
        <w:rPr>
          <w:szCs w:val="22"/>
        </w:rPr>
        <w:t>oder einen der in Abschnitt 6.1 genannten sonstigen Bestandteile oder gegen Benzazepin oder Benzazepin-Derivate (siehe Abschnitt 4.4).</w:t>
      </w:r>
    </w:p>
    <w:p w14:paraId="1083105B" w14:textId="77777777" w:rsidR="00A65460" w:rsidRDefault="00E93FC5">
      <w:pPr>
        <w:ind w:left="567" w:hanging="567"/>
      </w:pPr>
      <w:r>
        <w:lastRenderedPageBreak/>
        <w:t>•</w:t>
      </w:r>
      <w:r>
        <w:tab/>
        <w:t>Anurie</w:t>
      </w:r>
    </w:p>
    <w:p w14:paraId="1083105C" w14:textId="77777777" w:rsidR="00A65460" w:rsidRDefault="00E93FC5">
      <w:pPr>
        <w:ind w:left="567" w:hanging="567"/>
      </w:pPr>
      <w:r>
        <w:t>•</w:t>
      </w:r>
      <w:r>
        <w:tab/>
        <w:t>Volumendepletion</w:t>
      </w:r>
    </w:p>
    <w:p w14:paraId="1083105D" w14:textId="77777777" w:rsidR="00A65460" w:rsidRDefault="00E93FC5">
      <w:pPr>
        <w:ind w:left="567" w:hanging="567"/>
      </w:pPr>
      <w:r>
        <w:t>•</w:t>
      </w:r>
      <w:r>
        <w:tab/>
        <w:t>Hypovolämische Hyponatriämie</w:t>
      </w:r>
    </w:p>
    <w:p w14:paraId="1083105E" w14:textId="77777777" w:rsidR="00A65460" w:rsidRDefault="00E93FC5">
      <w:pPr>
        <w:ind w:left="567" w:hanging="567"/>
      </w:pPr>
      <w:r>
        <w:t>•</w:t>
      </w:r>
      <w:r>
        <w:tab/>
        <w:t>Hypernatriämie</w:t>
      </w:r>
    </w:p>
    <w:p w14:paraId="1083105F" w14:textId="77777777" w:rsidR="00A65460" w:rsidRDefault="00E93FC5">
      <w:pPr>
        <w:ind w:left="567" w:hanging="567"/>
      </w:pPr>
      <w:r>
        <w:t>•</w:t>
      </w:r>
      <w:r>
        <w:tab/>
        <w:t>Patienten ohne Durstgefühl</w:t>
      </w:r>
    </w:p>
    <w:p w14:paraId="10831060" w14:textId="77777777" w:rsidR="00A65460" w:rsidRDefault="00E93FC5">
      <w:pPr>
        <w:ind w:left="567" w:hanging="567"/>
      </w:pPr>
      <w:r>
        <w:t>•</w:t>
      </w:r>
      <w:r>
        <w:tab/>
        <w:t>Schwangerschaft (siehe Abschnitt 4.6)</w:t>
      </w:r>
    </w:p>
    <w:p w14:paraId="10831061" w14:textId="77777777" w:rsidR="00A65460" w:rsidRDefault="00E93FC5">
      <w:pPr>
        <w:ind w:left="567" w:hanging="567"/>
      </w:pPr>
      <w:r>
        <w:t>•</w:t>
      </w:r>
      <w:r>
        <w:tab/>
        <w:t>Stillzeit (siehe Abschnitt 4.6)</w:t>
      </w:r>
    </w:p>
    <w:p w14:paraId="10831062" w14:textId="77777777" w:rsidR="00A65460" w:rsidRDefault="00A65460"/>
    <w:p w14:paraId="10831063" w14:textId="77777777" w:rsidR="00A65460" w:rsidRDefault="00E93FC5">
      <w:pPr>
        <w:ind w:left="567" w:hanging="567"/>
      </w:pPr>
      <w:r>
        <w:rPr>
          <w:b/>
        </w:rPr>
        <w:t>4.4</w:t>
      </w:r>
      <w:r>
        <w:rPr>
          <w:b/>
        </w:rPr>
        <w:tab/>
        <w:t>Besondere Warnhinweise und Vorsichtsmaßnahmen für die Anwendung</w:t>
      </w:r>
    </w:p>
    <w:p w14:paraId="10831064" w14:textId="77777777" w:rsidR="00A65460" w:rsidRDefault="00A65460"/>
    <w:p w14:paraId="10831065" w14:textId="77777777" w:rsidR="00A65460" w:rsidRDefault="00E93FC5">
      <w:pPr>
        <w:rPr>
          <w:color w:val="000000"/>
          <w:u w:val="single"/>
        </w:rPr>
      </w:pPr>
      <w:r>
        <w:rPr>
          <w:color w:val="000000"/>
          <w:u w:val="single"/>
        </w:rPr>
        <w:t>Dringende Notwendigkeit für eine akute Erhöhung des Serumnatriumwerts</w:t>
      </w:r>
    </w:p>
    <w:p w14:paraId="10831066" w14:textId="77777777" w:rsidR="00A65460" w:rsidRDefault="00A65460">
      <w:pPr>
        <w:rPr>
          <w:color w:val="000000"/>
        </w:rPr>
      </w:pPr>
    </w:p>
    <w:p w14:paraId="10831067" w14:textId="77777777" w:rsidR="00A65460" w:rsidRDefault="00E93FC5">
      <w:pPr>
        <w:rPr>
          <w:color w:val="000000"/>
        </w:rPr>
      </w:pPr>
      <w:r>
        <w:rPr>
          <w:color w:val="000000"/>
        </w:rPr>
        <w:t>Tolvaptan wurde im Zusammenhang mit einer dringenden Notwendigkeit für eine akute Erhöhung des Serumnatriumwerts noch nicht untersucht. Bei diesen Patienten muss eine alternative Behandlung in Erwägung gezogen werden.</w:t>
      </w:r>
    </w:p>
    <w:p w14:paraId="10831068" w14:textId="77777777" w:rsidR="00A65460" w:rsidRDefault="00A65460"/>
    <w:p w14:paraId="10831069" w14:textId="77777777" w:rsidR="00A65460" w:rsidRDefault="00E93FC5">
      <w:r>
        <w:rPr>
          <w:color w:val="000000"/>
          <w:u w:val="single"/>
        </w:rPr>
        <w:t>Zugang zu Wasser</w:t>
      </w:r>
    </w:p>
    <w:p w14:paraId="1083106A" w14:textId="77777777" w:rsidR="00A65460" w:rsidRDefault="00A65460"/>
    <w:p w14:paraId="1083106B" w14:textId="77777777" w:rsidR="00A65460" w:rsidRDefault="00E93FC5">
      <w:r>
        <w:t>Tolvaptan kann Nebenwirkungen im Zusammenhang mit Wasserverlust verursachen, wie z. B. Durst, Mundtrockenheit und Dehydration (siehe Abschnitt 4.8). Deshalb müssen die Patienten Zugang zu Wasser haben und in der Lage sein, Wasser in ausreichender Menge zu trinken. Wenn Patienten mit Flüssigkeitsrestriktion mit Tolvaptan behandelt werden, ist extra große Vorsicht geboten, um sicherzustellen, dass die Patienten nicht zu stark dehydrieren.</w:t>
      </w:r>
    </w:p>
    <w:p w14:paraId="1083106C" w14:textId="77777777" w:rsidR="00A65460" w:rsidRDefault="00A65460"/>
    <w:p w14:paraId="1083106D" w14:textId="77777777" w:rsidR="00A65460" w:rsidRDefault="00E93FC5">
      <w:pPr>
        <w:rPr>
          <w:color w:val="000000"/>
          <w:u w:val="single"/>
        </w:rPr>
      </w:pPr>
      <w:r>
        <w:rPr>
          <w:color w:val="000000"/>
          <w:u w:val="single"/>
        </w:rPr>
        <w:t>Dehydration</w:t>
      </w:r>
    </w:p>
    <w:p w14:paraId="1083106E" w14:textId="77777777" w:rsidR="00A65460" w:rsidRDefault="00A65460">
      <w:pPr>
        <w:rPr>
          <w:szCs w:val="22"/>
        </w:rPr>
      </w:pPr>
    </w:p>
    <w:p w14:paraId="1083106F" w14:textId="77777777" w:rsidR="00A65460" w:rsidRDefault="00E93FC5">
      <w:pPr>
        <w:rPr>
          <w:szCs w:val="22"/>
        </w:rPr>
      </w:pPr>
      <w:r>
        <w:rPr>
          <w:szCs w:val="22"/>
        </w:rPr>
        <w:t>Während der Einnahme von Tolvaptan muss der Volumenstatus der Patienten überwacht werden, weil die Behandlung mit Tolvaptan zu schwerer Dehydration, die einen Risikofaktor für Nierenfunktionsstörung darstellt, führen kann. Wenn Dehydration bemerkt wird, müssen angemessene Maßnahmen ergriffen werden, wie z. B. Unterbrechung der Behandlung oder Reduzierung der Dosis von Tolvaptan und Erhöhung der Flüssigkeitszufuhr.</w:t>
      </w:r>
    </w:p>
    <w:p w14:paraId="10831070" w14:textId="77777777" w:rsidR="00A65460" w:rsidRDefault="00A65460"/>
    <w:p w14:paraId="10831071" w14:textId="77777777" w:rsidR="00A65460" w:rsidRDefault="00E93FC5">
      <w:pPr>
        <w:rPr>
          <w:color w:val="000000"/>
          <w:u w:val="single"/>
        </w:rPr>
      </w:pPr>
      <w:r>
        <w:rPr>
          <w:color w:val="000000"/>
          <w:u w:val="single"/>
        </w:rPr>
        <w:t>Harnausflussobstruktion</w:t>
      </w:r>
    </w:p>
    <w:p w14:paraId="10831072" w14:textId="77777777" w:rsidR="00A65460" w:rsidRDefault="00A65460"/>
    <w:p w14:paraId="10831073" w14:textId="77777777" w:rsidR="00A65460" w:rsidRDefault="00E93FC5">
      <w:r>
        <w:t>Der Harnabgang muss sichergestellt sein. Patienten mit partieller Harnausflussbehinderung, beispielsweise Patienten mit Prostatahypertrophie oder Miktionsstörungen, weisen ein erhöhtes Risiko für eine akute Retention auf.</w:t>
      </w:r>
    </w:p>
    <w:p w14:paraId="10831074" w14:textId="77777777" w:rsidR="00A65460" w:rsidRDefault="00A65460"/>
    <w:p w14:paraId="10831075" w14:textId="77777777" w:rsidR="00A65460" w:rsidRDefault="00E93FC5">
      <w:pPr>
        <w:rPr>
          <w:color w:val="000000"/>
          <w:u w:val="single"/>
        </w:rPr>
      </w:pPr>
      <w:r>
        <w:rPr>
          <w:color w:val="000000"/>
          <w:u w:val="single"/>
        </w:rPr>
        <w:t>Flüssigkeits- und Elektrolythaushalt</w:t>
      </w:r>
    </w:p>
    <w:p w14:paraId="10831076" w14:textId="77777777" w:rsidR="00A65460" w:rsidRDefault="00A65460"/>
    <w:p w14:paraId="10831077" w14:textId="77777777" w:rsidR="00A65460" w:rsidRDefault="00E93FC5">
      <w:pPr>
        <w:rPr>
          <w:szCs w:val="22"/>
        </w:rPr>
      </w:pPr>
      <w:r>
        <w:t>Der Flüssigkeits- und Elektrolytstatus muss bei allen Patienten und besonders bei Patienten mit Nieren- und Leberinsuffizienz überwacht werden. Die Verabreichung von T</w:t>
      </w:r>
      <w:r>
        <w:rPr>
          <w:szCs w:val="22"/>
        </w:rPr>
        <w:t>olvaptan kann zu rasche Anstiege der Serumnatriumspiegel verursachen (≥ 12 mmol/l pro 24 Stunden, siehe unten); deshalb muss die Überwachung des Serumnatriumspiegels bei allen Patienten spätestens 4 bis 6 Stunden nach Einleitung der Behandlung begonnen werden. In den ersten 1 bis 2 Tagen und bis zur Stabilisierung der Tolvaptan-Dosis müssen der Serumnatriumspiegel und der Volumenstatus mindestens alle 6 Stunden überwacht werden.</w:t>
      </w:r>
    </w:p>
    <w:p w14:paraId="10831078" w14:textId="77777777" w:rsidR="00A65460" w:rsidRDefault="00A65460">
      <w:pPr>
        <w:rPr>
          <w:szCs w:val="22"/>
        </w:rPr>
      </w:pPr>
    </w:p>
    <w:p w14:paraId="10831079" w14:textId="77777777" w:rsidR="00A65460" w:rsidRDefault="00E93FC5">
      <w:pPr>
        <w:rPr>
          <w:color w:val="000000"/>
          <w:u w:val="single"/>
        </w:rPr>
      </w:pPr>
      <w:r>
        <w:rPr>
          <w:color w:val="000000"/>
          <w:u w:val="single"/>
        </w:rPr>
        <w:t>Zu rasche Korrektur des Serumnatriumspiegels</w:t>
      </w:r>
    </w:p>
    <w:p w14:paraId="1083107A" w14:textId="77777777" w:rsidR="00A65460" w:rsidRDefault="00A65460">
      <w:pPr>
        <w:rPr>
          <w:szCs w:val="22"/>
        </w:rPr>
      </w:pPr>
    </w:p>
    <w:p w14:paraId="1083107B" w14:textId="77777777" w:rsidR="00A65460" w:rsidRDefault="00E93FC5">
      <w:pPr>
        <w:rPr>
          <w:szCs w:val="22"/>
        </w:rPr>
      </w:pPr>
      <w:r>
        <w:rPr>
          <w:szCs w:val="22"/>
        </w:rPr>
        <w:t>Bei Patienten mit sehr niedrigen Serumnatrium-Ausgangsspiegeln kann ein erhöhtes Risiko für eine zu schnelle Korrektur des Serumnatriumspiegels bestehen.</w:t>
      </w:r>
    </w:p>
    <w:p w14:paraId="1083107C" w14:textId="77777777" w:rsidR="00A65460" w:rsidRDefault="00E93FC5">
      <w:pPr>
        <w:rPr>
          <w:szCs w:val="22"/>
        </w:rPr>
      </w:pPr>
      <w:r>
        <w:rPr>
          <w:szCs w:val="22"/>
        </w:rPr>
        <w:t>Eine zu rasche Korrektur von Hyponatriämie (Anstieg ≥ 12 mmol/l/24 Stunden) kann zu osmotischer Demyelinisierung und so zu Dysarthrie, Mutismus, Dysphagie, Lethargie, affektiven Veränderungen, spastischer Quadriparese, Krampfanfällen, Koma oder Tod führen. Deshalb müssen die Patienten nach Einleitung der Behandlung engmaschig auf Serumnatrium und Volumenstatus überwacht werden (siehe oben).</w:t>
      </w:r>
    </w:p>
    <w:p w14:paraId="1083107D" w14:textId="77777777" w:rsidR="00A65460" w:rsidRDefault="00E93FC5">
      <w:pPr>
        <w:rPr>
          <w:szCs w:val="22"/>
        </w:rPr>
      </w:pPr>
      <w:r>
        <w:rPr>
          <w:szCs w:val="22"/>
        </w:rPr>
        <w:lastRenderedPageBreak/>
        <w:t>Zur Minimierung des Risikos einer zu raschen Hyponatriämie-Korrektur soll der Serumnatriumspiegel weniger als 10 mmol/l/24 Stunden bis 12 mmol/l/24 Stunden bzw. weniger als 18 mmol/l/48 Stunden ansteigen. Deshalb gelten in der frühen Behandlungsphase strengere vorbeugende Grenzwerte.</w:t>
      </w:r>
    </w:p>
    <w:p w14:paraId="1083107E" w14:textId="77777777" w:rsidR="00A65460" w:rsidRDefault="00E93FC5">
      <w:pPr>
        <w:rPr>
          <w:szCs w:val="22"/>
        </w:rPr>
      </w:pPr>
      <w:r>
        <w:rPr>
          <w:szCs w:val="22"/>
        </w:rPr>
        <w:t>Wenn die Natriumkorrektur 6 mmol/l in den ersten 6 Stunden nach Verabreichung bzw. 8 mmol/l in den ersten 6 bis 12 Stunden übersteigt, ist die Möglichkeit einer zu raschen Natriumkorrektur in Erwägung zu ziehen. Der Serumnatriumspiegel dieser Patienten soll häufiger überwacht werden und die Verabreichung einer hypotonischen Flüssigkeit wird empfohlen. Wenn der Serumnatriumspiegel ≥ 12 mmol/l innerhalb von 24 Stunden oder ≥ 18 mmol/l innerhalb von 48 Stunden ansteigt, ist die Behandlung mit Tolvaptan zu unterbrechen oder zu beenden und anschließend ist eine hypotonische Flüssigkeit zu verabreichen.</w:t>
      </w:r>
    </w:p>
    <w:p w14:paraId="1083107F" w14:textId="77777777" w:rsidR="00A65460" w:rsidRDefault="00E93FC5">
      <w:pPr>
        <w:rPr>
          <w:szCs w:val="22"/>
        </w:rPr>
      </w:pPr>
      <w:r>
        <w:rPr>
          <w:szCs w:val="22"/>
        </w:rPr>
        <w:t xml:space="preserve">Bei Patienten mit </w:t>
      </w:r>
      <w:r>
        <w:t>erhöhtem Risiko für Demyelinisierungssyndrome, z. B. Hypoxie, Alkoholismus oder Fehlernährung, kann die angemessene Natriumkorrekturrate geringer sein als bei Patienten ohne Risikofaktoren; diese Patienten sollen sehr sorgfältig behandelt werden</w:t>
      </w:r>
      <w:r>
        <w:rPr>
          <w:szCs w:val="22"/>
        </w:rPr>
        <w:t>.</w:t>
      </w:r>
    </w:p>
    <w:p w14:paraId="10831080" w14:textId="77777777" w:rsidR="00A65460" w:rsidRDefault="00A65460"/>
    <w:p w14:paraId="10831081" w14:textId="77777777" w:rsidR="00A65460" w:rsidRDefault="00E93FC5">
      <w:pPr>
        <w:rPr>
          <w:szCs w:val="22"/>
        </w:rPr>
      </w:pPr>
      <w:r>
        <w:rPr>
          <w:szCs w:val="22"/>
        </w:rPr>
        <w:t>Patienten, die vor Einleitung der Behandlung mit Samsca eine andere Hyponatriämie-Therapie oder Arzneimittel erhielten, die zu einer Erhöhung der Natriumkonzentration im Serum führen (siehe Abschnitt 4.5), müssen sehr vorsichtig behandelt werden. Das Risiko für eine zu schnelle Korrektur der Serumnatriumspiegel in den ersten 1 bis 2 Behandlungstagen kann bei diesen Patienten aufgrund von potentiellen additiven Wirkungen erhöht sein.</w:t>
      </w:r>
    </w:p>
    <w:p w14:paraId="10831082" w14:textId="77777777" w:rsidR="00A65460" w:rsidRDefault="00E93FC5">
      <w:pPr>
        <w:rPr>
          <w:szCs w:val="22"/>
        </w:rPr>
      </w:pPr>
      <w:r>
        <w:rPr>
          <w:szCs w:val="22"/>
        </w:rPr>
        <w:t>Es wird nicht empfohlen, Samsca während der Einleitung der Behandlung oder bei anderen Patienten mit sehr niedrigen Serumnatrium-Ausgangsspiegeln gleichzeitig mit anderen Hyponatriämie-Behandlungen und Arzneimitteln, die zu einer Erhöhung der Natriumkonzentration im Serum führen, zu verabreichen (siehe Abschnitt 4.5).</w:t>
      </w:r>
    </w:p>
    <w:p w14:paraId="10831083" w14:textId="77777777" w:rsidR="00A65460" w:rsidRDefault="00A65460"/>
    <w:p w14:paraId="10831084" w14:textId="77777777" w:rsidR="00A65460" w:rsidRDefault="00E93FC5">
      <w:pPr>
        <w:rPr>
          <w:color w:val="000000"/>
          <w:u w:val="single"/>
        </w:rPr>
      </w:pPr>
      <w:r>
        <w:rPr>
          <w:color w:val="000000"/>
          <w:u w:val="single"/>
        </w:rPr>
        <w:t>Diabetes mellitus</w:t>
      </w:r>
    </w:p>
    <w:p w14:paraId="10831085" w14:textId="77777777" w:rsidR="00A65460" w:rsidRDefault="00A65460"/>
    <w:p w14:paraId="10831086" w14:textId="77777777" w:rsidR="00A65460" w:rsidRDefault="00E93FC5">
      <w:r>
        <w:t>Diabetiker mit erhöhter Blutzuckerkonzentration (z.</w:t>
      </w:r>
      <w:r>
        <w:rPr>
          <w:spacing w:val="-32"/>
        </w:rPr>
        <w:t xml:space="preserve"> </w:t>
      </w:r>
      <w:r>
        <w:t>B. über 300 mg/dl) können Pseudohyponatriämie zeigen. Dieser Zustand ist vor und während der Behandlung mit Tolvaptan auszuschließen. Tolvaptan kann Hyperglykämie verursachen (siehe Abschnitt 4.8). Deshalb ist bei Diabetikern, die mit Tolvaptan behandelt werden, vorsichtige Behandlung erforderlich. Dies trifft insbesondere auf Patienten mit unzureichend eingestelltem Diabetes Typ II zu.</w:t>
      </w:r>
    </w:p>
    <w:p w14:paraId="10831087" w14:textId="77777777" w:rsidR="00A65460" w:rsidRDefault="00A65460">
      <w:pPr>
        <w:rPr>
          <w:szCs w:val="22"/>
        </w:rPr>
      </w:pPr>
    </w:p>
    <w:p w14:paraId="10831088" w14:textId="77777777" w:rsidR="00A65460" w:rsidRDefault="00E93FC5">
      <w:pPr>
        <w:rPr>
          <w:color w:val="000000"/>
          <w:u w:val="single"/>
        </w:rPr>
      </w:pPr>
      <w:r>
        <w:rPr>
          <w:color w:val="000000"/>
          <w:u w:val="single"/>
        </w:rPr>
        <w:t>Idiosynkratische Hepatotoxizität</w:t>
      </w:r>
    </w:p>
    <w:p w14:paraId="10831089" w14:textId="77777777" w:rsidR="00A65460" w:rsidRDefault="00A65460">
      <w:pPr>
        <w:rPr>
          <w:color w:val="000000"/>
        </w:rPr>
      </w:pPr>
    </w:p>
    <w:p w14:paraId="1083108A" w14:textId="77777777" w:rsidR="00A65460" w:rsidRDefault="00E93FC5">
      <w:pPr>
        <w:rPr>
          <w:color w:val="000000"/>
        </w:rPr>
      </w:pPr>
      <w:r>
        <w:rPr>
          <w:color w:val="000000"/>
        </w:rPr>
        <w:t>Eine durch Tolvaptan induzierte Leberschädigung wurde in klinischen Studien beobachtet, in denen die Langzeitanwendung von Tolvaptan bei einer anderen Indikation (autosomale dominante polyzystische Nierenerkrankung [ADPKD]) in höheren Dosierungen als für die zugelassene Indikation untersucht wurde (siehe Abschnitt 4.8).</w:t>
      </w:r>
    </w:p>
    <w:p w14:paraId="1083108B" w14:textId="77777777" w:rsidR="00A65460" w:rsidRDefault="00A65460">
      <w:pPr>
        <w:rPr>
          <w:color w:val="000000"/>
        </w:rPr>
      </w:pPr>
    </w:p>
    <w:p w14:paraId="1083108C" w14:textId="77777777" w:rsidR="00A65460" w:rsidRDefault="00E93FC5">
      <w:pPr>
        <w:rPr>
          <w:color w:val="000000"/>
        </w:rPr>
      </w:pPr>
      <w:r>
        <w:rPr>
          <w:color w:val="000000"/>
        </w:rPr>
        <w:t>Nach Markteinführung wurde bei der Behandlung von ADPKD mit Tolvaptan über akutes Leberversagen berichtet, das eine Lebertransplantation nötig machte (siehe Abschnitt 4.8).</w:t>
      </w:r>
    </w:p>
    <w:p w14:paraId="1083108D" w14:textId="77777777" w:rsidR="00A65460" w:rsidRDefault="00A65460">
      <w:pPr>
        <w:rPr>
          <w:color w:val="000000"/>
        </w:rPr>
      </w:pPr>
    </w:p>
    <w:p w14:paraId="1083108E" w14:textId="77777777" w:rsidR="00A65460" w:rsidRDefault="00E93FC5">
      <w:pPr>
        <w:rPr>
          <w:szCs w:val="22"/>
        </w:rPr>
      </w:pPr>
      <w:r>
        <w:rPr>
          <w:szCs w:val="22"/>
        </w:rPr>
        <w:t xml:space="preserve">In diesen klinischen Studien wurden bei 3 mit Tolvaptan behandelten Patienten klinisch signifikante Anstiege (mehr als das 3-fache der Obergrenze des Normalbereichs, </w:t>
      </w:r>
      <w:r>
        <w:rPr>
          <w:i/>
          <w:iCs/>
          <w:color w:val="000000"/>
          <w:szCs w:val="22"/>
        </w:rPr>
        <w:t>Upper Limit of Normal</w:t>
      </w:r>
      <w:r>
        <w:rPr>
          <w:color w:val="000000"/>
          <w:szCs w:val="22"/>
        </w:rPr>
        <w:t xml:space="preserve"> [ULN]</w:t>
      </w:r>
      <w:r>
        <w:rPr>
          <w:szCs w:val="22"/>
        </w:rPr>
        <w:t>) von Serum-Alaninaminotransferase (ALT) und klinisch signifikante Anstiege (mehr als 2 × ULN) von Serum-Gesamtbilirubin beobachtet. Darüber hinaus wurde bei mit Tolvaptan behandelten Patienten eine erhöhte Inzidenz von signifikanten Anstiegen von ALT [4,4 % (42/958)] im Vergleich zu Placebo [1,0 % (5/484)] beobachtet. Ein Anstieg (&gt; 3× ULN) von Aspartataminotransferase (AST) im Serum wurde bei 3,1 % (30/958) Patienten unter Tolvaptan und bei 0,8 % (4/484) Patienten unter Placebo beobachtet. Die meisten auffälligen Leberenzymwerte wurden in den ersten 18 Behandlungsmonaten beobachtet. Die Anstiege gingen nach Absetzen von Tolvaptan allmählich zurück. Diese Befunde können ein Hinweis darauf sein, dass Tolvaptan das Potential zur Auslösung einer irreversiblen und potentiell tödlichen Leberschädigung hat.</w:t>
      </w:r>
    </w:p>
    <w:p w14:paraId="1083108F" w14:textId="77777777" w:rsidR="00A65460" w:rsidRDefault="00A65460">
      <w:pPr>
        <w:rPr>
          <w:szCs w:val="22"/>
        </w:rPr>
      </w:pPr>
    </w:p>
    <w:p w14:paraId="10831090" w14:textId="77777777" w:rsidR="00A65460" w:rsidRDefault="00E93FC5">
      <w:pPr>
        <w:rPr>
          <w:szCs w:val="22"/>
        </w:rPr>
      </w:pPr>
      <w:r>
        <w:rPr>
          <w:szCs w:val="22"/>
        </w:rPr>
        <w:t>In einer nach der Zulassung durchgeführten Studie zur Sicherheit von Tolvaptan bei Hyponatriämie als sekundäre Folge des SIADH wurden mehrere Fälle von Lebererkrankungen und erhöhten Transaminasewerten beobachtet (siehe Abschnitt 4.8).</w:t>
      </w:r>
    </w:p>
    <w:p w14:paraId="10831091" w14:textId="77777777" w:rsidR="00A65460" w:rsidRDefault="00A65460">
      <w:pPr>
        <w:rPr>
          <w:szCs w:val="22"/>
        </w:rPr>
      </w:pPr>
    </w:p>
    <w:p w14:paraId="10831092" w14:textId="77777777" w:rsidR="00A65460" w:rsidRDefault="00E93FC5">
      <w:pPr>
        <w:rPr>
          <w:szCs w:val="22"/>
        </w:rPr>
      </w:pPr>
      <w:r>
        <w:rPr>
          <w:szCs w:val="22"/>
        </w:rPr>
        <w:t>Bei Patienten, die mit Tolvaptan behandelt werden und über Symptome klagen, die auf eine Leberschädigung hinweisen könnten, wie beispielsweise Müdigkeit, Anorexie, Beschwerden im rechten Oberbauch, dunkler Urin oder Ikterus, müssen unverzüglich Leberfunktionstests durchgeführt werden. Bei Verdacht auf eine Leberschädigung muss Tolvaptan sofort abgesetzt werden, eine angemessene Behandlung eingeleitet werden und Untersuchungen zur Bestimmung der wahrscheinlichen Ursache durchgeführt werden. Die Behandlung mit Tolvaptan darf bei den Patienten erst wieder eingeleitet werden, wenn definitiv feststeht, dass die Ursache für die beobachtete Leberschädigung nicht mit der Behandlung mit Tolvaptan in Zusammenhang steht.</w:t>
      </w:r>
    </w:p>
    <w:p w14:paraId="10831093" w14:textId="77777777" w:rsidR="00A65460" w:rsidRDefault="00A65460"/>
    <w:p w14:paraId="10831094" w14:textId="77777777" w:rsidR="00A65460" w:rsidRDefault="00E93FC5">
      <w:pPr>
        <w:rPr>
          <w:color w:val="000000"/>
          <w:u w:val="single"/>
        </w:rPr>
      </w:pPr>
      <w:r>
        <w:rPr>
          <w:color w:val="000000"/>
          <w:u w:val="single"/>
        </w:rPr>
        <w:t>Anaphylaxie</w:t>
      </w:r>
    </w:p>
    <w:p w14:paraId="10831095" w14:textId="77777777" w:rsidR="00A65460" w:rsidRDefault="00A65460"/>
    <w:p w14:paraId="10831096" w14:textId="77777777" w:rsidR="00A65460" w:rsidRDefault="00E93FC5">
      <w:r>
        <w:t>Nach der Markteinführung wurden nach der Verabreichung von Tolvaptan sehr seltene Fälle von Anaphylaxie (einschließlich anaphylaktischem Schock und generalisiertem Ausschlag) berichtet. Während der Behandlung müssen Patienten sorgfältig überwacht werden. Bei Patienten, die nachweislich überempfindlich auf Benzazepine oder Benzazepin-Derivate (z. B. Benazepril, Conivaptan, Fenoldopam-Mesylat oder Mirtazapin) reagieren, kann das Risiko bestehen, dass sie überempfindlich auf Tolvaptan reagieren (siehe Abschnitt 4.3 Kontraindikationen).</w:t>
      </w:r>
    </w:p>
    <w:p w14:paraId="10831097" w14:textId="77777777" w:rsidR="00A65460" w:rsidRDefault="00A65460"/>
    <w:p w14:paraId="10831098" w14:textId="77777777" w:rsidR="00A65460" w:rsidRDefault="00E93FC5">
      <w:r>
        <w:t>Wenn eine anaphylaktische Reaktion oder andere schwere allergische Reaktionen auftreten, muss die Verabreichung von Tolvaptan sofort abgesetzt und eine geeignete Therapie eingeleitet werden. Da Überempfindlichkeit eine Gegenanzeige ist (siehe Abschnitt 4.3), darf die Behandlung nach einer anaphylaktischen Reaktion oder anderen schweren allergischen Reaktionen nicht wieder aufgenommen werden.</w:t>
      </w:r>
    </w:p>
    <w:p w14:paraId="10831099" w14:textId="77777777" w:rsidR="00A65460" w:rsidRDefault="00A65460"/>
    <w:p w14:paraId="1083109A" w14:textId="77777777" w:rsidR="00A65460" w:rsidRDefault="00E93FC5">
      <w:pPr>
        <w:rPr>
          <w:color w:val="000000"/>
          <w:u w:val="single"/>
        </w:rPr>
      </w:pPr>
      <w:r>
        <w:rPr>
          <w:color w:val="000000"/>
          <w:u w:val="single"/>
        </w:rPr>
        <w:t>Lactose</w:t>
      </w:r>
    </w:p>
    <w:p w14:paraId="1083109B" w14:textId="77777777" w:rsidR="00A65460" w:rsidRDefault="00A65460"/>
    <w:p w14:paraId="1083109C" w14:textId="77777777" w:rsidR="00A65460" w:rsidRDefault="00E93FC5">
      <w:r>
        <w:t>Samsca enthält Lactose als einen sonstigen Bestandteil. Patienten mit der seltenen hereditären Galactose-Intoleranz, völligem Lactase-Mangel oder Glucose-Galactose-Malabsorption sollten dieses Arzneimittel nicht einnehmen.</w:t>
      </w:r>
    </w:p>
    <w:p w14:paraId="1083109D" w14:textId="77777777" w:rsidR="00A65460" w:rsidRDefault="00A65460"/>
    <w:p w14:paraId="1083109E" w14:textId="77777777" w:rsidR="00A65460" w:rsidRDefault="00E93FC5">
      <w:pPr>
        <w:ind w:left="567" w:hanging="567"/>
        <w:rPr>
          <w:b/>
        </w:rPr>
      </w:pPr>
      <w:r>
        <w:rPr>
          <w:b/>
        </w:rPr>
        <w:t>4.5</w:t>
      </w:r>
      <w:r>
        <w:rPr>
          <w:b/>
        </w:rPr>
        <w:tab/>
        <w:t>Wechselwirkungen mit anderen Arzneimitteln und sonstige Wechselwirkungen</w:t>
      </w:r>
    </w:p>
    <w:p w14:paraId="1083109F" w14:textId="77777777" w:rsidR="00A65460" w:rsidRDefault="00A65460"/>
    <w:p w14:paraId="108310A0" w14:textId="77777777" w:rsidR="00A65460" w:rsidRDefault="00E93FC5">
      <w:pPr>
        <w:rPr>
          <w:color w:val="000000"/>
          <w:u w:val="single"/>
        </w:rPr>
      </w:pPr>
      <w:r>
        <w:rPr>
          <w:color w:val="000000"/>
          <w:u w:val="single"/>
        </w:rPr>
        <w:t>Gleichzeitige Verabreichung mit anderen Hyponatriämie-Therapien und Arzneimitteln, die zu einer Erhöhung der Natriumkonzentration im Serum führen</w:t>
      </w:r>
    </w:p>
    <w:p w14:paraId="108310A1" w14:textId="77777777" w:rsidR="00A65460" w:rsidRDefault="00A65460">
      <w:pPr>
        <w:rPr>
          <w:szCs w:val="22"/>
        </w:rPr>
      </w:pPr>
    </w:p>
    <w:p w14:paraId="108310A2" w14:textId="77777777" w:rsidR="00A65460" w:rsidRDefault="00E93FC5">
      <w:pPr>
        <w:rPr>
          <w:szCs w:val="22"/>
        </w:rPr>
      </w:pPr>
      <w:r>
        <w:rPr>
          <w:szCs w:val="22"/>
        </w:rPr>
        <w:t>Aus kontrollierten Studien mit gleichzeitiger Verabreichung von Samsca und anderen Hyponatriämie-Therapien, wie z. B. hypertone Natriumchloridlösung, orale Natriumformulierungen und Arzneimittel, die zu einer Erhöhung der Natriumkonzentration im Serum führen, liegen keine Erfahrungen vor. Arzneimittel mit einem hohen Natriumgehalt, wie z. B. analgetische Brausepräparate und bestimmte natriumhaltige Mittel gegen Verdauungsstörungen können ebenfalls die Natriumkonzentration im Serum erhöhen. Die gleichzeitige Verabreichung von Samsca mit anderen Hyponatriämie-Therapien oder anderen Arzneimitteln, die zu einer Erhöhung der Natriumkonzentration im Serum führen, kann das Risiko für eine zu rasche Korrektur des Serumnatriumspiegels erhöhen (siehe Abschnitt 4.4) und wird daher nicht empfohlen während der Einleitung der Behandlung oder bei anderen Patienten mit sehr niedrigen Serumnatrium-Ausgangsspiegeln, bei denen eine rasche Korrektur ein Risiko für osmotische Demyelinisierung darstellen kann (siehe Abschnitt 4.4).</w:t>
      </w:r>
    </w:p>
    <w:p w14:paraId="108310A3" w14:textId="77777777" w:rsidR="00A65460" w:rsidRDefault="00A65460"/>
    <w:p w14:paraId="108310A4" w14:textId="77777777" w:rsidR="00A65460" w:rsidRDefault="00E93FC5">
      <w:pPr>
        <w:rPr>
          <w:color w:val="000000"/>
          <w:u w:val="single"/>
        </w:rPr>
      </w:pPr>
      <w:r>
        <w:rPr>
          <w:color w:val="000000"/>
          <w:u w:val="single"/>
        </w:rPr>
        <w:t>Wirkungen anderer Arzneimittel auf die Pharmakokinetik von Tolvaptan</w:t>
      </w:r>
    </w:p>
    <w:p w14:paraId="108310A5" w14:textId="77777777" w:rsidR="00A65460" w:rsidRDefault="00A65460">
      <w:pPr>
        <w:rPr>
          <w:color w:val="000000"/>
          <w:u w:val="single"/>
        </w:rPr>
      </w:pPr>
    </w:p>
    <w:p w14:paraId="108310A6" w14:textId="77777777" w:rsidR="00A65460" w:rsidRDefault="00E93FC5">
      <w:pPr>
        <w:rPr>
          <w:i/>
          <w:iCs/>
          <w:color w:val="000000"/>
        </w:rPr>
      </w:pPr>
      <w:r>
        <w:rPr>
          <w:i/>
          <w:iCs/>
          <w:color w:val="000000"/>
        </w:rPr>
        <w:t>CYP3A4-Hemmer</w:t>
      </w:r>
    </w:p>
    <w:p w14:paraId="108310A7" w14:textId="77777777" w:rsidR="00A65460" w:rsidRDefault="00A65460"/>
    <w:p w14:paraId="108310A8" w14:textId="77777777" w:rsidR="00A65460" w:rsidRDefault="00E93FC5">
      <w:r>
        <w:t xml:space="preserve">Die Plasmakonzentrationen von Tolvaptan stiegen nach Verabreichung von starken CYP3A4-Hemmern um das bis zu 5,4-fache der Fläche unter der Zeit-Konzentrations-Kurve (AUC) an. Bei gleichzeitiger Verabreichung von CYP3A4-Hemmern (z. B. Ketoconazol, Makrolid-Antibiotika, Diltiazem) und Tolvaptan ist Vorsicht geboten. </w:t>
      </w:r>
      <w:r>
        <w:rPr>
          <w:szCs w:val="22"/>
        </w:rPr>
        <w:t xml:space="preserve">Die gleichzeitige Verabreichung von Grapefruitsaft </w:t>
      </w:r>
      <w:r>
        <w:rPr>
          <w:szCs w:val="22"/>
        </w:rPr>
        <w:lastRenderedPageBreak/>
        <w:t xml:space="preserve">und Tolvaptan erhöhte die Exposition gegenüber Tolvaptan um das 1,8-fache. </w:t>
      </w:r>
      <w:r>
        <w:t>Patienten, die mit Tolvaptan behandelt werden, sollten auf Grapefruitsaft verzichten.</w:t>
      </w:r>
    </w:p>
    <w:p w14:paraId="108310A9" w14:textId="77777777" w:rsidR="00A65460" w:rsidRDefault="00A65460"/>
    <w:p w14:paraId="108310AA" w14:textId="77777777" w:rsidR="00A65460" w:rsidRDefault="00E93FC5">
      <w:pPr>
        <w:keepNext/>
        <w:rPr>
          <w:i/>
          <w:iCs/>
          <w:color w:val="000000"/>
        </w:rPr>
      </w:pPr>
      <w:r>
        <w:rPr>
          <w:i/>
          <w:iCs/>
          <w:color w:val="000000"/>
        </w:rPr>
        <w:t>CYP3A4-Induktoren</w:t>
      </w:r>
    </w:p>
    <w:p w14:paraId="108310AB" w14:textId="77777777" w:rsidR="00A65460" w:rsidRDefault="00A65460">
      <w:pPr>
        <w:keepNext/>
      </w:pPr>
    </w:p>
    <w:p w14:paraId="108310AC" w14:textId="77777777" w:rsidR="00A65460" w:rsidRDefault="00E93FC5">
      <w:pPr>
        <w:rPr>
          <w:szCs w:val="22"/>
        </w:rPr>
      </w:pPr>
      <w:r>
        <w:t>Die Plasmakonzentrationen von Tolvaptan wurden nach Verabreichung von CYP3A4-Induktoren um bis zu 87 % (AUC) verringert. Eine gleichzeitige Verabreichung von CYP3A4-Induktoren (z.</w:t>
      </w:r>
      <w:r>
        <w:rPr>
          <w:spacing w:val="-32"/>
        </w:rPr>
        <w:t> </w:t>
      </w:r>
      <w:r>
        <w:t>B. Rifampicin, Barbiturate und Johanniskraut) und Tolvaptan muss vorsichtig erfolgen.</w:t>
      </w:r>
    </w:p>
    <w:p w14:paraId="108310AD" w14:textId="77777777" w:rsidR="00A65460" w:rsidRDefault="00A65460"/>
    <w:p w14:paraId="108310AE" w14:textId="77777777" w:rsidR="00A65460" w:rsidRDefault="00E93FC5">
      <w:pPr>
        <w:rPr>
          <w:u w:val="single"/>
        </w:rPr>
      </w:pPr>
      <w:r>
        <w:rPr>
          <w:u w:val="single"/>
        </w:rPr>
        <w:t>Wirkung von Tolvaptan auf die Pharmakokinetik anderer Arzneimittel</w:t>
      </w:r>
    </w:p>
    <w:p w14:paraId="108310AF" w14:textId="77777777" w:rsidR="00A65460" w:rsidRDefault="00A65460"/>
    <w:p w14:paraId="108310B0" w14:textId="77777777" w:rsidR="00A65460" w:rsidRDefault="00E93FC5">
      <w:pPr>
        <w:rPr>
          <w:i/>
          <w:iCs/>
          <w:color w:val="000000"/>
        </w:rPr>
      </w:pPr>
      <w:r>
        <w:rPr>
          <w:i/>
          <w:iCs/>
          <w:color w:val="000000"/>
        </w:rPr>
        <w:t>CYP3A4-Substrate</w:t>
      </w:r>
    </w:p>
    <w:p w14:paraId="108310B1" w14:textId="77777777" w:rsidR="00A65460" w:rsidRDefault="00A65460"/>
    <w:p w14:paraId="108310B2" w14:textId="77777777" w:rsidR="00A65460" w:rsidRDefault="00E93FC5">
      <w:r>
        <w:t>Bei gesunden Probanden hatte Tolvaptan, ein CYP3A4-Substrat, keine Wirkung auf die Plasmakonzentrationen einiger anderer CYP3A4-Substrate (z.</w:t>
      </w:r>
      <w:r>
        <w:rPr>
          <w:spacing w:val="-32"/>
        </w:rPr>
        <w:t xml:space="preserve"> </w:t>
      </w:r>
      <w:r>
        <w:t>B. Warfarin oder Amiodaron). Tolvaptan erhöhte die Plasmaspiegel von Lovastatin um das 1,3-fache bis 1,5-fache. Obwohl dieser Anstieg keine klinische Relevanz hat, weist er darauf hin, dass Tolvaptan die Exposition gegenüber CYP3A4-Substraten potentiell erhöhen kann.</w:t>
      </w:r>
    </w:p>
    <w:p w14:paraId="108310B3" w14:textId="77777777" w:rsidR="00A65460" w:rsidRDefault="00A65460"/>
    <w:p w14:paraId="108310B4" w14:textId="77777777" w:rsidR="00A65460" w:rsidRDefault="00E93FC5">
      <w:pPr>
        <w:rPr>
          <w:szCs w:val="22"/>
          <w:u w:val="single"/>
        </w:rPr>
      </w:pPr>
      <w:r>
        <w:rPr>
          <w:szCs w:val="22"/>
          <w:u w:val="single"/>
        </w:rPr>
        <w:t>Transporter-Substrate</w:t>
      </w:r>
    </w:p>
    <w:p w14:paraId="108310B5" w14:textId="77777777" w:rsidR="00A65460" w:rsidRDefault="00A65460">
      <w:pPr>
        <w:rPr>
          <w:szCs w:val="22"/>
          <w:u w:val="single"/>
        </w:rPr>
      </w:pPr>
    </w:p>
    <w:p w14:paraId="108310B6" w14:textId="77777777" w:rsidR="00A65460" w:rsidRDefault="00E93FC5">
      <w:pPr>
        <w:rPr>
          <w:i/>
          <w:iCs/>
          <w:szCs w:val="22"/>
        </w:rPr>
      </w:pPr>
      <w:r>
        <w:rPr>
          <w:i/>
          <w:iCs/>
          <w:szCs w:val="22"/>
        </w:rPr>
        <w:t>P-Glykoprotein-Substrate</w:t>
      </w:r>
    </w:p>
    <w:p w14:paraId="108310B7" w14:textId="77777777" w:rsidR="00A65460" w:rsidRDefault="00E93FC5">
      <w:pPr>
        <w:rPr>
          <w:szCs w:val="22"/>
        </w:rPr>
      </w:pPr>
      <w:r>
        <w:rPr>
          <w:i/>
          <w:szCs w:val="22"/>
        </w:rPr>
        <w:t>In-vitro</w:t>
      </w:r>
      <w:r>
        <w:rPr>
          <w:szCs w:val="22"/>
        </w:rPr>
        <w:t xml:space="preserve">-Studien deuten darauf hin, dass Tolvaptan ein Substrat und kompetitiver Hemmer von P-Glykoprotein ist (P-gp). Die </w:t>
      </w:r>
      <w:r>
        <w:rPr>
          <w:i/>
          <w:iCs/>
          <w:szCs w:val="22"/>
        </w:rPr>
        <w:t>Steady-State</w:t>
      </w:r>
      <w:r>
        <w:rPr>
          <w:szCs w:val="22"/>
        </w:rPr>
        <w:t>-Digoxin-Konzentrationen waren bei gleichzeitiger Verabreichung mehrerer einmal täglicher Dosen von 60 mg Tolvaptan erhöht (1,3-fache Erhöhung der maximal beobachteten Plasmakonzentration [C</w:t>
      </w:r>
      <w:r>
        <w:rPr>
          <w:szCs w:val="22"/>
          <w:vertAlign w:val="subscript"/>
        </w:rPr>
        <w:t>max</w:t>
      </w:r>
      <w:r>
        <w:rPr>
          <w:szCs w:val="22"/>
        </w:rPr>
        <w:t>] und 1,2-fache Erhöhung der Fläche unter der Plasmakonzentrations-Zeit-Kurve über das Dosierungsintervall [AUC</w:t>
      </w:r>
      <w:r>
        <w:rPr>
          <w:szCs w:val="22"/>
          <w:vertAlign w:val="subscript"/>
        </w:rPr>
        <w:t>τ</w:t>
      </w:r>
      <w:r>
        <w:rPr>
          <w:szCs w:val="22"/>
        </w:rPr>
        <w:t>]). Daher müssen Patienten, die Digoxin oder andere therapeutisch eng wirksame P-gp-Substrate (z. B. Dabigatranetexilat) erhalten, vorsichtig behandelt und auf übermäßige Wirkungen untersucht werden, wenn sie mit Tolvaptan behandelt werden.</w:t>
      </w:r>
    </w:p>
    <w:p w14:paraId="108310B8" w14:textId="77777777" w:rsidR="00A65460" w:rsidRDefault="00A65460">
      <w:pPr>
        <w:rPr>
          <w:szCs w:val="22"/>
        </w:rPr>
      </w:pPr>
    </w:p>
    <w:p w14:paraId="108310B9" w14:textId="77777777" w:rsidR="00A65460" w:rsidRDefault="00E93FC5">
      <w:pPr>
        <w:rPr>
          <w:i/>
          <w:iCs/>
          <w:szCs w:val="22"/>
        </w:rPr>
      </w:pPr>
      <w:r>
        <w:rPr>
          <w:i/>
          <w:iCs/>
          <w:szCs w:val="22"/>
        </w:rPr>
        <w:t>BCRP und OCT1</w:t>
      </w:r>
    </w:p>
    <w:p w14:paraId="108310BA" w14:textId="77777777" w:rsidR="00A65460" w:rsidRDefault="00E93FC5">
      <w:pPr>
        <w:rPr>
          <w:szCs w:val="22"/>
        </w:rPr>
      </w:pPr>
      <w:r>
        <w:rPr>
          <w:szCs w:val="22"/>
        </w:rPr>
        <w:t>Die gleichzeitige Verabreichung von Tolvaptan (90 mg) mit Rosuvastatin (5 mg), einem BCRP-Substrat, erhöhte die C</w:t>
      </w:r>
      <w:r>
        <w:rPr>
          <w:szCs w:val="22"/>
          <w:vertAlign w:val="subscript"/>
        </w:rPr>
        <w:t>max</w:t>
      </w:r>
      <w:r>
        <w:rPr>
          <w:szCs w:val="22"/>
        </w:rPr>
        <w:t xml:space="preserve"> und AUC</w:t>
      </w:r>
      <w:r>
        <w:rPr>
          <w:szCs w:val="22"/>
          <w:vertAlign w:val="subscript"/>
        </w:rPr>
        <w:t>t</w:t>
      </w:r>
      <w:r>
        <w:rPr>
          <w:szCs w:val="22"/>
        </w:rPr>
        <w:t xml:space="preserve"> von Rosuvastatin um 54 % bzw. 69 %. Wenn BCRP-Substrate (z. B. Sulfasalazin) zusammen mit Tolvaptan verabreicht werden, müssen die Patienten vorsichtig behandelt und auf übermäßige Wirkungen dieser Arzneimittel untersucht werden.</w:t>
      </w:r>
    </w:p>
    <w:p w14:paraId="108310BB" w14:textId="77777777" w:rsidR="00A65460" w:rsidRDefault="00E93FC5">
      <w:pPr>
        <w:rPr>
          <w:szCs w:val="22"/>
        </w:rPr>
      </w:pPr>
      <w:r>
        <w:rPr>
          <w:szCs w:val="22"/>
        </w:rPr>
        <w:t>Wenn OCT1-Substrate (z. B. Metformin) gleichzeitig mit Tolvaptan angewendet werden, muss dabei vorsichtig vorgegangen werden und die Patienten müssen auf übermäßige Wirkungen dieser Arzneimittel untersucht werden.</w:t>
      </w:r>
    </w:p>
    <w:p w14:paraId="108310BC" w14:textId="77777777" w:rsidR="00A65460" w:rsidRDefault="00A65460"/>
    <w:p w14:paraId="108310BD" w14:textId="77777777" w:rsidR="00A65460" w:rsidRDefault="00E93FC5">
      <w:pPr>
        <w:rPr>
          <w:color w:val="000000"/>
          <w:u w:val="single"/>
        </w:rPr>
      </w:pPr>
      <w:r>
        <w:rPr>
          <w:color w:val="000000"/>
          <w:u w:val="single"/>
        </w:rPr>
        <w:t>Diuretika</w:t>
      </w:r>
    </w:p>
    <w:p w14:paraId="108310BE" w14:textId="77777777" w:rsidR="00A65460" w:rsidRDefault="00A65460">
      <w:pPr>
        <w:rPr>
          <w:szCs w:val="22"/>
        </w:rPr>
      </w:pPr>
    </w:p>
    <w:p w14:paraId="108310BF" w14:textId="77777777" w:rsidR="00A65460" w:rsidRDefault="00E93FC5">
      <w:pPr>
        <w:rPr>
          <w:szCs w:val="22"/>
        </w:rPr>
      </w:pPr>
      <w:r>
        <w:rPr>
          <w:szCs w:val="22"/>
        </w:rPr>
        <w:t>Obwohl die gleichzeitige Anwendung von Tolvaptan mit Schleifen- und Thiaziddiuretika keine synergistische oder additive Wirkung zu haben scheint, kann jede Arzneimittelklasse potentiell zu schwerer Dehydration führen, was einen Risikofaktor für Nierenfunktionsstörung darstellt. Bei Hinweisen auf Dehydration oder Nierenfunktionsstörung sind angemessene Maßnahmen zu ergreifen, wie z. B. Unterbrechung der Behandlung oder Reduzierung der Dosis von Tolvaptan und/oder der Diuretika, Erhöhung der Flüssigkeitszufuhr, Untersuchung und Behandlung anderer möglicher Ursachen von Nierenfunktionsstörung oder Dehydration.</w:t>
      </w:r>
    </w:p>
    <w:p w14:paraId="108310C0" w14:textId="77777777" w:rsidR="00A65460" w:rsidRDefault="00A65460">
      <w:pPr>
        <w:rPr>
          <w:szCs w:val="22"/>
        </w:rPr>
      </w:pPr>
    </w:p>
    <w:p w14:paraId="108310C1" w14:textId="77777777" w:rsidR="00A65460" w:rsidRDefault="00E93FC5">
      <w:pPr>
        <w:rPr>
          <w:color w:val="000000"/>
          <w:u w:val="single"/>
        </w:rPr>
      </w:pPr>
      <w:r>
        <w:rPr>
          <w:color w:val="000000"/>
          <w:u w:val="single"/>
        </w:rPr>
        <w:t>Gleichzeitige Verabreichung mit Vasopressin-Analoga</w:t>
      </w:r>
    </w:p>
    <w:p w14:paraId="108310C2" w14:textId="77777777" w:rsidR="00A65460" w:rsidRDefault="00A65460">
      <w:pPr>
        <w:rPr>
          <w:szCs w:val="22"/>
        </w:rPr>
      </w:pPr>
    </w:p>
    <w:p w14:paraId="108310C3" w14:textId="77777777" w:rsidR="00A65460" w:rsidRDefault="00E93FC5">
      <w:pPr>
        <w:rPr>
          <w:szCs w:val="22"/>
        </w:rPr>
      </w:pPr>
      <w:r>
        <w:rPr>
          <w:szCs w:val="22"/>
        </w:rPr>
        <w:t>Zusätzlich zu seiner aquaretischen Wirkung auf die Nieren kann Tolvaptan vaskuläre Vasopressin-V2-Rezeptoren, die an der Freisetzung von Gerinnungsfaktoren (z. B. Von-Willebrand-Faktor) aus den Endothelzellen beteiligt sind, unterdrücken. Deshalb kann bei Patienten, die solche Analoga zur Prävention oder Kontrolle von Blutungen erhalten, bei gleichzeitiger Verabreichung mit Tolvaptan die Wirkung von Vasopressin-Analoga, wie Desmopressin, abgeschwächt werden.</w:t>
      </w:r>
    </w:p>
    <w:p w14:paraId="108310C4" w14:textId="77777777" w:rsidR="00A65460" w:rsidRDefault="00A65460"/>
    <w:p w14:paraId="108310C5" w14:textId="77777777" w:rsidR="00A65460" w:rsidRDefault="00E93FC5">
      <w:pPr>
        <w:keepNext/>
        <w:keepLines/>
        <w:ind w:left="567" w:hanging="567"/>
      </w:pPr>
      <w:r>
        <w:rPr>
          <w:b/>
        </w:rPr>
        <w:t>4.6</w:t>
      </w:r>
      <w:r>
        <w:rPr>
          <w:b/>
        </w:rPr>
        <w:tab/>
      </w:r>
      <w:r>
        <w:rPr>
          <w:b/>
          <w:szCs w:val="22"/>
        </w:rPr>
        <w:t xml:space="preserve">Fertilität, </w:t>
      </w:r>
      <w:r>
        <w:rPr>
          <w:b/>
        </w:rPr>
        <w:t>Schwangerschaft und Stillzeit</w:t>
      </w:r>
    </w:p>
    <w:p w14:paraId="108310C6" w14:textId="77777777" w:rsidR="00A65460" w:rsidRDefault="00A65460">
      <w:pPr>
        <w:keepNext/>
        <w:keepLines/>
        <w:rPr>
          <w:szCs w:val="22"/>
        </w:rPr>
      </w:pPr>
    </w:p>
    <w:p w14:paraId="108310C7" w14:textId="77777777" w:rsidR="00A65460" w:rsidRDefault="00E93FC5">
      <w:pPr>
        <w:keepNext/>
        <w:keepLines/>
        <w:rPr>
          <w:u w:val="single"/>
        </w:rPr>
      </w:pPr>
      <w:r>
        <w:rPr>
          <w:u w:val="single"/>
        </w:rPr>
        <w:t>Schwangerschaft</w:t>
      </w:r>
    </w:p>
    <w:p w14:paraId="108310C8" w14:textId="77777777" w:rsidR="00A65460" w:rsidRDefault="00A65460">
      <w:pPr>
        <w:keepNext/>
        <w:keepLines/>
      </w:pPr>
    </w:p>
    <w:p w14:paraId="108310C9" w14:textId="77777777" w:rsidR="00A65460" w:rsidRDefault="00E93FC5">
      <w:pPr>
        <w:rPr>
          <w:color w:val="000000"/>
          <w:szCs w:val="22"/>
        </w:rPr>
      </w:pPr>
      <w:r>
        <w:t>Bisher liegen keine oder nur sehr begrenzte Erfahrungen mit der Anwendung von Tolvaptan bei Schwangeren vor. Tierexperimentelle Studien haben eine Reproduktionstoxizität gezeigt (siehe Abschnitt 5.3). Das potentielle Risiko für den Menschen ist nicht bekannt.</w:t>
      </w:r>
      <w:r>
        <w:rPr>
          <w:szCs w:val="22"/>
        </w:rPr>
        <w:t xml:space="preserve"> Samsca ist während der Schwangerschaft kontraindiziert (siehe Abschnitt 4.3)</w:t>
      </w:r>
      <w:r>
        <w:rPr>
          <w:color w:val="000000"/>
          <w:szCs w:val="22"/>
        </w:rPr>
        <w:t xml:space="preserve">. Frauen im gebärfähigen Alter müssen während der Behandlung mit Tolvaptan </w:t>
      </w:r>
      <w:r>
        <w:rPr>
          <w:szCs w:val="22"/>
        </w:rPr>
        <w:t>eine zuverlässige Verhütungsmethode anwenden</w:t>
      </w:r>
      <w:r>
        <w:rPr>
          <w:color w:val="000000"/>
          <w:szCs w:val="22"/>
        </w:rPr>
        <w:t>.</w:t>
      </w:r>
    </w:p>
    <w:p w14:paraId="108310CA" w14:textId="77777777" w:rsidR="00A65460" w:rsidRDefault="00A65460"/>
    <w:p w14:paraId="108310CB" w14:textId="77777777" w:rsidR="00A65460" w:rsidRDefault="00E93FC5">
      <w:pPr>
        <w:rPr>
          <w:u w:val="single"/>
        </w:rPr>
      </w:pPr>
      <w:r>
        <w:rPr>
          <w:u w:val="single"/>
        </w:rPr>
        <w:t>Stillzeit</w:t>
      </w:r>
    </w:p>
    <w:p w14:paraId="108310CC" w14:textId="77777777" w:rsidR="00A65460" w:rsidRDefault="00A65460"/>
    <w:p w14:paraId="108310CD" w14:textId="77777777" w:rsidR="00A65460" w:rsidRDefault="00E93FC5">
      <w:r>
        <w:t>Es ist nicht bekannt, ob Tolvaptan in die Muttermilch übergeht. Die zur Verfügung stehenden pharmakodynamischen/toxikologischen Daten vom Tier zeigten, dass Tolvaptan in die Muttermilch übergeht (siehe Abschnitt 5.3). Das potentielle Risiko für den Menschen ist nicht bekannt. Samsca ist während der Stillzeit kontraindiziert (siehe Abschnitt 4.3).</w:t>
      </w:r>
    </w:p>
    <w:p w14:paraId="108310CE" w14:textId="77777777" w:rsidR="00A65460" w:rsidRDefault="00A65460"/>
    <w:p w14:paraId="108310CF" w14:textId="77777777" w:rsidR="00A65460" w:rsidRDefault="00E93FC5">
      <w:pPr>
        <w:rPr>
          <w:u w:val="single"/>
        </w:rPr>
      </w:pPr>
      <w:r>
        <w:rPr>
          <w:u w:val="single"/>
        </w:rPr>
        <w:t>Fertilität</w:t>
      </w:r>
    </w:p>
    <w:p w14:paraId="108310D0" w14:textId="77777777" w:rsidR="00A65460" w:rsidRDefault="00A65460"/>
    <w:p w14:paraId="108310D1" w14:textId="77777777" w:rsidR="00A65460" w:rsidRDefault="00E93FC5">
      <w:r>
        <w:t>Tierexperimentelle Studien haben Auswirkungen auf die Fertilität gezeigt (siehe Abschnitt 5.3). Das potentielle Risiko für den Menschen ist nicht bekannt.</w:t>
      </w:r>
    </w:p>
    <w:p w14:paraId="108310D2" w14:textId="77777777" w:rsidR="00A65460" w:rsidRDefault="00A65460"/>
    <w:p w14:paraId="108310D3" w14:textId="77777777" w:rsidR="00A65460" w:rsidRDefault="00E93FC5">
      <w:pPr>
        <w:ind w:left="567" w:hanging="567"/>
      </w:pPr>
      <w:r>
        <w:rPr>
          <w:b/>
        </w:rPr>
        <w:t>4.7</w:t>
      </w:r>
      <w:r>
        <w:rPr>
          <w:b/>
        </w:rPr>
        <w:tab/>
        <w:t>Auswirkungen auf die Verkehrstüchtigkeit und die Fähigkeit zum Bedienen von Maschinen</w:t>
      </w:r>
    </w:p>
    <w:p w14:paraId="108310D4" w14:textId="77777777" w:rsidR="00A65460" w:rsidRDefault="00A65460"/>
    <w:p w14:paraId="108310D5" w14:textId="77777777" w:rsidR="00A65460" w:rsidRDefault="00E93FC5">
      <w:pPr>
        <w:rPr>
          <w:sz w:val="24"/>
          <w:szCs w:val="24"/>
        </w:rPr>
      </w:pPr>
      <w:r>
        <w:rPr>
          <w:iCs/>
          <w:szCs w:val="22"/>
        </w:rPr>
        <w:t>Samsca hat</w:t>
      </w:r>
      <w:r>
        <w:rPr>
          <w:bCs/>
        </w:rPr>
        <w:t xml:space="preserve"> </w:t>
      </w:r>
      <w:r>
        <w:rPr>
          <w:szCs w:val="22"/>
        </w:rPr>
        <w:t xml:space="preserve">keinen oder einen zu vernachlässigenden Einfluss </w:t>
      </w:r>
      <w:r>
        <w:rPr>
          <w:bCs/>
        </w:rPr>
        <w:t>auf die Verkehrstüchtigkeit und die Fähigkeit zum Bedienen</w:t>
      </w:r>
      <w:r>
        <w:t xml:space="preserve"> von Maschine</w:t>
      </w:r>
      <w:r>
        <w:rPr>
          <w:bCs/>
        </w:rPr>
        <w:t xml:space="preserve">n. </w:t>
      </w:r>
      <w:r>
        <w:rPr>
          <w:iCs/>
          <w:szCs w:val="22"/>
        </w:rPr>
        <w:t>Beim Führen eines Fahrzeugs oder Bedienen von von Maschinen ist jedoch zu berücksichtigen, dass gelegentlich Schwindel, Asthenie oder Synkope auftreten können.</w:t>
      </w:r>
    </w:p>
    <w:p w14:paraId="108310D6" w14:textId="77777777" w:rsidR="00A65460" w:rsidRDefault="00A65460"/>
    <w:p w14:paraId="108310D7" w14:textId="77777777" w:rsidR="00A65460" w:rsidRDefault="00E93FC5">
      <w:pPr>
        <w:ind w:left="567" w:hanging="567"/>
        <w:rPr>
          <w:b/>
        </w:rPr>
      </w:pPr>
      <w:r>
        <w:rPr>
          <w:b/>
        </w:rPr>
        <w:t>4.8</w:t>
      </w:r>
      <w:r>
        <w:rPr>
          <w:b/>
        </w:rPr>
        <w:tab/>
        <w:t>Nebenwirkungen</w:t>
      </w:r>
    </w:p>
    <w:p w14:paraId="108310D8" w14:textId="77777777" w:rsidR="00A65460" w:rsidRDefault="00A65460"/>
    <w:p w14:paraId="108310D9" w14:textId="77777777" w:rsidR="00A65460" w:rsidRDefault="00E93FC5">
      <w:pPr>
        <w:rPr>
          <w:u w:val="single"/>
        </w:rPr>
      </w:pPr>
      <w:r>
        <w:rPr>
          <w:u w:val="single"/>
        </w:rPr>
        <w:t>Zusammenfassung des Sicherheitsprofils</w:t>
      </w:r>
    </w:p>
    <w:p w14:paraId="108310DA" w14:textId="77777777" w:rsidR="00A65460" w:rsidRDefault="00A65460"/>
    <w:p w14:paraId="108310DB" w14:textId="77777777" w:rsidR="00A65460" w:rsidRDefault="00E93FC5">
      <w:r>
        <w:t>Das Nebenwirkungsprofil von Tolvaptan bei SIADH beruht auf einer klinischen Studien-Datenbank mit 3.294 mit Tolvaptan behandelten Patienten und entspricht der Pharmakologie des Wirkstoffs. Die pharmakodynamisch vorhersagbaren und am häufigsten berichteten Nebenwirkungen sind Durst, Mundtrockenheit und Pollakisurie. Sie treten bei ca. 18 %, 9 % bzw. 6 % der Patienten auf.</w:t>
      </w:r>
    </w:p>
    <w:p w14:paraId="108310DC" w14:textId="77777777" w:rsidR="00A65460" w:rsidRDefault="00A65460"/>
    <w:p w14:paraId="108310DD" w14:textId="77777777" w:rsidR="00A65460" w:rsidRDefault="00E93FC5">
      <w:pPr>
        <w:rPr>
          <w:u w:val="single"/>
        </w:rPr>
      </w:pPr>
      <w:r>
        <w:rPr>
          <w:u w:val="single"/>
        </w:rPr>
        <w:t>Tabellarische Auflistung der Nebenwirkungen</w:t>
      </w:r>
    </w:p>
    <w:p w14:paraId="108310DE" w14:textId="77777777" w:rsidR="00A65460" w:rsidRDefault="00A65460"/>
    <w:p w14:paraId="108310DF" w14:textId="77777777" w:rsidR="00A65460" w:rsidRDefault="00E93FC5">
      <w:pPr>
        <w:rPr>
          <w:szCs w:val="22"/>
        </w:rPr>
      </w:pPr>
      <w:r>
        <w:t>Die Häufigkeiten der Nebenwirkungen aus klinischen Studien entsprechen sehr häufig (≥ 1/10), häufig (≥ 1/100, &lt; 1/10), gelegentlich (≥ 1/1.000, &lt; 1/100), selten (</w:t>
      </w:r>
      <w:r>
        <w:rPr>
          <w:szCs w:val="22"/>
        </w:rPr>
        <w:t>≥ 1/10.000, &lt; 1/1.000), sehr selten (&lt; 1/10.000)</w:t>
      </w:r>
      <w:r>
        <w:t xml:space="preserve"> und nicht bekannt (Häufigkeit auf Grundlage der verfügbaren Daten nicht abschätzbar). Innerhalb jeder Häufigkeitsgruppe werden die Nebenwirkungen nach abnehmendem Schweregrad angegeben</w:t>
      </w:r>
      <w:r>
        <w:rPr>
          <w:szCs w:val="22"/>
        </w:rPr>
        <w:t>.</w:t>
      </w:r>
    </w:p>
    <w:p w14:paraId="108310E0" w14:textId="77777777" w:rsidR="00A65460" w:rsidRDefault="00A65460"/>
    <w:p w14:paraId="108310E1" w14:textId="77777777" w:rsidR="00A65460" w:rsidRDefault="00E93FC5">
      <w:pPr>
        <w:keepNext/>
        <w:keepLines/>
      </w:pPr>
      <w:r>
        <w:lastRenderedPageBreak/>
        <w:t>Die Häufigkeit von berichteten Nebenwirkungen bei der Anwendung nach Markteinführung kann nicht bestimmt werden, da sie aus Spontanmeldungen stammen. Folglich wird die Häufigkeit dieser Nebenwirkungen als "nicht bekannt" bezeichnet.</w:t>
      </w:r>
    </w:p>
    <w:p w14:paraId="108310E2" w14:textId="77777777" w:rsidR="00A65460" w:rsidRDefault="00A65460">
      <w:pPr>
        <w:keepNext/>
        <w:keepLines/>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42"/>
        <w:gridCol w:w="1754"/>
        <w:gridCol w:w="1755"/>
        <w:gridCol w:w="1755"/>
        <w:gridCol w:w="1755"/>
      </w:tblGrid>
      <w:tr w:rsidR="00A65460" w14:paraId="108310E5" w14:textId="77777777">
        <w:trPr>
          <w:cantSplit/>
          <w:tblHeader/>
        </w:trPr>
        <w:tc>
          <w:tcPr>
            <w:tcW w:w="2042" w:type="dxa"/>
          </w:tcPr>
          <w:p w14:paraId="108310E3" w14:textId="77777777" w:rsidR="00A65460" w:rsidRDefault="00E93FC5">
            <w:pPr>
              <w:rPr>
                <w:b/>
                <w:szCs w:val="22"/>
              </w:rPr>
            </w:pPr>
            <w:r>
              <w:rPr>
                <w:b/>
                <w:szCs w:val="22"/>
              </w:rPr>
              <w:t>Systemorganklasse</w:t>
            </w:r>
          </w:p>
        </w:tc>
        <w:tc>
          <w:tcPr>
            <w:tcW w:w="7019" w:type="dxa"/>
            <w:gridSpan w:val="4"/>
          </w:tcPr>
          <w:p w14:paraId="108310E4" w14:textId="77777777" w:rsidR="00A65460" w:rsidRDefault="00E93FC5">
            <w:pPr>
              <w:rPr>
                <w:szCs w:val="22"/>
              </w:rPr>
            </w:pPr>
            <w:r>
              <w:rPr>
                <w:b/>
                <w:szCs w:val="22"/>
              </w:rPr>
              <w:t>Häufigkeit</w:t>
            </w:r>
          </w:p>
        </w:tc>
      </w:tr>
      <w:tr w:rsidR="00A65460" w14:paraId="108310EB" w14:textId="77777777">
        <w:trPr>
          <w:cantSplit/>
          <w:tblHeader/>
        </w:trPr>
        <w:tc>
          <w:tcPr>
            <w:tcW w:w="2042" w:type="dxa"/>
          </w:tcPr>
          <w:p w14:paraId="108310E6" w14:textId="77777777" w:rsidR="00A65460" w:rsidRDefault="00A65460">
            <w:pPr>
              <w:rPr>
                <w:szCs w:val="22"/>
              </w:rPr>
            </w:pPr>
          </w:p>
        </w:tc>
        <w:tc>
          <w:tcPr>
            <w:tcW w:w="1754" w:type="dxa"/>
          </w:tcPr>
          <w:p w14:paraId="108310E7" w14:textId="77777777" w:rsidR="00A65460" w:rsidRDefault="00E93FC5">
            <w:pPr>
              <w:rPr>
                <w:szCs w:val="22"/>
              </w:rPr>
            </w:pPr>
            <w:r>
              <w:rPr>
                <w:szCs w:val="22"/>
              </w:rPr>
              <w:t>Sehr häufig</w:t>
            </w:r>
          </w:p>
        </w:tc>
        <w:tc>
          <w:tcPr>
            <w:tcW w:w="1755" w:type="dxa"/>
          </w:tcPr>
          <w:p w14:paraId="108310E8" w14:textId="77777777" w:rsidR="00A65460" w:rsidRDefault="00E93FC5">
            <w:pPr>
              <w:rPr>
                <w:szCs w:val="22"/>
              </w:rPr>
            </w:pPr>
            <w:r>
              <w:rPr>
                <w:szCs w:val="22"/>
              </w:rPr>
              <w:t>Häufig</w:t>
            </w:r>
          </w:p>
        </w:tc>
        <w:tc>
          <w:tcPr>
            <w:tcW w:w="1755" w:type="dxa"/>
          </w:tcPr>
          <w:p w14:paraId="108310E9" w14:textId="77777777" w:rsidR="00A65460" w:rsidRDefault="00E93FC5">
            <w:pPr>
              <w:rPr>
                <w:szCs w:val="22"/>
              </w:rPr>
            </w:pPr>
            <w:r>
              <w:rPr>
                <w:szCs w:val="22"/>
              </w:rPr>
              <w:t>Gelegentlich</w:t>
            </w:r>
          </w:p>
        </w:tc>
        <w:tc>
          <w:tcPr>
            <w:tcW w:w="1755" w:type="dxa"/>
          </w:tcPr>
          <w:p w14:paraId="108310EA" w14:textId="77777777" w:rsidR="00A65460" w:rsidRDefault="00E93FC5">
            <w:pPr>
              <w:rPr>
                <w:szCs w:val="22"/>
              </w:rPr>
            </w:pPr>
            <w:r>
              <w:rPr>
                <w:szCs w:val="22"/>
              </w:rPr>
              <w:t>Nicht bekannt</w:t>
            </w:r>
          </w:p>
        </w:tc>
      </w:tr>
      <w:tr w:rsidR="00A65460" w14:paraId="108310F2" w14:textId="77777777">
        <w:trPr>
          <w:cantSplit/>
        </w:trPr>
        <w:tc>
          <w:tcPr>
            <w:tcW w:w="2042" w:type="dxa"/>
          </w:tcPr>
          <w:p w14:paraId="108310EC" w14:textId="77777777" w:rsidR="00A65460" w:rsidRDefault="00E93FC5">
            <w:pPr>
              <w:rPr>
                <w:szCs w:val="22"/>
              </w:rPr>
            </w:pPr>
            <w:r>
              <w:rPr>
                <w:szCs w:val="22"/>
              </w:rPr>
              <w:t>Erkrankungen des Immunsystems</w:t>
            </w:r>
          </w:p>
        </w:tc>
        <w:tc>
          <w:tcPr>
            <w:tcW w:w="1754" w:type="dxa"/>
          </w:tcPr>
          <w:p w14:paraId="108310ED" w14:textId="77777777" w:rsidR="00A65460" w:rsidRDefault="00A65460">
            <w:pPr>
              <w:rPr>
                <w:szCs w:val="22"/>
              </w:rPr>
            </w:pPr>
          </w:p>
        </w:tc>
        <w:tc>
          <w:tcPr>
            <w:tcW w:w="1755" w:type="dxa"/>
          </w:tcPr>
          <w:p w14:paraId="108310EE" w14:textId="77777777" w:rsidR="00A65460" w:rsidRDefault="00A65460">
            <w:pPr>
              <w:rPr>
                <w:szCs w:val="22"/>
              </w:rPr>
            </w:pPr>
          </w:p>
        </w:tc>
        <w:tc>
          <w:tcPr>
            <w:tcW w:w="1755" w:type="dxa"/>
          </w:tcPr>
          <w:p w14:paraId="108310EF" w14:textId="77777777" w:rsidR="00A65460" w:rsidRDefault="00A65460">
            <w:pPr>
              <w:rPr>
                <w:szCs w:val="22"/>
              </w:rPr>
            </w:pPr>
          </w:p>
        </w:tc>
        <w:tc>
          <w:tcPr>
            <w:tcW w:w="1755" w:type="dxa"/>
          </w:tcPr>
          <w:p w14:paraId="108310F0" w14:textId="77777777" w:rsidR="00A65460" w:rsidRDefault="00E93FC5">
            <w:pPr>
              <w:rPr>
                <w:szCs w:val="22"/>
              </w:rPr>
            </w:pPr>
            <w:r>
              <w:rPr>
                <w:szCs w:val="22"/>
              </w:rPr>
              <w:t>Ana-phylaktischer Schock,</w:t>
            </w:r>
          </w:p>
          <w:p w14:paraId="108310F1" w14:textId="77777777" w:rsidR="00A65460" w:rsidRDefault="00E93FC5">
            <w:pPr>
              <w:rPr>
                <w:szCs w:val="22"/>
              </w:rPr>
            </w:pPr>
            <w:r>
              <w:rPr>
                <w:szCs w:val="22"/>
              </w:rPr>
              <w:t>Generalisierter Hautausschlag</w:t>
            </w:r>
          </w:p>
        </w:tc>
      </w:tr>
      <w:tr w:rsidR="00A65460" w14:paraId="108310FE" w14:textId="77777777">
        <w:trPr>
          <w:cantSplit/>
        </w:trPr>
        <w:tc>
          <w:tcPr>
            <w:tcW w:w="2042" w:type="dxa"/>
          </w:tcPr>
          <w:p w14:paraId="108310F3" w14:textId="77777777" w:rsidR="00A65460" w:rsidRDefault="00E93FC5">
            <w:pPr>
              <w:rPr>
                <w:szCs w:val="22"/>
              </w:rPr>
            </w:pPr>
            <w:r>
              <w:rPr>
                <w:szCs w:val="22"/>
              </w:rPr>
              <w:t>Stoffwechsel- und Ernährungs-störungen</w:t>
            </w:r>
          </w:p>
        </w:tc>
        <w:tc>
          <w:tcPr>
            <w:tcW w:w="1754" w:type="dxa"/>
          </w:tcPr>
          <w:p w14:paraId="108310F4" w14:textId="77777777" w:rsidR="00A65460" w:rsidRDefault="00A65460">
            <w:pPr>
              <w:rPr>
                <w:szCs w:val="22"/>
              </w:rPr>
            </w:pPr>
          </w:p>
        </w:tc>
        <w:tc>
          <w:tcPr>
            <w:tcW w:w="1755" w:type="dxa"/>
          </w:tcPr>
          <w:p w14:paraId="108310F5" w14:textId="77777777" w:rsidR="00A65460" w:rsidRDefault="00E93FC5">
            <w:pPr>
              <w:rPr>
                <w:szCs w:val="22"/>
              </w:rPr>
            </w:pPr>
            <w:r>
              <w:rPr>
                <w:szCs w:val="22"/>
              </w:rPr>
              <w:t>Polydipsie, Dehydration,</w:t>
            </w:r>
          </w:p>
          <w:p w14:paraId="108310F6" w14:textId="77777777" w:rsidR="00A65460" w:rsidRDefault="00E93FC5">
            <w:pPr>
              <w:rPr>
                <w:szCs w:val="22"/>
              </w:rPr>
            </w:pPr>
            <w:r>
              <w:rPr>
                <w:szCs w:val="22"/>
              </w:rPr>
              <w:t>Hyperkaliämie,</w:t>
            </w:r>
          </w:p>
          <w:p w14:paraId="108310F7" w14:textId="77777777" w:rsidR="00A65460" w:rsidRDefault="00E93FC5">
            <w:pPr>
              <w:rPr>
                <w:szCs w:val="22"/>
              </w:rPr>
            </w:pPr>
            <w:r>
              <w:rPr>
                <w:szCs w:val="22"/>
              </w:rPr>
              <w:t>Hyperglykämie,</w:t>
            </w:r>
          </w:p>
          <w:p w14:paraId="108310F8" w14:textId="77777777" w:rsidR="00A65460" w:rsidRDefault="00E93FC5">
            <w:pPr>
              <w:rPr>
                <w:szCs w:val="22"/>
              </w:rPr>
            </w:pPr>
            <w:r>
              <w:rPr>
                <w:szCs w:val="22"/>
              </w:rPr>
              <w:t>Hypoglykämie</w:t>
            </w:r>
            <w:r>
              <w:rPr>
                <w:szCs w:val="22"/>
                <w:vertAlign w:val="superscript"/>
              </w:rPr>
              <w:t>1</w:t>
            </w:r>
            <w:r>
              <w:rPr>
                <w:szCs w:val="22"/>
              </w:rPr>
              <w:t>,</w:t>
            </w:r>
          </w:p>
          <w:p w14:paraId="108310F9" w14:textId="77777777" w:rsidR="00A65460" w:rsidRDefault="00E93FC5">
            <w:pPr>
              <w:rPr>
                <w:szCs w:val="22"/>
              </w:rPr>
            </w:pPr>
            <w:r>
              <w:rPr>
                <w:szCs w:val="22"/>
              </w:rPr>
              <w:t>Hypernatriämie</w:t>
            </w:r>
            <w:r>
              <w:rPr>
                <w:szCs w:val="22"/>
                <w:vertAlign w:val="superscript"/>
              </w:rPr>
              <w:t>1</w:t>
            </w:r>
            <w:r>
              <w:rPr>
                <w:szCs w:val="22"/>
              </w:rPr>
              <w:t>,</w:t>
            </w:r>
          </w:p>
          <w:p w14:paraId="108310FA" w14:textId="77777777" w:rsidR="00A65460" w:rsidRDefault="00E93FC5">
            <w:pPr>
              <w:rPr>
                <w:szCs w:val="22"/>
              </w:rPr>
            </w:pPr>
            <w:r>
              <w:rPr>
                <w:szCs w:val="22"/>
              </w:rPr>
              <w:t>Hyperurikämie</w:t>
            </w:r>
            <w:r>
              <w:rPr>
                <w:szCs w:val="22"/>
                <w:vertAlign w:val="superscript"/>
              </w:rPr>
              <w:t>1</w:t>
            </w:r>
            <w:r>
              <w:rPr>
                <w:szCs w:val="22"/>
              </w:rPr>
              <w:t>,</w:t>
            </w:r>
          </w:p>
          <w:p w14:paraId="108310FB" w14:textId="77777777" w:rsidR="00A65460" w:rsidRDefault="00E93FC5">
            <w:pPr>
              <w:rPr>
                <w:szCs w:val="22"/>
              </w:rPr>
            </w:pPr>
            <w:r>
              <w:rPr>
                <w:szCs w:val="22"/>
              </w:rPr>
              <w:t>verminderter Appetit</w:t>
            </w:r>
          </w:p>
        </w:tc>
        <w:tc>
          <w:tcPr>
            <w:tcW w:w="1755" w:type="dxa"/>
          </w:tcPr>
          <w:p w14:paraId="108310FC" w14:textId="77777777" w:rsidR="00A65460" w:rsidRDefault="00A65460">
            <w:pPr>
              <w:rPr>
                <w:szCs w:val="22"/>
              </w:rPr>
            </w:pPr>
          </w:p>
        </w:tc>
        <w:tc>
          <w:tcPr>
            <w:tcW w:w="1755" w:type="dxa"/>
          </w:tcPr>
          <w:p w14:paraId="108310FD" w14:textId="77777777" w:rsidR="00A65460" w:rsidRDefault="00A65460">
            <w:pPr>
              <w:rPr>
                <w:szCs w:val="22"/>
              </w:rPr>
            </w:pPr>
          </w:p>
        </w:tc>
      </w:tr>
      <w:tr w:rsidR="00A65460" w14:paraId="10831107" w14:textId="77777777">
        <w:trPr>
          <w:cantSplit/>
        </w:trPr>
        <w:tc>
          <w:tcPr>
            <w:tcW w:w="2042" w:type="dxa"/>
          </w:tcPr>
          <w:p w14:paraId="108310FF" w14:textId="77777777" w:rsidR="00A65460" w:rsidRDefault="00E93FC5">
            <w:pPr>
              <w:rPr>
                <w:szCs w:val="22"/>
              </w:rPr>
            </w:pPr>
            <w:r>
              <w:rPr>
                <w:szCs w:val="22"/>
              </w:rPr>
              <w:t>Erkrankungen des Nervensystems</w:t>
            </w:r>
          </w:p>
        </w:tc>
        <w:tc>
          <w:tcPr>
            <w:tcW w:w="1754" w:type="dxa"/>
          </w:tcPr>
          <w:p w14:paraId="10831100" w14:textId="77777777" w:rsidR="00A65460" w:rsidRDefault="00A65460">
            <w:pPr>
              <w:rPr>
                <w:szCs w:val="22"/>
              </w:rPr>
            </w:pPr>
          </w:p>
        </w:tc>
        <w:tc>
          <w:tcPr>
            <w:tcW w:w="1755" w:type="dxa"/>
          </w:tcPr>
          <w:p w14:paraId="10831101" w14:textId="77777777" w:rsidR="00A65460" w:rsidRDefault="00E93FC5">
            <w:pPr>
              <w:rPr>
                <w:szCs w:val="22"/>
              </w:rPr>
            </w:pPr>
            <w:r>
              <w:rPr>
                <w:szCs w:val="22"/>
              </w:rPr>
              <w:t>Synkope</w:t>
            </w:r>
            <w:r>
              <w:rPr>
                <w:szCs w:val="22"/>
                <w:vertAlign w:val="superscript"/>
              </w:rPr>
              <w:t>1</w:t>
            </w:r>
            <w:r>
              <w:rPr>
                <w:szCs w:val="22"/>
              </w:rPr>
              <w:t>,</w:t>
            </w:r>
          </w:p>
          <w:p w14:paraId="10831102" w14:textId="77777777" w:rsidR="00A65460" w:rsidRDefault="00E93FC5">
            <w:pPr>
              <w:rPr>
                <w:szCs w:val="22"/>
              </w:rPr>
            </w:pPr>
            <w:r>
              <w:rPr>
                <w:szCs w:val="22"/>
              </w:rPr>
              <w:t>Kopfschmerzen</w:t>
            </w:r>
            <w:r>
              <w:rPr>
                <w:szCs w:val="22"/>
                <w:vertAlign w:val="superscript"/>
              </w:rPr>
              <w:t>1</w:t>
            </w:r>
            <w:r>
              <w:rPr>
                <w:szCs w:val="22"/>
              </w:rPr>
              <w:t>,</w:t>
            </w:r>
          </w:p>
          <w:p w14:paraId="10831103" w14:textId="77777777" w:rsidR="00A65460" w:rsidRDefault="00E93FC5">
            <w:pPr>
              <w:rPr>
                <w:szCs w:val="22"/>
              </w:rPr>
            </w:pPr>
            <w:r>
              <w:rPr>
                <w:szCs w:val="22"/>
              </w:rPr>
              <w:t>Schwindelgefühl</w:t>
            </w:r>
            <w:r>
              <w:rPr>
                <w:szCs w:val="22"/>
                <w:vertAlign w:val="superscript"/>
              </w:rPr>
              <w:t>1</w:t>
            </w:r>
          </w:p>
          <w:p w14:paraId="10831104" w14:textId="77777777" w:rsidR="00A65460" w:rsidRDefault="00A65460">
            <w:pPr>
              <w:rPr>
                <w:szCs w:val="22"/>
              </w:rPr>
            </w:pPr>
          </w:p>
        </w:tc>
        <w:tc>
          <w:tcPr>
            <w:tcW w:w="1755" w:type="dxa"/>
          </w:tcPr>
          <w:p w14:paraId="10831105" w14:textId="77777777" w:rsidR="00A65460" w:rsidRDefault="00E93FC5">
            <w:pPr>
              <w:rPr>
                <w:szCs w:val="22"/>
              </w:rPr>
            </w:pPr>
            <w:r>
              <w:rPr>
                <w:szCs w:val="22"/>
              </w:rPr>
              <w:t>Dysgeusie</w:t>
            </w:r>
          </w:p>
        </w:tc>
        <w:tc>
          <w:tcPr>
            <w:tcW w:w="1755" w:type="dxa"/>
          </w:tcPr>
          <w:p w14:paraId="10831106" w14:textId="77777777" w:rsidR="00A65460" w:rsidRDefault="00A65460">
            <w:pPr>
              <w:rPr>
                <w:szCs w:val="22"/>
              </w:rPr>
            </w:pPr>
          </w:p>
        </w:tc>
      </w:tr>
      <w:tr w:rsidR="00A65460" w14:paraId="1083110D" w14:textId="77777777">
        <w:trPr>
          <w:cantSplit/>
        </w:trPr>
        <w:tc>
          <w:tcPr>
            <w:tcW w:w="2042" w:type="dxa"/>
          </w:tcPr>
          <w:p w14:paraId="10831108" w14:textId="77777777" w:rsidR="00A65460" w:rsidRDefault="00E93FC5">
            <w:pPr>
              <w:rPr>
                <w:szCs w:val="22"/>
              </w:rPr>
            </w:pPr>
            <w:r>
              <w:rPr>
                <w:szCs w:val="22"/>
              </w:rPr>
              <w:t>Gefäßerkrankungen</w:t>
            </w:r>
          </w:p>
        </w:tc>
        <w:tc>
          <w:tcPr>
            <w:tcW w:w="1754" w:type="dxa"/>
          </w:tcPr>
          <w:p w14:paraId="10831109" w14:textId="77777777" w:rsidR="00A65460" w:rsidRDefault="00A65460">
            <w:pPr>
              <w:rPr>
                <w:szCs w:val="22"/>
              </w:rPr>
            </w:pPr>
          </w:p>
        </w:tc>
        <w:tc>
          <w:tcPr>
            <w:tcW w:w="1755" w:type="dxa"/>
          </w:tcPr>
          <w:p w14:paraId="1083110A" w14:textId="77777777" w:rsidR="00A65460" w:rsidRDefault="00E93FC5">
            <w:pPr>
              <w:rPr>
                <w:szCs w:val="22"/>
              </w:rPr>
            </w:pPr>
            <w:r>
              <w:rPr>
                <w:szCs w:val="22"/>
              </w:rPr>
              <w:t>Orthostatische Hypotonie</w:t>
            </w:r>
          </w:p>
        </w:tc>
        <w:tc>
          <w:tcPr>
            <w:tcW w:w="1755" w:type="dxa"/>
          </w:tcPr>
          <w:p w14:paraId="1083110B" w14:textId="77777777" w:rsidR="00A65460" w:rsidRDefault="00A65460">
            <w:pPr>
              <w:rPr>
                <w:szCs w:val="22"/>
              </w:rPr>
            </w:pPr>
          </w:p>
        </w:tc>
        <w:tc>
          <w:tcPr>
            <w:tcW w:w="1755" w:type="dxa"/>
          </w:tcPr>
          <w:p w14:paraId="1083110C" w14:textId="77777777" w:rsidR="00A65460" w:rsidRDefault="00A65460">
            <w:pPr>
              <w:rPr>
                <w:szCs w:val="22"/>
              </w:rPr>
            </w:pPr>
          </w:p>
        </w:tc>
      </w:tr>
      <w:tr w:rsidR="00A65460" w14:paraId="10831116" w14:textId="77777777">
        <w:trPr>
          <w:cantSplit/>
        </w:trPr>
        <w:tc>
          <w:tcPr>
            <w:tcW w:w="2042" w:type="dxa"/>
          </w:tcPr>
          <w:p w14:paraId="1083110E" w14:textId="77777777" w:rsidR="00A65460" w:rsidRDefault="00E93FC5">
            <w:pPr>
              <w:rPr>
                <w:szCs w:val="22"/>
              </w:rPr>
            </w:pPr>
            <w:r>
              <w:rPr>
                <w:szCs w:val="22"/>
              </w:rPr>
              <w:t>Erkrankungen des Gastrointestinal-trakts</w:t>
            </w:r>
          </w:p>
        </w:tc>
        <w:tc>
          <w:tcPr>
            <w:tcW w:w="1754" w:type="dxa"/>
          </w:tcPr>
          <w:p w14:paraId="1083110F" w14:textId="77777777" w:rsidR="00A65460" w:rsidRDefault="00E93FC5">
            <w:pPr>
              <w:rPr>
                <w:szCs w:val="22"/>
              </w:rPr>
            </w:pPr>
            <w:r>
              <w:rPr>
                <w:szCs w:val="22"/>
              </w:rPr>
              <w:t>Übelkeit</w:t>
            </w:r>
          </w:p>
          <w:p w14:paraId="10831110" w14:textId="77777777" w:rsidR="00A65460" w:rsidRDefault="00A65460">
            <w:pPr>
              <w:rPr>
                <w:szCs w:val="22"/>
              </w:rPr>
            </w:pPr>
          </w:p>
        </w:tc>
        <w:tc>
          <w:tcPr>
            <w:tcW w:w="1755" w:type="dxa"/>
          </w:tcPr>
          <w:p w14:paraId="10831111" w14:textId="77777777" w:rsidR="00A65460" w:rsidRDefault="00E93FC5">
            <w:pPr>
              <w:rPr>
                <w:szCs w:val="22"/>
              </w:rPr>
            </w:pPr>
            <w:r>
              <w:rPr>
                <w:szCs w:val="22"/>
              </w:rPr>
              <w:t>Obstipation,</w:t>
            </w:r>
          </w:p>
          <w:p w14:paraId="10831112" w14:textId="77777777" w:rsidR="00A65460" w:rsidRDefault="00E93FC5">
            <w:pPr>
              <w:rPr>
                <w:szCs w:val="22"/>
              </w:rPr>
            </w:pPr>
            <w:r>
              <w:rPr>
                <w:szCs w:val="22"/>
              </w:rPr>
              <w:t>Diarrhoe</w:t>
            </w:r>
            <w:r>
              <w:rPr>
                <w:szCs w:val="22"/>
                <w:vertAlign w:val="superscript"/>
              </w:rPr>
              <w:t>1</w:t>
            </w:r>
            <w:r>
              <w:rPr>
                <w:szCs w:val="22"/>
              </w:rPr>
              <w:t>,</w:t>
            </w:r>
          </w:p>
          <w:p w14:paraId="10831113" w14:textId="77777777" w:rsidR="00A65460" w:rsidRDefault="00E93FC5">
            <w:pPr>
              <w:rPr>
                <w:szCs w:val="22"/>
              </w:rPr>
            </w:pPr>
            <w:r>
              <w:rPr>
                <w:szCs w:val="22"/>
              </w:rPr>
              <w:t>Mundtrockenheit</w:t>
            </w:r>
          </w:p>
        </w:tc>
        <w:tc>
          <w:tcPr>
            <w:tcW w:w="1755" w:type="dxa"/>
          </w:tcPr>
          <w:p w14:paraId="10831114" w14:textId="77777777" w:rsidR="00A65460" w:rsidRDefault="00A65460">
            <w:pPr>
              <w:rPr>
                <w:szCs w:val="22"/>
              </w:rPr>
            </w:pPr>
          </w:p>
        </w:tc>
        <w:tc>
          <w:tcPr>
            <w:tcW w:w="1755" w:type="dxa"/>
          </w:tcPr>
          <w:p w14:paraId="10831115" w14:textId="77777777" w:rsidR="00A65460" w:rsidRDefault="00A65460">
            <w:pPr>
              <w:rPr>
                <w:szCs w:val="22"/>
              </w:rPr>
            </w:pPr>
          </w:p>
        </w:tc>
      </w:tr>
      <w:tr w:rsidR="00A65460" w14:paraId="1083111D" w14:textId="77777777">
        <w:trPr>
          <w:cantSplit/>
        </w:trPr>
        <w:tc>
          <w:tcPr>
            <w:tcW w:w="2042" w:type="dxa"/>
          </w:tcPr>
          <w:p w14:paraId="10831117" w14:textId="77777777" w:rsidR="00A65460" w:rsidRDefault="00E93FC5">
            <w:pPr>
              <w:rPr>
                <w:szCs w:val="22"/>
              </w:rPr>
            </w:pPr>
            <w:r>
              <w:rPr>
                <w:szCs w:val="22"/>
              </w:rPr>
              <w:t>Erkrankungen der Haut und des Unterhaut-zellgewebes</w:t>
            </w:r>
          </w:p>
        </w:tc>
        <w:tc>
          <w:tcPr>
            <w:tcW w:w="1754" w:type="dxa"/>
          </w:tcPr>
          <w:p w14:paraId="10831118" w14:textId="77777777" w:rsidR="00A65460" w:rsidRDefault="00A65460">
            <w:pPr>
              <w:rPr>
                <w:szCs w:val="22"/>
              </w:rPr>
            </w:pPr>
          </w:p>
        </w:tc>
        <w:tc>
          <w:tcPr>
            <w:tcW w:w="1755" w:type="dxa"/>
          </w:tcPr>
          <w:p w14:paraId="10831119" w14:textId="77777777" w:rsidR="00A65460" w:rsidRDefault="00E93FC5">
            <w:pPr>
              <w:rPr>
                <w:szCs w:val="22"/>
              </w:rPr>
            </w:pPr>
            <w:r>
              <w:rPr>
                <w:szCs w:val="22"/>
              </w:rPr>
              <w:t>Ecchymosis,</w:t>
            </w:r>
          </w:p>
          <w:p w14:paraId="1083111A" w14:textId="77777777" w:rsidR="00A65460" w:rsidRDefault="00E93FC5">
            <w:pPr>
              <w:rPr>
                <w:szCs w:val="22"/>
              </w:rPr>
            </w:pPr>
            <w:r>
              <w:rPr>
                <w:szCs w:val="22"/>
              </w:rPr>
              <w:t>Pruritus</w:t>
            </w:r>
          </w:p>
        </w:tc>
        <w:tc>
          <w:tcPr>
            <w:tcW w:w="1755" w:type="dxa"/>
          </w:tcPr>
          <w:p w14:paraId="1083111B" w14:textId="77777777" w:rsidR="00A65460" w:rsidRDefault="00E93FC5">
            <w:pPr>
              <w:rPr>
                <w:szCs w:val="22"/>
              </w:rPr>
            </w:pPr>
            <w:r>
              <w:rPr>
                <w:szCs w:val="22"/>
              </w:rPr>
              <w:t>Juckender Ausschlag</w:t>
            </w:r>
            <w:r>
              <w:rPr>
                <w:szCs w:val="22"/>
                <w:vertAlign w:val="superscript"/>
              </w:rPr>
              <w:t>1</w:t>
            </w:r>
          </w:p>
        </w:tc>
        <w:tc>
          <w:tcPr>
            <w:tcW w:w="1755" w:type="dxa"/>
          </w:tcPr>
          <w:p w14:paraId="1083111C" w14:textId="77777777" w:rsidR="00A65460" w:rsidRDefault="00A65460">
            <w:pPr>
              <w:rPr>
                <w:szCs w:val="22"/>
              </w:rPr>
            </w:pPr>
          </w:p>
        </w:tc>
      </w:tr>
      <w:tr w:rsidR="00A65460" w14:paraId="10831124" w14:textId="77777777">
        <w:trPr>
          <w:cantSplit/>
        </w:trPr>
        <w:tc>
          <w:tcPr>
            <w:tcW w:w="2042" w:type="dxa"/>
          </w:tcPr>
          <w:p w14:paraId="1083111E" w14:textId="77777777" w:rsidR="00A65460" w:rsidRDefault="00E93FC5">
            <w:pPr>
              <w:rPr>
                <w:szCs w:val="22"/>
              </w:rPr>
            </w:pPr>
            <w:r>
              <w:rPr>
                <w:szCs w:val="22"/>
              </w:rPr>
              <w:t>Erkrankungen der Nieren und Harnwege</w:t>
            </w:r>
          </w:p>
        </w:tc>
        <w:tc>
          <w:tcPr>
            <w:tcW w:w="1754" w:type="dxa"/>
          </w:tcPr>
          <w:p w14:paraId="1083111F" w14:textId="77777777" w:rsidR="00A65460" w:rsidRDefault="00A65460">
            <w:pPr>
              <w:rPr>
                <w:szCs w:val="22"/>
              </w:rPr>
            </w:pPr>
          </w:p>
        </w:tc>
        <w:tc>
          <w:tcPr>
            <w:tcW w:w="1755" w:type="dxa"/>
          </w:tcPr>
          <w:p w14:paraId="10831120" w14:textId="77777777" w:rsidR="00A65460" w:rsidRDefault="00E93FC5">
            <w:pPr>
              <w:rPr>
                <w:szCs w:val="22"/>
              </w:rPr>
            </w:pPr>
            <w:r>
              <w:rPr>
                <w:szCs w:val="22"/>
              </w:rPr>
              <w:t>Pollakisurie,</w:t>
            </w:r>
          </w:p>
          <w:p w14:paraId="10831121" w14:textId="77777777" w:rsidR="00A65460" w:rsidRDefault="00E93FC5">
            <w:pPr>
              <w:rPr>
                <w:szCs w:val="22"/>
              </w:rPr>
            </w:pPr>
            <w:r>
              <w:rPr>
                <w:szCs w:val="22"/>
              </w:rPr>
              <w:t>Polyurie</w:t>
            </w:r>
          </w:p>
        </w:tc>
        <w:tc>
          <w:tcPr>
            <w:tcW w:w="1755" w:type="dxa"/>
          </w:tcPr>
          <w:p w14:paraId="10831122" w14:textId="77777777" w:rsidR="00A65460" w:rsidRDefault="00E93FC5">
            <w:pPr>
              <w:rPr>
                <w:szCs w:val="22"/>
              </w:rPr>
            </w:pPr>
            <w:r>
              <w:rPr>
                <w:szCs w:val="22"/>
              </w:rPr>
              <w:t>Nieren-funktions-störung</w:t>
            </w:r>
          </w:p>
        </w:tc>
        <w:tc>
          <w:tcPr>
            <w:tcW w:w="1755" w:type="dxa"/>
          </w:tcPr>
          <w:p w14:paraId="10831123" w14:textId="77777777" w:rsidR="00A65460" w:rsidRDefault="00A65460">
            <w:pPr>
              <w:rPr>
                <w:szCs w:val="22"/>
              </w:rPr>
            </w:pPr>
          </w:p>
        </w:tc>
      </w:tr>
      <w:tr w:rsidR="00A65460" w14:paraId="1083112C" w14:textId="77777777">
        <w:trPr>
          <w:cantSplit/>
        </w:trPr>
        <w:tc>
          <w:tcPr>
            <w:tcW w:w="2042" w:type="dxa"/>
          </w:tcPr>
          <w:p w14:paraId="10831125" w14:textId="77777777" w:rsidR="00A65460" w:rsidRDefault="00E93FC5">
            <w:pPr>
              <w:rPr>
                <w:szCs w:val="22"/>
              </w:rPr>
            </w:pPr>
            <w:r>
              <w:rPr>
                <w:szCs w:val="22"/>
              </w:rPr>
              <w:t>Allgemeine Erkrankungen und Beschwerden am Verabreichungsort</w:t>
            </w:r>
          </w:p>
        </w:tc>
        <w:tc>
          <w:tcPr>
            <w:tcW w:w="1754" w:type="dxa"/>
          </w:tcPr>
          <w:p w14:paraId="10831126" w14:textId="77777777" w:rsidR="00A65460" w:rsidRDefault="00E93FC5">
            <w:pPr>
              <w:rPr>
                <w:szCs w:val="22"/>
              </w:rPr>
            </w:pPr>
            <w:r>
              <w:rPr>
                <w:szCs w:val="22"/>
              </w:rPr>
              <w:t>Durst</w:t>
            </w:r>
          </w:p>
        </w:tc>
        <w:tc>
          <w:tcPr>
            <w:tcW w:w="1755" w:type="dxa"/>
          </w:tcPr>
          <w:p w14:paraId="10831127" w14:textId="77777777" w:rsidR="00A65460" w:rsidRDefault="00E93FC5">
            <w:pPr>
              <w:rPr>
                <w:szCs w:val="22"/>
              </w:rPr>
            </w:pPr>
            <w:r>
              <w:rPr>
                <w:szCs w:val="22"/>
              </w:rPr>
              <w:t>Asthenie,</w:t>
            </w:r>
          </w:p>
          <w:p w14:paraId="10831128" w14:textId="77777777" w:rsidR="00A65460" w:rsidRDefault="00E93FC5">
            <w:pPr>
              <w:rPr>
                <w:szCs w:val="22"/>
              </w:rPr>
            </w:pPr>
            <w:r>
              <w:rPr>
                <w:szCs w:val="22"/>
              </w:rPr>
              <w:t>Pyrexie,</w:t>
            </w:r>
          </w:p>
          <w:p w14:paraId="10831129" w14:textId="77777777" w:rsidR="00A65460" w:rsidRDefault="00E93FC5">
            <w:pPr>
              <w:rPr>
                <w:szCs w:val="22"/>
              </w:rPr>
            </w:pPr>
            <w:r>
              <w:rPr>
                <w:szCs w:val="22"/>
              </w:rPr>
              <w:t>Unwohlsein</w:t>
            </w:r>
            <w:r>
              <w:rPr>
                <w:szCs w:val="22"/>
                <w:vertAlign w:val="superscript"/>
              </w:rPr>
              <w:t>1</w:t>
            </w:r>
          </w:p>
        </w:tc>
        <w:tc>
          <w:tcPr>
            <w:tcW w:w="1755" w:type="dxa"/>
          </w:tcPr>
          <w:p w14:paraId="1083112A" w14:textId="77777777" w:rsidR="00A65460" w:rsidRDefault="00A65460">
            <w:pPr>
              <w:rPr>
                <w:szCs w:val="22"/>
              </w:rPr>
            </w:pPr>
          </w:p>
        </w:tc>
        <w:tc>
          <w:tcPr>
            <w:tcW w:w="1755" w:type="dxa"/>
          </w:tcPr>
          <w:p w14:paraId="1083112B" w14:textId="77777777" w:rsidR="00A65460" w:rsidRDefault="00A65460">
            <w:pPr>
              <w:rPr>
                <w:szCs w:val="22"/>
              </w:rPr>
            </w:pPr>
          </w:p>
        </w:tc>
      </w:tr>
      <w:tr w:rsidR="00A65460" w14:paraId="10831133" w14:textId="77777777">
        <w:trPr>
          <w:cantSplit/>
        </w:trPr>
        <w:tc>
          <w:tcPr>
            <w:tcW w:w="2042" w:type="dxa"/>
          </w:tcPr>
          <w:p w14:paraId="1083112D" w14:textId="77777777" w:rsidR="00A65460" w:rsidRDefault="00E93FC5">
            <w:pPr>
              <w:rPr>
                <w:szCs w:val="22"/>
              </w:rPr>
            </w:pPr>
            <w:r>
              <w:rPr>
                <w:szCs w:val="22"/>
              </w:rPr>
              <w:t>Leber- und Gallenerkrankungen</w:t>
            </w:r>
          </w:p>
        </w:tc>
        <w:tc>
          <w:tcPr>
            <w:tcW w:w="1754" w:type="dxa"/>
          </w:tcPr>
          <w:p w14:paraId="1083112E" w14:textId="77777777" w:rsidR="00A65460" w:rsidRDefault="00A65460">
            <w:pPr>
              <w:rPr>
                <w:szCs w:val="22"/>
              </w:rPr>
            </w:pPr>
          </w:p>
        </w:tc>
        <w:tc>
          <w:tcPr>
            <w:tcW w:w="1755" w:type="dxa"/>
          </w:tcPr>
          <w:p w14:paraId="1083112F" w14:textId="77777777" w:rsidR="00A65460" w:rsidRDefault="00A65460">
            <w:pPr>
              <w:rPr>
                <w:szCs w:val="22"/>
              </w:rPr>
            </w:pPr>
          </w:p>
        </w:tc>
        <w:tc>
          <w:tcPr>
            <w:tcW w:w="1755" w:type="dxa"/>
          </w:tcPr>
          <w:p w14:paraId="10831130" w14:textId="77777777" w:rsidR="00A65460" w:rsidRDefault="00A65460">
            <w:pPr>
              <w:rPr>
                <w:szCs w:val="22"/>
              </w:rPr>
            </w:pPr>
          </w:p>
        </w:tc>
        <w:tc>
          <w:tcPr>
            <w:tcW w:w="1755" w:type="dxa"/>
          </w:tcPr>
          <w:p w14:paraId="10831131" w14:textId="77777777" w:rsidR="00A65460" w:rsidRDefault="00E93FC5">
            <w:pPr>
              <w:rPr>
                <w:szCs w:val="22"/>
              </w:rPr>
            </w:pPr>
            <w:r>
              <w:rPr>
                <w:szCs w:val="22"/>
              </w:rPr>
              <w:t>Erkrankungen der Leber</w:t>
            </w:r>
            <w:r>
              <w:rPr>
                <w:szCs w:val="22"/>
                <w:vertAlign w:val="superscript"/>
              </w:rPr>
              <w:t>2</w:t>
            </w:r>
            <w:r>
              <w:rPr>
                <w:szCs w:val="22"/>
              </w:rPr>
              <w:t>,</w:t>
            </w:r>
          </w:p>
          <w:p w14:paraId="10831132" w14:textId="77777777" w:rsidR="00A65460" w:rsidRDefault="00E93FC5">
            <w:pPr>
              <w:rPr>
                <w:szCs w:val="22"/>
              </w:rPr>
            </w:pPr>
            <w:r>
              <w:rPr>
                <w:szCs w:val="22"/>
              </w:rPr>
              <w:t>Akutes Leberversagen</w:t>
            </w:r>
            <w:r>
              <w:rPr>
                <w:szCs w:val="22"/>
                <w:vertAlign w:val="superscript"/>
              </w:rPr>
              <w:t>3</w:t>
            </w:r>
          </w:p>
        </w:tc>
      </w:tr>
      <w:tr w:rsidR="00A65460" w14:paraId="1083113C" w14:textId="77777777">
        <w:trPr>
          <w:cantSplit/>
        </w:trPr>
        <w:tc>
          <w:tcPr>
            <w:tcW w:w="2042" w:type="dxa"/>
          </w:tcPr>
          <w:p w14:paraId="10831134" w14:textId="77777777" w:rsidR="00A65460" w:rsidRDefault="00E93FC5">
            <w:pPr>
              <w:rPr>
                <w:szCs w:val="22"/>
              </w:rPr>
            </w:pPr>
            <w:r>
              <w:rPr>
                <w:szCs w:val="22"/>
              </w:rPr>
              <w:t>Untersuchungen</w:t>
            </w:r>
          </w:p>
        </w:tc>
        <w:tc>
          <w:tcPr>
            <w:tcW w:w="1754" w:type="dxa"/>
          </w:tcPr>
          <w:p w14:paraId="10831135" w14:textId="77777777" w:rsidR="00A65460" w:rsidRDefault="00A65460">
            <w:pPr>
              <w:rPr>
                <w:szCs w:val="22"/>
              </w:rPr>
            </w:pPr>
          </w:p>
        </w:tc>
        <w:tc>
          <w:tcPr>
            <w:tcW w:w="1755" w:type="dxa"/>
          </w:tcPr>
          <w:p w14:paraId="10831136" w14:textId="77777777" w:rsidR="00A65460" w:rsidRDefault="00E93FC5">
            <w:pPr>
              <w:rPr>
                <w:szCs w:val="22"/>
              </w:rPr>
            </w:pPr>
            <w:r>
              <w:rPr>
                <w:szCs w:val="22"/>
              </w:rPr>
              <w:t>Blut im Urin nachweisbar</w:t>
            </w:r>
            <w:r>
              <w:rPr>
                <w:szCs w:val="22"/>
                <w:vertAlign w:val="superscript"/>
              </w:rPr>
              <w:t>1</w:t>
            </w:r>
            <w:r>
              <w:rPr>
                <w:szCs w:val="22"/>
              </w:rPr>
              <w:t>,</w:t>
            </w:r>
          </w:p>
          <w:p w14:paraId="10831137" w14:textId="77777777" w:rsidR="00A65460" w:rsidRDefault="00E93FC5">
            <w:pPr>
              <w:rPr>
                <w:szCs w:val="22"/>
              </w:rPr>
            </w:pPr>
            <w:r>
              <w:rPr>
                <w:szCs w:val="22"/>
              </w:rPr>
              <w:t>Alaninaminotransferase erhöht (siehe Abschnitt 4.4)</w:t>
            </w:r>
            <w:r>
              <w:rPr>
                <w:szCs w:val="22"/>
                <w:vertAlign w:val="superscript"/>
              </w:rPr>
              <w:t>1</w:t>
            </w:r>
            <w:r>
              <w:rPr>
                <w:szCs w:val="22"/>
              </w:rPr>
              <w:t>,</w:t>
            </w:r>
          </w:p>
          <w:p w14:paraId="10831138" w14:textId="77777777" w:rsidR="00A65460" w:rsidRDefault="00E93FC5">
            <w:pPr>
              <w:rPr>
                <w:szCs w:val="22"/>
              </w:rPr>
            </w:pPr>
            <w:r>
              <w:rPr>
                <w:szCs w:val="22"/>
              </w:rPr>
              <w:t>Aspartataminotransferase erhöht (siehe Abschnitt 4.4)</w:t>
            </w:r>
            <w:r>
              <w:rPr>
                <w:szCs w:val="22"/>
                <w:vertAlign w:val="superscript"/>
              </w:rPr>
              <w:t>1</w:t>
            </w:r>
            <w:r>
              <w:rPr>
                <w:szCs w:val="22"/>
              </w:rPr>
              <w:t>,</w:t>
            </w:r>
          </w:p>
          <w:p w14:paraId="10831139" w14:textId="77777777" w:rsidR="00A65460" w:rsidRDefault="00E93FC5">
            <w:pPr>
              <w:rPr>
                <w:szCs w:val="22"/>
              </w:rPr>
            </w:pPr>
            <w:r>
              <w:rPr>
                <w:szCs w:val="22"/>
              </w:rPr>
              <w:t>Kreatinin im Blut erhöht</w:t>
            </w:r>
          </w:p>
        </w:tc>
        <w:tc>
          <w:tcPr>
            <w:tcW w:w="1755" w:type="dxa"/>
          </w:tcPr>
          <w:p w14:paraId="1083113A" w14:textId="77777777" w:rsidR="00A65460" w:rsidRDefault="00E93FC5">
            <w:pPr>
              <w:rPr>
                <w:szCs w:val="22"/>
              </w:rPr>
            </w:pPr>
            <w:r>
              <w:rPr>
                <w:szCs w:val="22"/>
              </w:rPr>
              <w:t>Bilirubin erhöht (siehe Abschnitt 4.4)</w:t>
            </w:r>
            <w:r>
              <w:rPr>
                <w:szCs w:val="22"/>
                <w:vertAlign w:val="superscript"/>
              </w:rPr>
              <w:t>1</w:t>
            </w:r>
          </w:p>
        </w:tc>
        <w:tc>
          <w:tcPr>
            <w:tcW w:w="1755" w:type="dxa"/>
          </w:tcPr>
          <w:p w14:paraId="1083113B" w14:textId="77777777" w:rsidR="00A65460" w:rsidRDefault="00E93FC5">
            <w:pPr>
              <w:rPr>
                <w:szCs w:val="22"/>
              </w:rPr>
            </w:pPr>
            <w:r>
              <w:rPr>
                <w:szCs w:val="22"/>
              </w:rPr>
              <w:t>Transaminasen erhöht</w:t>
            </w:r>
            <w:r>
              <w:rPr>
                <w:szCs w:val="22"/>
                <w:vertAlign w:val="superscript"/>
              </w:rPr>
              <w:t>2</w:t>
            </w:r>
          </w:p>
        </w:tc>
      </w:tr>
      <w:tr w:rsidR="00A65460" w14:paraId="10831142" w14:textId="77777777">
        <w:trPr>
          <w:cantSplit/>
        </w:trPr>
        <w:tc>
          <w:tcPr>
            <w:tcW w:w="2042" w:type="dxa"/>
          </w:tcPr>
          <w:p w14:paraId="1083113D" w14:textId="77777777" w:rsidR="00A65460" w:rsidRDefault="00E93FC5">
            <w:pPr>
              <w:keepNext/>
              <w:keepLines/>
              <w:rPr>
                <w:szCs w:val="22"/>
              </w:rPr>
            </w:pPr>
            <w:r>
              <w:rPr>
                <w:szCs w:val="22"/>
              </w:rPr>
              <w:lastRenderedPageBreak/>
              <w:t>Chirurgische und medizinische Eingriffe</w:t>
            </w:r>
          </w:p>
        </w:tc>
        <w:tc>
          <w:tcPr>
            <w:tcW w:w="1754" w:type="dxa"/>
          </w:tcPr>
          <w:p w14:paraId="1083113E" w14:textId="77777777" w:rsidR="00A65460" w:rsidRDefault="00E93FC5">
            <w:pPr>
              <w:keepNext/>
              <w:keepLines/>
              <w:rPr>
                <w:szCs w:val="22"/>
              </w:rPr>
            </w:pPr>
            <w:r>
              <w:rPr>
                <w:szCs w:val="22"/>
              </w:rPr>
              <w:t xml:space="preserve">Rasche Hypo-natriämie-Korrektur, die manchmal zu neurologischen Symptomen führt </w:t>
            </w:r>
          </w:p>
        </w:tc>
        <w:tc>
          <w:tcPr>
            <w:tcW w:w="1755" w:type="dxa"/>
          </w:tcPr>
          <w:p w14:paraId="1083113F" w14:textId="77777777" w:rsidR="00A65460" w:rsidRDefault="00A65460">
            <w:pPr>
              <w:keepNext/>
              <w:keepLines/>
              <w:rPr>
                <w:szCs w:val="22"/>
              </w:rPr>
            </w:pPr>
          </w:p>
        </w:tc>
        <w:tc>
          <w:tcPr>
            <w:tcW w:w="1755" w:type="dxa"/>
          </w:tcPr>
          <w:p w14:paraId="10831140" w14:textId="77777777" w:rsidR="00A65460" w:rsidRDefault="00A65460">
            <w:pPr>
              <w:keepNext/>
              <w:keepLines/>
              <w:rPr>
                <w:szCs w:val="22"/>
              </w:rPr>
            </w:pPr>
          </w:p>
        </w:tc>
        <w:tc>
          <w:tcPr>
            <w:tcW w:w="1755" w:type="dxa"/>
          </w:tcPr>
          <w:p w14:paraId="10831141" w14:textId="77777777" w:rsidR="00A65460" w:rsidRDefault="00A65460">
            <w:pPr>
              <w:keepNext/>
              <w:keepLines/>
              <w:rPr>
                <w:szCs w:val="22"/>
              </w:rPr>
            </w:pPr>
          </w:p>
        </w:tc>
      </w:tr>
    </w:tbl>
    <w:p w14:paraId="10831143" w14:textId="77777777" w:rsidR="00A65460" w:rsidRDefault="00E93FC5">
      <w:pPr>
        <w:ind w:left="567" w:hanging="567"/>
        <w:rPr>
          <w:szCs w:val="22"/>
        </w:rPr>
      </w:pPr>
      <w:r>
        <w:rPr>
          <w:szCs w:val="22"/>
          <w:vertAlign w:val="superscript"/>
        </w:rPr>
        <w:t>1</w:t>
      </w:r>
      <w:r>
        <w:rPr>
          <w:szCs w:val="22"/>
        </w:rPr>
        <w:tab/>
        <w:t>in klinischen Studien, in denen andere Indikationen untersucht wurden beobachtet.</w:t>
      </w:r>
    </w:p>
    <w:p w14:paraId="10831144" w14:textId="77777777" w:rsidR="00A65460" w:rsidRDefault="00E93FC5">
      <w:pPr>
        <w:ind w:left="567" w:hanging="567"/>
        <w:rPr>
          <w:szCs w:val="22"/>
        </w:rPr>
      </w:pPr>
      <w:r>
        <w:rPr>
          <w:szCs w:val="22"/>
          <w:vertAlign w:val="superscript"/>
        </w:rPr>
        <w:t>2</w:t>
      </w:r>
      <w:r>
        <w:rPr>
          <w:szCs w:val="22"/>
        </w:rPr>
        <w:tab/>
        <w:t>aus einer nach der Zulassung durchgeführten Studie zur Sicherheit bei Hyponatriämie als sekundäre Folge des SIADH.</w:t>
      </w:r>
    </w:p>
    <w:p w14:paraId="10831145" w14:textId="77777777" w:rsidR="00A65460" w:rsidRDefault="00E93FC5">
      <w:pPr>
        <w:ind w:left="567" w:hanging="567"/>
        <w:rPr>
          <w:szCs w:val="22"/>
        </w:rPr>
      </w:pPr>
      <w:r>
        <w:rPr>
          <w:szCs w:val="22"/>
          <w:vertAlign w:val="superscript"/>
        </w:rPr>
        <w:t>3</w:t>
      </w:r>
      <w:r>
        <w:rPr>
          <w:szCs w:val="22"/>
        </w:rPr>
        <w:tab/>
        <w:t>nach Markteinführung von Tolvaptan bei der Behandlung von ADPKD beobachtet. Lebertransplantation war notwendig.</w:t>
      </w:r>
    </w:p>
    <w:p w14:paraId="10831146" w14:textId="77777777" w:rsidR="00A65460" w:rsidRDefault="00A65460">
      <w:pPr>
        <w:rPr>
          <w:szCs w:val="22"/>
        </w:rPr>
      </w:pPr>
    </w:p>
    <w:p w14:paraId="10831147" w14:textId="77777777" w:rsidR="00A65460" w:rsidRDefault="00E93FC5">
      <w:pPr>
        <w:rPr>
          <w:i/>
          <w:szCs w:val="22"/>
        </w:rPr>
      </w:pPr>
      <w:r>
        <w:rPr>
          <w:szCs w:val="22"/>
          <w:u w:val="single"/>
        </w:rPr>
        <w:t>Beschreibung ausgewählter Nebenwirkungen</w:t>
      </w:r>
    </w:p>
    <w:p w14:paraId="10831148" w14:textId="77777777" w:rsidR="00A65460" w:rsidRDefault="00A65460">
      <w:pPr>
        <w:rPr>
          <w:szCs w:val="22"/>
        </w:rPr>
      </w:pPr>
    </w:p>
    <w:p w14:paraId="10831149" w14:textId="77777777" w:rsidR="00A65460" w:rsidRDefault="00E93FC5">
      <w:pPr>
        <w:rPr>
          <w:i/>
          <w:szCs w:val="22"/>
        </w:rPr>
      </w:pPr>
      <w:r>
        <w:rPr>
          <w:i/>
          <w:szCs w:val="22"/>
        </w:rPr>
        <w:t>Rasche Korrektur der Hyponatriämie</w:t>
      </w:r>
    </w:p>
    <w:p w14:paraId="1083114A" w14:textId="77777777" w:rsidR="00A65460" w:rsidRDefault="00E93FC5">
      <w:pPr>
        <w:rPr>
          <w:szCs w:val="22"/>
        </w:rPr>
      </w:pPr>
      <w:r>
        <w:rPr>
          <w:szCs w:val="22"/>
        </w:rPr>
        <w:t>Bei einer großen Zahl von Patienten mit Tumoren (insbesondere kleinzelligem Bronchialkarzinom), Patienten mit niedrigem Ausgangs-Serumnatriumspiegel sowie Patienten, die gleichzeitig Diuretika und/oder eine Natriumchloridlösung anwendeten, war die in einer nach der Zulassung durchgeführten Studie zur Sicherheit von Tolvaptan bei Hyponatriämie als sekundäre Folge des SIADH beobachtete Inzidenz einer raschen Korrektur der Hyponatriämie höher als in klinischen Studien.</w:t>
      </w:r>
    </w:p>
    <w:p w14:paraId="1083114B" w14:textId="77777777" w:rsidR="00A65460" w:rsidRDefault="00A65460">
      <w:pPr>
        <w:rPr>
          <w:szCs w:val="22"/>
        </w:rPr>
      </w:pPr>
    </w:p>
    <w:p w14:paraId="1083114C" w14:textId="77777777" w:rsidR="00A65460" w:rsidRDefault="00E93FC5">
      <w:pPr>
        <w:keepNext/>
        <w:rPr>
          <w:szCs w:val="22"/>
          <w:u w:val="single"/>
        </w:rPr>
      </w:pPr>
      <w:r>
        <w:rPr>
          <w:szCs w:val="22"/>
          <w:u w:val="single"/>
        </w:rPr>
        <w:t>Meldung des Verdachts auf Nebenwirkungen</w:t>
      </w:r>
    </w:p>
    <w:p w14:paraId="1083114D" w14:textId="77777777" w:rsidR="00A65460" w:rsidRDefault="00E93FC5">
      <w:pPr>
        <w:rPr>
          <w:i/>
          <w:szCs w:val="22"/>
        </w:rPr>
      </w:pPr>
      <w:r>
        <w:rPr>
          <w:szCs w:val="22"/>
        </w:rPr>
        <w:t xml:space="preserve">Die Meldung des Verdachts auf Nebenwirkungen nach der Zulassung ist von großer Wichtigkeit. Sie ermöglicht eine kontinuierliche Überwachung des Nutzen-Risiko-Verhältnisses des Arzneimittels. Angehörige von Gesundheitsberufen sind aufgefordert, jeden Verdachtsfall einer Nebenwirkung über </w:t>
      </w:r>
      <w:r>
        <w:rPr>
          <w:szCs w:val="22"/>
          <w:highlight w:val="lightGray"/>
        </w:rPr>
        <w:t xml:space="preserve">das in </w:t>
      </w:r>
      <w:r>
        <w:fldChar w:fldCharType="begin"/>
      </w:r>
      <w:r>
        <w:instrText>HYPERLINK "http://www.ema.europa.eu/docs/en_GB/document_library/Template_or_form/2013/03/WC500139752.doc"</w:instrText>
      </w:r>
      <w:r>
        <w:fldChar w:fldCharType="separate"/>
      </w:r>
      <w:r>
        <w:rPr>
          <w:rStyle w:val="Hyperlink"/>
          <w:szCs w:val="22"/>
          <w:highlight w:val="lightGray"/>
        </w:rPr>
        <w:t>Anhang V</w:t>
      </w:r>
      <w:r>
        <w:fldChar w:fldCharType="end"/>
      </w:r>
      <w:r>
        <w:rPr>
          <w:szCs w:val="22"/>
          <w:highlight w:val="lightGray"/>
        </w:rPr>
        <w:t xml:space="preserve"> aufgeführte nationale Meldesystem</w:t>
      </w:r>
      <w:r>
        <w:rPr>
          <w:szCs w:val="22"/>
        </w:rPr>
        <w:t xml:space="preserve"> anzuzeigen.</w:t>
      </w:r>
    </w:p>
    <w:p w14:paraId="1083114E" w14:textId="77777777" w:rsidR="00A65460" w:rsidRDefault="00A65460">
      <w:pPr>
        <w:rPr>
          <w:szCs w:val="22"/>
        </w:rPr>
      </w:pPr>
    </w:p>
    <w:p w14:paraId="1083114F" w14:textId="77777777" w:rsidR="00A65460" w:rsidRDefault="00E93FC5">
      <w:pPr>
        <w:ind w:left="567" w:hanging="567"/>
      </w:pPr>
      <w:r>
        <w:rPr>
          <w:b/>
        </w:rPr>
        <w:t>4.9</w:t>
      </w:r>
      <w:r>
        <w:rPr>
          <w:b/>
        </w:rPr>
        <w:tab/>
        <w:t>Überdosierung</w:t>
      </w:r>
    </w:p>
    <w:p w14:paraId="10831150" w14:textId="77777777" w:rsidR="00A65460" w:rsidRDefault="00A65460"/>
    <w:p w14:paraId="10831151" w14:textId="77777777" w:rsidR="00A65460" w:rsidRDefault="00E93FC5">
      <w:r>
        <w:t>Einzeldosen bis zu 480 mg und mehrfache Dosen bis zu 300 mg pro Tag für 5 Tage wurden in klinischen Studien an gesunden Probanden gut vertragen. Es gibt kein spezielles Gegenmittel für eine Vergiftung mit Tolvaptan. Es kann davon ausgegangen werden, dass die Anzeichen und Symptome einer akuten Überdosis denen einer übermäßigen pharmakologischen Wirkung entsprechen: Anstieg der Natriumkonzentration im Serum, Polyurie, Durst und Dehydratation/Hypovolämie (ausgeprägte und anhaltende Aquarese).</w:t>
      </w:r>
    </w:p>
    <w:p w14:paraId="10831152" w14:textId="77777777" w:rsidR="00A65460" w:rsidRDefault="00A65460"/>
    <w:p w14:paraId="10831153" w14:textId="77777777" w:rsidR="00A65460" w:rsidRDefault="00E93FC5">
      <w:r>
        <w:t>Bei Patienten, die vermutlich eine Tolvaptan-Überdosis genommen haben, wird eine Untersuchung der Vitalzeichen, Elektrolytkonzentrationen, des Flüssigkeitsstatus und ein EKG empfohlen. Bis zum Abklingen der Wasserdiurese (Aquarese) müssen Wasser und/oder Elektrolyte ausreichend zugeführt werden. Eine Dialyse zur Beseitigung von Tolvaptan ist aufgrund seiner hohen Bindungsaffinität an menschliches Plasmaprotein (&gt; 98 %) möglicherweise nicht wirksam.</w:t>
      </w:r>
    </w:p>
    <w:p w14:paraId="10831154" w14:textId="77777777" w:rsidR="00A65460" w:rsidRDefault="00A65460"/>
    <w:p w14:paraId="10831155" w14:textId="77777777" w:rsidR="00A65460" w:rsidRDefault="00A65460"/>
    <w:p w14:paraId="10831156" w14:textId="77777777" w:rsidR="00A65460" w:rsidRDefault="00E93FC5">
      <w:pPr>
        <w:ind w:left="567" w:hanging="567"/>
      </w:pPr>
      <w:r>
        <w:rPr>
          <w:b/>
        </w:rPr>
        <w:t>5.</w:t>
      </w:r>
      <w:r>
        <w:rPr>
          <w:b/>
        </w:rPr>
        <w:tab/>
        <w:t>PHARMAKOLOGISCHE EIGENSCHAFTEN</w:t>
      </w:r>
    </w:p>
    <w:p w14:paraId="10831157" w14:textId="77777777" w:rsidR="00A65460" w:rsidRDefault="00A65460"/>
    <w:p w14:paraId="10831158" w14:textId="77777777" w:rsidR="00A65460" w:rsidRDefault="00E93FC5">
      <w:pPr>
        <w:ind w:left="567" w:hanging="567"/>
      </w:pPr>
      <w:r>
        <w:rPr>
          <w:b/>
        </w:rPr>
        <w:t>5.1</w:t>
      </w:r>
      <w:r>
        <w:rPr>
          <w:b/>
        </w:rPr>
        <w:tab/>
        <w:t>Pharmakodynamische Eigenschaften</w:t>
      </w:r>
    </w:p>
    <w:p w14:paraId="10831159" w14:textId="77777777" w:rsidR="00A65460" w:rsidRDefault="00A65460"/>
    <w:p w14:paraId="1083115A" w14:textId="77777777" w:rsidR="00A65460" w:rsidRDefault="00E93FC5">
      <w:pPr>
        <w:autoSpaceDE w:val="0"/>
        <w:autoSpaceDN w:val="0"/>
        <w:adjustRightInd w:val="0"/>
        <w:rPr>
          <w:rFonts w:eastAsia="MS Mincho"/>
          <w:sz w:val="20"/>
        </w:rPr>
      </w:pPr>
      <w:r>
        <w:t xml:space="preserve">Pharmakotherapeutische Gruppe: Diuretika, Vasopressinantagonisten, ATC-Code: </w:t>
      </w:r>
      <w:r>
        <w:rPr>
          <w:szCs w:val="22"/>
        </w:rPr>
        <w:t>C03XA01</w:t>
      </w:r>
    </w:p>
    <w:p w14:paraId="1083115B" w14:textId="77777777" w:rsidR="00A65460" w:rsidRDefault="00A65460"/>
    <w:p w14:paraId="1083115C" w14:textId="77777777" w:rsidR="00A65460" w:rsidRDefault="00E93FC5">
      <w:pPr>
        <w:rPr>
          <w:u w:val="single"/>
        </w:rPr>
      </w:pPr>
      <w:r>
        <w:rPr>
          <w:u w:val="single"/>
        </w:rPr>
        <w:t>Wirkmechanismus</w:t>
      </w:r>
    </w:p>
    <w:p w14:paraId="1083115D" w14:textId="77777777" w:rsidR="00A65460" w:rsidRDefault="00A65460"/>
    <w:p w14:paraId="1083115E" w14:textId="77777777" w:rsidR="00A65460" w:rsidRDefault="00E93FC5">
      <w:r>
        <w:t>Tolvaptan ist ein selektiver Vasopressinantagonist, der speziell die Bindung von Arginin-Vasopressin (AVP) an die V2-Rezeptoren der distalen Bereiche des Nephrons blockiert. Die Affinität von Tolvaptan für den humanen V2-Rezeptor ist 1,8-mal größer als die von nativem AVP.</w:t>
      </w:r>
    </w:p>
    <w:p w14:paraId="1083115F" w14:textId="77777777" w:rsidR="00A65460" w:rsidRDefault="00A65460"/>
    <w:p w14:paraId="10831160" w14:textId="77777777" w:rsidR="00A65460" w:rsidRDefault="00E93FC5">
      <w:r>
        <w:t>Bei gesunden erwachsenen Probanden verursachte die orale Verabreichung von Tolvaptan in Dosen von 7,5 mg bis 120 mg eine Zunahme der Harnausscheidung innerhalb von 2 Stunden nach Verabreichung. Nach oralen Einzeldosen von 7,5 mg bis 60 mg erhöhte sich das 24-Stunden-Urinvolumen dosisabhängig, mit Tagesvolumen im Bereich von 3 bis 9 Litern. Die Urin-Ausscheidungsraten kehrten bei allen Dosen nach 24 Stunden auf die Ausgangswerte zurück. Bei Einzeldosen von 60 mg bis 480 mg wurden im Mittel während 0 bis 12 Stunden unabhängig von der Dosis ca. 7 Liter ausgeschieden. Wesentlich höhere Dosen von Tolvaptan erzeugen anhaltendere Reaktionen ohne Beeinflussung der Ausscheidungsmenge, weil aktive Konzentrationen von Tolvaptan über längere Zeit vorliegen.</w:t>
      </w:r>
    </w:p>
    <w:p w14:paraId="10831161" w14:textId="77777777" w:rsidR="00A65460" w:rsidRDefault="00A65460"/>
    <w:p w14:paraId="10831162" w14:textId="77777777" w:rsidR="00A65460" w:rsidRDefault="00E93FC5">
      <w:pPr>
        <w:rPr>
          <w:u w:val="single"/>
        </w:rPr>
      </w:pPr>
      <w:r>
        <w:rPr>
          <w:u w:val="single"/>
        </w:rPr>
        <w:t>Klinische Wirksamkeit und Sicherheit</w:t>
      </w:r>
    </w:p>
    <w:p w14:paraId="10831163" w14:textId="77777777" w:rsidR="00A65460" w:rsidRDefault="00A65460"/>
    <w:p w14:paraId="10831164" w14:textId="77777777" w:rsidR="00A65460" w:rsidRDefault="00E93FC5">
      <w:pPr>
        <w:rPr>
          <w:i/>
        </w:rPr>
      </w:pPr>
      <w:r>
        <w:rPr>
          <w:i/>
        </w:rPr>
        <w:t>Hyponatriämie</w:t>
      </w:r>
    </w:p>
    <w:p w14:paraId="10831165" w14:textId="77777777" w:rsidR="00A65460" w:rsidRDefault="00E93FC5">
      <w:r>
        <w:t>In 2 pivotalen, placebo-kontrollierten, klinischen Doppelblindstudien wurden insgesamt 424 Patienten mit euvolämischer oder hypervolämischer Hyponatriämie (Serumnatrium &lt; 135 mÄq/l) aufgrund verschiedener Grundursachen (Herzinsuffizienz [HI], Leberzirrhose, SIADH und andere) 30 Tage mit Tolvaptan (n = 216) oder Placebo (n = 208) in einer Anfangsdosis von 15 mg/Tag behandelt. Die Dosis konnte in Abhängigkeit vom Ansprechen unter Verwendung eines 3-Tage-Titrationsschemas auf 30 mg/Tag und 60 mg/Tag erhöht werden. Die mittlere Serumnatriumkonzentration bei Aufnahme in die Studie betrug 129 mÄq/l (Bereich 114 mÄq/l bis 136 mÄq/l).</w:t>
      </w:r>
    </w:p>
    <w:p w14:paraId="10831166" w14:textId="77777777" w:rsidR="00A65460" w:rsidRDefault="00A65460"/>
    <w:p w14:paraId="10831167" w14:textId="77777777" w:rsidR="00A65460" w:rsidRDefault="00E93FC5">
      <w:r>
        <w:t>Der primäre Endpunkt für diese Studien war die durchschnittliche tägliche AUC für die Veränderung der Serumnatriumkonzentration von der Ausgangswerterhebung bis Tag 4 und von der Ausgangswerterhebung bis Tag 30. Tolvaptan war Placebo in beiden Studien bei beiden Zeiträumen überlegen (p &lt; 0,0001). Diese Wirkung zeigte sich bei allen Patienten, in den Untergruppen mit schwerer (Serumnatrium:</w:t>
      </w:r>
      <w:r>
        <w:rPr>
          <w:color w:val="000000"/>
          <w:szCs w:val="22"/>
        </w:rPr>
        <w:t> &lt; 130 mÄq/l) und leichter (Serumnatrium: 130 </w:t>
      </w:r>
      <w:r>
        <w:t>mÄq/l bis</w:t>
      </w:r>
      <w:r>
        <w:rPr>
          <w:color w:val="000000"/>
          <w:szCs w:val="22"/>
        </w:rPr>
        <w:t xml:space="preserve"> &lt; 135 mÄq/l)</w:t>
      </w:r>
      <w:r>
        <w:rPr>
          <w:color w:val="000000"/>
        </w:rPr>
        <w:t xml:space="preserve"> Erkrankung und in den Untergruppen aller Krankheitsätiologien (z.</w:t>
      </w:r>
      <w:r>
        <w:rPr>
          <w:color w:val="000000"/>
          <w:spacing w:val="-32"/>
        </w:rPr>
        <w:t xml:space="preserve"> </w:t>
      </w:r>
      <w:r>
        <w:rPr>
          <w:color w:val="000000"/>
        </w:rPr>
        <w:t>B.</w:t>
      </w:r>
      <w:r>
        <w:t xml:space="preserve"> Herzinsuffizienz, Zirrhose, SIADH/andere). Sieben Tage nach Abbruch der Behandlung fielen die Natriumwerte auf die Spiegel der mit Placebo behandelten Patienten.</w:t>
      </w:r>
    </w:p>
    <w:p w14:paraId="10831168" w14:textId="77777777" w:rsidR="00A65460" w:rsidRDefault="00A65460"/>
    <w:p w14:paraId="10831169" w14:textId="77777777" w:rsidR="00A65460" w:rsidRDefault="00E93FC5">
      <w:r>
        <w:t xml:space="preserve">Nach 3-tägiger Behandlung ergab die gepoolte Auswertung der beiden Studien, dass sich bei 5-mal so viel Tolvaptan-Patienten die Serumnatriumkonzentrationen normalisierten als bei Placebo-Patienten (49 % </w:t>
      </w:r>
      <w:r>
        <w:rPr>
          <w:i/>
          <w:iCs/>
        </w:rPr>
        <w:t>versus</w:t>
      </w:r>
      <w:r>
        <w:t xml:space="preserve"> 11 %). Diese Wirkung setzte sich bis Tag 30 fort, an dem mehr Tolvaptan-Patienten als Placebo-Patienten noch immer normale Konzentrationen aufwiesen (60 % </w:t>
      </w:r>
      <w:r>
        <w:rPr>
          <w:i/>
          <w:iCs/>
        </w:rPr>
        <w:t>versus</w:t>
      </w:r>
      <w:r>
        <w:t xml:space="preserve"> 27 %). Diese Reaktionen zeigten sich bei den Patienten unabhängig von der Grunderkrankung. Die Ergebnisse des selbst beurteilten Gesundheitszustands mit dem SF-12 Health Survey für mentale Scores zeigten statistisch signifikante und klinisch relevante Verbesserungen für Tolvaptan im Vergleich zu Placebo.</w:t>
      </w:r>
    </w:p>
    <w:p w14:paraId="1083116A" w14:textId="77777777" w:rsidR="00A65460" w:rsidRDefault="00A65460"/>
    <w:p w14:paraId="1083116B" w14:textId="77777777" w:rsidR="00A65460" w:rsidRDefault="00E93FC5">
      <w:pPr>
        <w:numPr>
          <w:ilvl w:val="12"/>
          <w:numId w:val="0"/>
        </w:numPr>
      </w:pPr>
      <w:r>
        <w:t>Die Daten zur Langzeitsicherheit und –wirksamkeit von Tolvaptan wurden bis zu 106 Wochen in einer klinischen Studie an Patienten (jede Ätiologie) beurteilt, die zuvor eine der pivotalen Hyponatriämie-Studien abgeschlossen hatten. Insgesamt begannen 111 Patienten in einer offenen Verlängerungsstudie mit der Behandlung mit Tolvaptan, unabhängig von ihrer vorherigen Randomisierung. Verbesserungen der Serumnatriumkonzentrationen zeigten sich schon am ersten Tag nach Verabreichung der Dosis und hielten in Untersuchungen während der Behandlung bis Woche 106 an. Bei Abbruch der Behandlung sanken die Serumnatriumkonzentrationen ungefähr auf die Ausgangswerte, trotz Wiederherstellung der Standardtherapie.</w:t>
      </w:r>
    </w:p>
    <w:p w14:paraId="1083116C" w14:textId="77777777" w:rsidR="00A65460" w:rsidRDefault="00A65460">
      <w:pPr>
        <w:numPr>
          <w:ilvl w:val="12"/>
          <w:numId w:val="0"/>
        </w:numPr>
        <w:rPr>
          <w:iCs/>
        </w:rPr>
      </w:pPr>
    </w:p>
    <w:p w14:paraId="1083116D" w14:textId="77777777" w:rsidR="00A65460" w:rsidRDefault="00E93FC5">
      <w:pPr>
        <w:numPr>
          <w:ilvl w:val="12"/>
          <w:numId w:val="0"/>
        </w:numPr>
        <w:rPr>
          <w:iCs/>
        </w:rPr>
      </w:pPr>
      <w:r>
        <w:rPr>
          <w:iCs/>
        </w:rPr>
        <w:t xml:space="preserve">In einer randomisierten (1:1:1), doppelblinden Pilotstudie mit 30 Patienten mit Hyponatriämie als sekundäre Folge des SIADH wurde die Pharmakodynamik von Tolvaptan nach Einzeldosen von 3,75 mg, 7,5 mg und 15 mg untersucht. Die Ergebnisse waren äußerst variabel, wobei es zu großen Überlappungen zwischen den Dosisgruppen kam. Die Änderungen wiesen keine signifikante Korrelation mit der Tolvaptan-Exposition auf. Die mittleren maximalen Änderungen des Serumnatriumspiegels waren nach der Dosis von 15 mg (7,9 mmol/l) am höchsten, mediane maximale Änderungen waren jedoch bei der Dosis von 7,5 mg (6,0 mmol/l) am höchsten. Die jeweiligen maximalen Anstiege des Serumnatriumspiegels korrelierten negativ mit dem Flüssigkeitsgleichgewicht. Mittlere Änderungen im Flüssigkeitsgleichgewicht zeigten eine </w:t>
      </w:r>
      <w:r>
        <w:rPr>
          <w:iCs/>
        </w:rPr>
        <w:lastRenderedPageBreak/>
        <w:t>dosisabhängige Senkung. Im Vergleich zum Ausgangswert waren die mittleren Änderungen des Sammelurinvolumens und der Urinausscheidungsraten unter der 15-mg-Dosis 2-mal höher als unter den 7,5-mg- und 3,75-mg-Dosen, welche beide zu einem ähnlichen Ansprechen führten.</w:t>
      </w:r>
    </w:p>
    <w:p w14:paraId="1083116E" w14:textId="77777777" w:rsidR="00A65460" w:rsidRDefault="00A65460">
      <w:pPr>
        <w:numPr>
          <w:ilvl w:val="12"/>
          <w:numId w:val="0"/>
        </w:numPr>
        <w:rPr>
          <w:iCs/>
        </w:rPr>
      </w:pPr>
    </w:p>
    <w:p w14:paraId="1083116F" w14:textId="77777777" w:rsidR="00A65460" w:rsidRDefault="00E93FC5">
      <w:pPr>
        <w:rPr>
          <w:i/>
        </w:rPr>
      </w:pPr>
      <w:r>
        <w:rPr>
          <w:i/>
        </w:rPr>
        <w:t>Herzinsuffizienz</w:t>
      </w:r>
    </w:p>
    <w:p w14:paraId="10831170" w14:textId="77777777" w:rsidR="00A65460" w:rsidRDefault="00E93FC5">
      <w:r>
        <w:t xml:space="preserve">EVEREST (Efficacy of Vasopressin Antagonism in Heart Failure Outcome Study with Tolvaptan-Outcome-Studie mit Tolvaptan zur Untersuchung der Wirksamkeit von Vasopressinantagonismus bei Herzinsuffizienz) war eine kontrollierte klinische Doppelblindstudie zur Untersuchung des Langzeitresultats an Patienten, die wegen schlimmer werdender Herzinsuffizienz und Zeichen und Symptomen einer Volumenüberlastung im Krankenhaus behandelt wurden. In der Studie zur Untersuchung des Langzeitergebnisses erhielten insgesamt 2072 Patienten 30 mg Tolvaptan mit Standardversorgung (SV) und 2061 erhielten Placebo mit SV. Das primäre Ziel der Studie war der Vergleich der Wirkungen von Tolvaptan + SV mit Placebo + SV auf die Zeit bis zur Mortalität jeder Ursache und auf die Zeit bis zum ersten Auftreten von kardiovaskulärer (CV) Mortalität oder stationärer Aufnahme wegen Herzinsuffizienz. Die Behandlung mit Tolvaptan hatte weder günstige noch ungünstige statistisch signifikante Wirkungen auf das Gesamtüberleben oder den kombinierten Endpunkt von CV-Mortalität oder stationärer Aufnahme wegen Herzinsuffizienz </w:t>
      </w:r>
      <w:r>
        <w:rPr>
          <w:szCs w:val="22"/>
        </w:rPr>
        <w:t>und erbrachte keine überzeugenden Belege für einen klinisch relevanten Vorteil</w:t>
      </w:r>
      <w:r>
        <w:t>.</w:t>
      </w:r>
    </w:p>
    <w:p w14:paraId="10831171" w14:textId="77777777" w:rsidR="00A65460" w:rsidRDefault="00A65460"/>
    <w:p w14:paraId="10831172" w14:textId="77777777" w:rsidR="00A65460" w:rsidRDefault="00E93FC5">
      <w:pPr>
        <w:rPr>
          <w:rStyle w:val="Emphasis"/>
          <w:i w:val="0"/>
        </w:rPr>
      </w:pPr>
      <w:r>
        <w:rPr>
          <w:szCs w:val="22"/>
        </w:rPr>
        <w:t xml:space="preserve">Die Europäische Arzneimittel-Agentur hat eine Zurückstellung von der Verpflichtung zur Vorlage von Ergebnissen zu Studien mit Samsca in einer oder mehreren pädiatrischen Altersklassen für die Behandlung von </w:t>
      </w:r>
      <w:r>
        <w:rPr>
          <w:rStyle w:val="Emphasis"/>
          <w:i w:val="0"/>
        </w:rPr>
        <w:t>Verdünnungshyponatriämie gewährt (</w:t>
      </w:r>
      <w:r>
        <w:rPr>
          <w:szCs w:val="22"/>
        </w:rPr>
        <w:t>siehe Abschnitt 4.2 bzgl. Informationen zur Anwendung bei Kindern und Jugendlichen</w:t>
      </w:r>
      <w:r>
        <w:rPr>
          <w:rStyle w:val="Emphasis"/>
          <w:i w:val="0"/>
        </w:rPr>
        <w:t>).</w:t>
      </w:r>
    </w:p>
    <w:p w14:paraId="10831173" w14:textId="77777777" w:rsidR="00A65460" w:rsidRDefault="00A65460"/>
    <w:p w14:paraId="10831174" w14:textId="77777777" w:rsidR="00A65460" w:rsidRDefault="00E93FC5">
      <w:pPr>
        <w:ind w:left="567" w:hanging="567"/>
      </w:pPr>
      <w:r>
        <w:rPr>
          <w:b/>
        </w:rPr>
        <w:t>5.2</w:t>
      </w:r>
      <w:r>
        <w:rPr>
          <w:b/>
        </w:rPr>
        <w:tab/>
        <w:t>Pharmakokinetische Eigenschaften</w:t>
      </w:r>
    </w:p>
    <w:p w14:paraId="10831175" w14:textId="77777777" w:rsidR="00A65460" w:rsidRDefault="00A65460">
      <w:pPr>
        <w:numPr>
          <w:ilvl w:val="12"/>
          <w:numId w:val="0"/>
        </w:numPr>
        <w:rPr>
          <w:iCs/>
        </w:rPr>
      </w:pPr>
    </w:p>
    <w:p w14:paraId="10831176" w14:textId="77777777" w:rsidR="00A65460" w:rsidRDefault="00E93FC5">
      <w:pPr>
        <w:numPr>
          <w:ilvl w:val="12"/>
          <w:numId w:val="0"/>
        </w:numPr>
        <w:rPr>
          <w:iCs/>
          <w:u w:val="single"/>
        </w:rPr>
      </w:pPr>
      <w:r>
        <w:rPr>
          <w:iCs/>
          <w:u w:val="single"/>
        </w:rPr>
        <w:t>Resorption</w:t>
      </w:r>
    </w:p>
    <w:p w14:paraId="10831177" w14:textId="77777777" w:rsidR="00A65460" w:rsidRDefault="00A65460">
      <w:pPr>
        <w:numPr>
          <w:ilvl w:val="12"/>
          <w:numId w:val="0"/>
        </w:numPr>
        <w:rPr>
          <w:iCs/>
          <w:u w:val="single"/>
        </w:rPr>
      </w:pPr>
    </w:p>
    <w:p w14:paraId="10831178" w14:textId="77777777" w:rsidR="00A65460" w:rsidRDefault="00E93FC5">
      <w:pPr>
        <w:numPr>
          <w:ilvl w:val="12"/>
          <w:numId w:val="0"/>
        </w:numPr>
        <w:rPr>
          <w:iCs/>
        </w:rPr>
      </w:pPr>
      <w:r>
        <w:rPr>
          <w:iCs/>
        </w:rPr>
        <w:t>Nach oraler Verabreichung wird Tolvaptan schnell resorbiert, wobei die Spitzenplasmakonzentrationen ca. 2 Stunden nach Verabreichung erreicht werden. Die absolute Bioverfügbarkeit von Tolvaptan beträgt ca. 56 %. Die gleichzeitige Verabreichung einer Dosis von 60 mg mit einer fettreichen Mahlzeit erhöht die Spitzenkonzentrationen auf das 1,4-fache, ohne dass es dabei zu Änderungen in der AUC oder der Urinausscheidung kommt. Nach oralen Einzeldosen von ≥ 300 mg scheinen die Spitzenplasmakonzentrationen ein Plateau zu erreichen, das möglicherweise auf eine Sättigung der Absorption zurückzuführen ist.</w:t>
      </w:r>
    </w:p>
    <w:p w14:paraId="10831179" w14:textId="77777777" w:rsidR="00A65460" w:rsidRDefault="00A65460">
      <w:pPr>
        <w:numPr>
          <w:ilvl w:val="12"/>
          <w:numId w:val="0"/>
        </w:numPr>
        <w:rPr>
          <w:iCs/>
        </w:rPr>
      </w:pPr>
    </w:p>
    <w:p w14:paraId="1083117A" w14:textId="77777777" w:rsidR="00A65460" w:rsidRDefault="00E93FC5">
      <w:pPr>
        <w:numPr>
          <w:ilvl w:val="12"/>
          <w:numId w:val="0"/>
        </w:numPr>
        <w:rPr>
          <w:iCs/>
        </w:rPr>
      </w:pPr>
      <w:r>
        <w:rPr>
          <w:iCs/>
          <w:u w:val="single"/>
        </w:rPr>
        <w:t>Verteilung</w:t>
      </w:r>
    </w:p>
    <w:p w14:paraId="1083117B" w14:textId="77777777" w:rsidR="00A65460" w:rsidRDefault="00A65460">
      <w:pPr>
        <w:numPr>
          <w:ilvl w:val="12"/>
          <w:numId w:val="0"/>
        </w:numPr>
        <w:rPr>
          <w:iCs/>
        </w:rPr>
      </w:pPr>
    </w:p>
    <w:p w14:paraId="1083117C" w14:textId="77777777" w:rsidR="00A65460" w:rsidRDefault="00E93FC5">
      <w:pPr>
        <w:numPr>
          <w:ilvl w:val="12"/>
          <w:numId w:val="0"/>
        </w:numPr>
        <w:rPr>
          <w:iCs/>
        </w:rPr>
      </w:pPr>
      <w:r>
        <w:rPr>
          <w:iCs/>
        </w:rPr>
        <w:t>Tolvaptan bindet reversibel (98 %) an Plasmaproteine.</w:t>
      </w:r>
    </w:p>
    <w:p w14:paraId="1083117D" w14:textId="77777777" w:rsidR="00A65460" w:rsidRDefault="00A65460">
      <w:pPr>
        <w:numPr>
          <w:ilvl w:val="12"/>
          <w:numId w:val="0"/>
        </w:numPr>
        <w:rPr>
          <w:iCs/>
        </w:rPr>
      </w:pPr>
    </w:p>
    <w:p w14:paraId="1083117E" w14:textId="77777777" w:rsidR="00A65460" w:rsidRDefault="00E93FC5">
      <w:pPr>
        <w:numPr>
          <w:ilvl w:val="12"/>
          <w:numId w:val="0"/>
        </w:numPr>
        <w:rPr>
          <w:iCs/>
          <w:u w:val="single"/>
        </w:rPr>
      </w:pPr>
      <w:r>
        <w:rPr>
          <w:iCs/>
          <w:u w:val="single"/>
        </w:rPr>
        <w:t>Biotransformation</w:t>
      </w:r>
    </w:p>
    <w:p w14:paraId="1083117F" w14:textId="77777777" w:rsidR="00A65460" w:rsidRDefault="00A65460">
      <w:pPr>
        <w:numPr>
          <w:ilvl w:val="12"/>
          <w:numId w:val="0"/>
        </w:numPr>
        <w:rPr>
          <w:iCs/>
          <w:u w:val="single"/>
        </w:rPr>
      </w:pPr>
    </w:p>
    <w:p w14:paraId="10831180" w14:textId="77777777" w:rsidR="00A65460" w:rsidRDefault="00E93FC5">
      <w:pPr>
        <w:numPr>
          <w:ilvl w:val="12"/>
          <w:numId w:val="0"/>
        </w:numPr>
        <w:rPr>
          <w:iCs/>
        </w:rPr>
      </w:pPr>
      <w:r>
        <w:rPr>
          <w:iCs/>
        </w:rPr>
        <w:t>Tolvaptan wird umfangreich von der Leber verstoffwechselt. Weniger als 1 % des intakten Wirkstoffs werden unverändert mit dem Urin ausgeschieden.</w:t>
      </w:r>
    </w:p>
    <w:p w14:paraId="10831181" w14:textId="77777777" w:rsidR="00A65460" w:rsidRDefault="00E93FC5">
      <w:pPr>
        <w:rPr>
          <w:szCs w:val="22"/>
        </w:rPr>
      </w:pPr>
      <w:r>
        <w:rPr>
          <w:i/>
          <w:szCs w:val="22"/>
        </w:rPr>
        <w:t>In-vitro</w:t>
      </w:r>
      <w:r>
        <w:rPr>
          <w:szCs w:val="22"/>
        </w:rPr>
        <w:t>-Studien weisen darauf hin, dass Tolvaptan oder dessen Oxobutyrat-Metabolit das Potenzial haben könnten, OATP1B1-, OAT3-, BCRP- und OCT1-Transporter zu hemmen. Die Verabreichung von Rosuvastatin (OATP1B1-Substrat) oder Furosemid (OAT3-Substrat) an gesunde Probanden mit erhöhten Plasmakonzentrationen des Oxobuttersäuremetaboliten (Inhibitor von OATP1B1 und OAT3) führte zu keiner nennenswerten Veränderung der Pharmakokinetik von Rosuvastatin oder Furosemid. Siehe Abschnitt 4.5.</w:t>
      </w:r>
    </w:p>
    <w:p w14:paraId="10831182" w14:textId="77777777" w:rsidR="00A65460" w:rsidRDefault="00A65460">
      <w:pPr>
        <w:numPr>
          <w:ilvl w:val="12"/>
          <w:numId w:val="0"/>
        </w:numPr>
        <w:rPr>
          <w:iCs/>
        </w:rPr>
      </w:pPr>
    </w:p>
    <w:p w14:paraId="10831183" w14:textId="77777777" w:rsidR="00A65460" w:rsidRDefault="00E93FC5">
      <w:pPr>
        <w:numPr>
          <w:ilvl w:val="12"/>
          <w:numId w:val="0"/>
        </w:numPr>
        <w:rPr>
          <w:iCs/>
          <w:u w:val="single"/>
        </w:rPr>
      </w:pPr>
      <w:r>
        <w:rPr>
          <w:iCs/>
          <w:u w:val="single"/>
        </w:rPr>
        <w:t>Elimination</w:t>
      </w:r>
    </w:p>
    <w:p w14:paraId="10831184" w14:textId="77777777" w:rsidR="00A65460" w:rsidRDefault="00A65460">
      <w:pPr>
        <w:numPr>
          <w:ilvl w:val="12"/>
          <w:numId w:val="0"/>
        </w:numPr>
        <w:rPr>
          <w:iCs/>
        </w:rPr>
      </w:pPr>
    </w:p>
    <w:p w14:paraId="10831185" w14:textId="77777777" w:rsidR="00A65460" w:rsidRDefault="00E93FC5">
      <w:pPr>
        <w:numPr>
          <w:ilvl w:val="12"/>
          <w:numId w:val="0"/>
        </w:numPr>
        <w:rPr>
          <w:iCs/>
        </w:rPr>
      </w:pPr>
      <w:r>
        <w:rPr>
          <w:iCs/>
        </w:rPr>
        <w:t>Die terminale Eliminationshalbwertszeit liegt bei etwa 8 Stunden, und die Steady-State-Konzentrationen von Tolvaptan werden nach der ersten Dosis erreicht.</w:t>
      </w:r>
    </w:p>
    <w:p w14:paraId="10831186" w14:textId="77777777" w:rsidR="00A65460" w:rsidRDefault="00A65460">
      <w:pPr>
        <w:numPr>
          <w:ilvl w:val="12"/>
          <w:numId w:val="0"/>
        </w:numPr>
        <w:rPr>
          <w:iCs/>
        </w:rPr>
      </w:pPr>
    </w:p>
    <w:p w14:paraId="10831187" w14:textId="77777777" w:rsidR="00A65460" w:rsidRDefault="00E93FC5">
      <w:pPr>
        <w:numPr>
          <w:ilvl w:val="12"/>
          <w:numId w:val="0"/>
        </w:numPr>
        <w:rPr>
          <w:iCs/>
        </w:rPr>
      </w:pPr>
      <w:r>
        <w:rPr>
          <w:iCs/>
        </w:rPr>
        <w:lastRenderedPageBreak/>
        <w:t>Versuche mit radioaktiv markiertem Tolvaptan zeigten, dass 40 % der Radioaktivität im Urin wiedergefunden wurde, während 59 % in den Fäzes gefunden wurden, wo unverändertes Tolvaptan 32 % der Radioaktivität ausmachte. Tolvaptan ist nur eine untergeordnete Komponente im Plasma (3 %).</w:t>
      </w:r>
    </w:p>
    <w:p w14:paraId="10831188" w14:textId="77777777" w:rsidR="00A65460" w:rsidRDefault="00A65460">
      <w:pPr>
        <w:numPr>
          <w:ilvl w:val="12"/>
          <w:numId w:val="0"/>
        </w:numPr>
        <w:rPr>
          <w:iCs/>
        </w:rPr>
      </w:pPr>
    </w:p>
    <w:p w14:paraId="10831189" w14:textId="77777777" w:rsidR="00A65460" w:rsidRDefault="00E93FC5">
      <w:pPr>
        <w:keepNext/>
        <w:keepLines/>
        <w:numPr>
          <w:ilvl w:val="12"/>
          <w:numId w:val="0"/>
        </w:numPr>
        <w:rPr>
          <w:iCs/>
          <w:u w:val="single"/>
        </w:rPr>
      </w:pPr>
      <w:r>
        <w:rPr>
          <w:iCs/>
          <w:u w:val="single"/>
        </w:rPr>
        <w:t>Linearität</w:t>
      </w:r>
    </w:p>
    <w:p w14:paraId="1083118A" w14:textId="77777777" w:rsidR="00A65460" w:rsidRDefault="00A65460">
      <w:pPr>
        <w:keepNext/>
        <w:keepLines/>
        <w:numPr>
          <w:ilvl w:val="12"/>
          <w:numId w:val="0"/>
        </w:numPr>
        <w:rPr>
          <w:iCs/>
        </w:rPr>
      </w:pPr>
    </w:p>
    <w:p w14:paraId="1083118B" w14:textId="77777777" w:rsidR="00A65460" w:rsidRDefault="00E93FC5">
      <w:pPr>
        <w:numPr>
          <w:ilvl w:val="12"/>
          <w:numId w:val="0"/>
        </w:numPr>
        <w:rPr>
          <w:iCs/>
        </w:rPr>
      </w:pPr>
      <w:r>
        <w:rPr>
          <w:iCs/>
        </w:rPr>
        <w:t>Tolvaptan weist lineare Pharmakokinetik für Dosen von 7,5 mg bis 60 mg auf.</w:t>
      </w:r>
    </w:p>
    <w:p w14:paraId="1083118C" w14:textId="77777777" w:rsidR="00A65460" w:rsidRDefault="00A65460">
      <w:pPr>
        <w:numPr>
          <w:ilvl w:val="12"/>
          <w:numId w:val="0"/>
        </w:numPr>
        <w:rPr>
          <w:iCs/>
        </w:rPr>
      </w:pPr>
    </w:p>
    <w:p w14:paraId="1083118D" w14:textId="77777777" w:rsidR="00A65460" w:rsidRDefault="00E93FC5">
      <w:pPr>
        <w:numPr>
          <w:ilvl w:val="12"/>
          <w:numId w:val="0"/>
        </w:numPr>
        <w:rPr>
          <w:iCs/>
          <w:u w:val="single"/>
        </w:rPr>
      </w:pPr>
      <w:r>
        <w:rPr>
          <w:iCs/>
          <w:u w:val="single"/>
        </w:rPr>
        <w:t>Pharmakokinetik in speziellen Patientengruppen</w:t>
      </w:r>
    </w:p>
    <w:p w14:paraId="1083118E" w14:textId="77777777" w:rsidR="00A65460" w:rsidRDefault="00A65460">
      <w:pPr>
        <w:numPr>
          <w:ilvl w:val="12"/>
          <w:numId w:val="0"/>
        </w:numPr>
        <w:rPr>
          <w:iCs/>
        </w:rPr>
      </w:pPr>
    </w:p>
    <w:p w14:paraId="1083118F" w14:textId="77777777" w:rsidR="00A65460" w:rsidRDefault="00E93FC5">
      <w:pPr>
        <w:numPr>
          <w:ilvl w:val="12"/>
          <w:numId w:val="0"/>
        </w:numPr>
        <w:rPr>
          <w:i/>
          <w:iCs/>
        </w:rPr>
      </w:pPr>
      <w:r>
        <w:rPr>
          <w:i/>
          <w:iCs/>
        </w:rPr>
        <w:t>Alter</w:t>
      </w:r>
    </w:p>
    <w:p w14:paraId="10831190" w14:textId="77777777" w:rsidR="00A65460" w:rsidRDefault="00E93FC5">
      <w:pPr>
        <w:numPr>
          <w:ilvl w:val="12"/>
          <w:numId w:val="0"/>
        </w:numPr>
        <w:rPr>
          <w:iCs/>
        </w:rPr>
      </w:pPr>
      <w:r>
        <w:rPr>
          <w:iCs/>
        </w:rPr>
        <w:t>Die Clearance von Tolvaptan wird vom Alter nicht signifikant beeinflusst.</w:t>
      </w:r>
    </w:p>
    <w:p w14:paraId="10831191" w14:textId="77777777" w:rsidR="00A65460" w:rsidRDefault="00A65460">
      <w:pPr>
        <w:numPr>
          <w:ilvl w:val="12"/>
          <w:numId w:val="0"/>
        </w:numPr>
        <w:rPr>
          <w:iCs/>
        </w:rPr>
      </w:pPr>
    </w:p>
    <w:p w14:paraId="10831192" w14:textId="77777777" w:rsidR="00A65460" w:rsidRDefault="00E93FC5">
      <w:pPr>
        <w:numPr>
          <w:ilvl w:val="12"/>
          <w:numId w:val="0"/>
        </w:numPr>
        <w:rPr>
          <w:i/>
          <w:iCs/>
        </w:rPr>
      </w:pPr>
      <w:r>
        <w:rPr>
          <w:i/>
          <w:iCs/>
        </w:rPr>
        <w:t>Eingeschränkte Leberfunktion</w:t>
      </w:r>
    </w:p>
    <w:p w14:paraId="10831193" w14:textId="77777777" w:rsidR="00A65460" w:rsidRDefault="00E93FC5">
      <w:pPr>
        <w:numPr>
          <w:ilvl w:val="12"/>
          <w:numId w:val="0"/>
        </w:numPr>
        <w:rPr>
          <w:iCs/>
        </w:rPr>
      </w:pPr>
      <w:r>
        <w:rPr>
          <w:iCs/>
        </w:rPr>
        <w:t>Die Wirkung einer leicht oder mäßig eingeschränkten Leberfunktion (Child-Pugh Klassen A und B) auf die Pharmakokinetik von Tolvaptan wurde an 87 Patienten mit Lebererkrankungen verschiedenen Ursprungs untersucht.</w:t>
      </w:r>
      <w:r>
        <w:t xml:space="preserve"> </w:t>
      </w:r>
      <w:r>
        <w:rPr>
          <w:iCs/>
        </w:rPr>
        <w:t>Für Dosen im Bereich von 5 mg bis 60 mg wurden keine klinisch signifikanten Veränderungen der Clearance beobachtet. Bei Patienten mit schwerer Leberinsuffizienz (Child-Pugh Klasse C) liegen nur in sehr begrenztem Umfang Informationen vor.</w:t>
      </w:r>
    </w:p>
    <w:p w14:paraId="10831194" w14:textId="77777777" w:rsidR="00A65460" w:rsidRDefault="00A65460">
      <w:pPr>
        <w:numPr>
          <w:ilvl w:val="12"/>
          <w:numId w:val="0"/>
        </w:numPr>
        <w:rPr>
          <w:iCs/>
          <w:szCs w:val="22"/>
        </w:rPr>
      </w:pPr>
    </w:p>
    <w:p w14:paraId="10831195" w14:textId="77777777" w:rsidR="00A65460" w:rsidRDefault="00E93FC5">
      <w:pPr>
        <w:numPr>
          <w:ilvl w:val="12"/>
          <w:numId w:val="0"/>
        </w:numPr>
        <w:rPr>
          <w:iCs/>
          <w:szCs w:val="22"/>
        </w:rPr>
      </w:pPr>
      <w:r>
        <w:rPr>
          <w:iCs/>
          <w:szCs w:val="22"/>
        </w:rPr>
        <w:t>In einer Analyse zur Gruppenpharmakokinetik bei Patienten mit Leberödem waren die AUC-Werte von Tolvaptan bei Patienten mit schwerer (Child-Pugh Klasse C) und leichter oder mäßiger (Child-Pugh Klasse A und B) Leberinsuffizienz 3,1-mal bzw. 2,3-mal so hoch wie bei gesunden Personen.</w:t>
      </w:r>
    </w:p>
    <w:p w14:paraId="10831196" w14:textId="77777777" w:rsidR="00A65460" w:rsidRDefault="00A65460">
      <w:pPr>
        <w:numPr>
          <w:ilvl w:val="12"/>
          <w:numId w:val="0"/>
        </w:numPr>
        <w:rPr>
          <w:iCs/>
          <w:szCs w:val="22"/>
        </w:rPr>
      </w:pPr>
    </w:p>
    <w:p w14:paraId="10831197" w14:textId="77777777" w:rsidR="00A65460" w:rsidRDefault="00E93FC5">
      <w:pPr>
        <w:numPr>
          <w:ilvl w:val="12"/>
          <w:numId w:val="0"/>
        </w:numPr>
        <w:rPr>
          <w:i/>
          <w:iCs/>
        </w:rPr>
      </w:pPr>
      <w:r>
        <w:rPr>
          <w:i/>
          <w:iCs/>
        </w:rPr>
        <w:t>Eingeschränkte Nierenfunktion</w:t>
      </w:r>
    </w:p>
    <w:p w14:paraId="10831198" w14:textId="77777777" w:rsidR="00A65460" w:rsidRDefault="00E93FC5">
      <w:pPr>
        <w:numPr>
          <w:ilvl w:val="12"/>
          <w:numId w:val="0"/>
        </w:numPr>
        <w:rPr>
          <w:iCs/>
        </w:rPr>
      </w:pPr>
      <w:r>
        <w:rPr>
          <w:iCs/>
        </w:rPr>
        <w:t>In einer Analyse zur Gruppenpharmakokinetik bei Patienten mit Herzinsuffizienz unterschieden sich die Konzentrationen von Tolvaptan bei Patienten mit leichter (Kreatinin-Clearance [C</w:t>
      </w:r>
      <w:r>
        <w:rPr>
          <w:iCs/>
          <w:vertAlign w:val="subscript"/>
        </w:rPr>
        <w:t>cr</w:t>
      </w:r>
      <w:r>
        <w:rPr>
          <w:iCs/>
        </w:rPr>
        <w:t>] 50 ml/min bis 80 ml/min) oder mittelschwerer (C</w:t>
      </w:r>
      <w:r>
        <w:rPr>
          <w:iCs/>
          <w:vertAlign w:val="subscript"/>
        </w:rPr>
        <w:t>cr</w:t>
      </w:r>
      <w:r>
        <w:rPr>
          <w:iCs/>
        </w:rPr>
        <w:t xml:space="preserve"> 20 ml/min bis 50 ml/min) Niereninsuffizienz nicht signifikant von den Konzentrationen von Tolvaptan bei Patienten mit normaler Nierenfunktion (C</w:t>
      </w:r>
      <w:r>
        <w:rPr>
          <w:iCs/>
          <w:vertAlign w:val="subscript"/>
        </w:rPr>
        <w:t xml:space="preserve">cr </w:t>
      </w:r>
      <w:r>
        <w:rPr>
          <w:iCs/>
        </w:rPr>
        <w:t>80 ml/min bis 150 ml/min). Die Wirksamkeit und Sicherheit von Tolvaptan bei Patienten mit einer Kreatinin-Clearance &lt; 10 ml wurde noch nicht untersucht und ist daher unbekannt.</w:t>
      </w:r>
    </w:p>
    <w:p w14:paraId="10831199" w14:textId="77777777" w:rsidR="00A65460" w:rsidRDefault="00A65460">
      <w:pPr>
        <w:numPr>
          <w:ilvl w:val="12"/>
          <w:numId w:val="0"/>
        </w:numPr>
        <w:rPr>
          <w:iCs/>
        </w:rPr>
      </w:pPr>
    </w:p>
    <w:p w14:paraId="1083119A" w14:textId="77777777" w:rsidR="00A65460" w:rsidRDefault="00A65460">
      <w:pPr>
        <w:rPr>
          <w:i/>
          <w:szCs w:val="22"/>
        </w:rPr>
      </w:pPr>
    </w:p>
    <w:p w14:paraId="1083119B" w14:textId="77777777" w:rsidR="00A65460" w:rsidRDefault="00A65460">
      <w:pPr>
        <w:numPr>
          <w:ilvl w:val="12"/>
          <w:numId w:val="0"/>
        </w:numPr>
        <w:rPr>
          <w:iCs/>
        </w:rPr>
      </w:pPr>
    </w:p>
    <w:p w14:paraId="1083119C" w14:textId="77777777" w:rsidR="00A65460" w:rsidRDefault="00E93FC5">
      <w:pPr>
        <w:ind w:left="567" w:hanging="567"/>
      </w:pPr>
      <w:r>
        <w:rPr>
          <w:b/>
        </w:rPr>
        <w:t>5.3</w:t>
      </w:r>
      <w:r>
        <w:rPr>
          <w:b/>
        </w:rPr>
        <w:tab/>
        <w:t>Präklinische Daten zur Sicherheit</w:t>
      </w:r>
    </w:p>
    <w:p w14:paraId="1083119D" w14:textId="77777777" w:rsidR="00A65460" w:rsidRDefault="00A65460"/>
    <w:p w14:paraId="1083119E" w14:textId="77777777" w:rsidR="00A65460" w:rsidRDefault="00E93FC5">
      <w:r>
        <w:t>Basierend auf den konventionellen Studien zur Sicherheitspharmakologie, Toxizität bei wiederholter Gabe, Gentoxizität, und zum kanzerogenen Potential lassen die präklinischen Daten keine besonderen Gefahren für den Menschen erkennen.</w:t>
      </w:r>
    </w:p>
    <w:p w14:paraId="1083119F" w14:textId="77777777" w:rsidR="00A65460" w:rsidRDefault="00A65460"/>
    <w:p w14:paraId="108311A0" w14:textId="77777777" w:rsidR="00A65460" w:rsidRDefault="00E93FC5">
      <w:r>
        <w:rPr>
          <w:color w:val="000000"/>
        </w:rPr>
        <w:t xml:space="preserve">Bei Kaninchen, die 1.000 mg/kg/Tag (3,9-fache der Exposition beim Menschen bei einer Dosis von 60 mg, basierend auf der AUC) erhielten, wurde Teratogenität beobachtet. Bei Kaninchen wurden bei 300 mg/kg/Tag (bis zum 1,9-fachen der Exposition beim Menschen bei einer Dosis von 60 mg, basierend auf der AUC) keine teratogenen Wirkungen beobachtet. </w:t>
      </w:r>
      <w:r>
        <w:t>In einer peri- und postnatalen Studie an Ratten wurden bei der hohen Dosis von 1.000 mg/kg/Tag verzögerte Ossifikation und verringertes Körpergewicht der Jungtiere beobachtet.</w:t>
      </w:r>
    </w:p>
    <w:p w14:paraId="108311A1" w14:textId="77777777" w:rsidR="00A65460" w:rsidRDefault="00E93FC5">
      <w:r>
        <w:t>Zwei Fertilitätsstudien an Ratten zeigten Auswirkungen auf die Elterngeneration (reduzierte Nahrungsaufnahme und reduzierte Zunahme des Körpergewichts, Speichelfluss), aber Tolvaptan beeinträchtigte weder die Fortpflanzungsfähigkeit von männlichen Tieren, noch wurden Auswirkungen auf die Föten festgestellt. Bei weiblichen Tieren wurden in beiden Studien anomale Östruszyklen beobachtet.</w:t>
      </w:r>
    </w:p>
    <w:p w14:paraId="108311A2" w14:textId="77777777" w:rsidR="00A65460" w:rsidRDefault="00E93FC5">
      <w:r>
        <w:t>Der NOAEL-Wert (</w:t>
      </w:r>
      <w:r>
        <w:rPr>
          <w:i/>
        </w:rPr>
        <w:t>No Oberserved Adverse Effect Level</w:t>
      </w:r>
      <w:r>
        <w:t>, höchste Dosis ohne beobachtete schädliche Wirkung) für Wirkungen auf die Fortpflanzung bei weiblichen Tieren (100 mg/kg/Tag) war etwa 6,7-mal so hoch wie die Exposition beim Menschen bei der 60 mg Dosis, basierend auf der AUC.</w:t>
      </w:r>
    </w:p>
    <w:p w14:paraId="108311A3" w14:textId="77777777" w:rsidR="00A65460" w:rsidRDefault="00A65460"/>
    <w:p w14:paraId="108311A4" w14:textId="77777777" w:rsidR="00A65460" w:rsidRDefault="00A65460"/>
    <w:p w14:paraId="108311A5" w14:textId="77777777" w:rsidR="00A65460" w:rsidRDefault="00E93FC5">
      <w:pPr>
        <w:keepNext/>
        <w:keepLines/>
        <w:ind w:left="567" w:hanging="567"/>
        <w:rPr>
          <w:b/>
        </w:rPr>
      </w:pPr>
      <w:r>
        <w:rPr>
          <w:b/>
        </w:rPr>
        <w:lastRenderedPageBreak/>
        <w:t>6.</w:t>
      </w:r>
      <w:r>
        <w:rPr>
          <w:b/>
        </w:rPr>
        <w:tab/>
        <w:t>PHARMAZEUTISCHE ANGABEN</w:t>
      </w:r>
    </w:p>
    <w:p w14:paraId="108311A6" w14:textId="77777777" w:rsidR="00A65460" w:rsidRDefault="00A65460">
      <w:pPr>
        <w:keepNext/>
        <w:keepLines/>
      </w:pPr>
    </w:p>
    <w:p w14:paraId="108311A7" w14:textId="77777777" w:rsidR="00A65460" w:rsidRDefault="00E93FC5">
      <w:pPr>
        <w:keepNext/>
        <w:keepLines/>
        <w:ind w:left="567" w:hanging="567"/>
      </w:pPr>
      <w:r>
        <w:rPr>
          <w:b/>
        </w:rPr>
        <w:t>6.1</w:t>
      </w:r>
      <w:r>
        <w:rPr>
          <w:b/>
        </w:rPr>
        <w:tab/>
        <w:t>Liste der sonstigen Bestandteile</w:t>
      </w:r>
    </w:p>
    <w:p w14:paraId="108311A8" w14:textId="77777777" w:rsidR="00A65460" w:rsidRDefault="00A65460">
      <w:pPr>
        <w:keepNext/>
        <w:keepLines/>
        <w:rPr>
          <w:iCs/>
        </w:rPr>
      </w:pPr>
    </w:p>
    <w:p w14:paraId="108311A9" w14:textId="77777777" w:rsidR="00A65460" w:rsidRDefault="00E93FC5">
      <w:pPr>
        <w:rPr>
          <w:iCs/>
        </w:rPr>
      </w:pPr>
      <w:r>
        <w:rPr>
          <w:iCs/>
        </w:rPr>
        <w:t>Maisstärke</w:t>
      </w:r>
    </w:p>
    <w:p w14:paraId="108311AA" w14:textId="77777777" w:rsidR="00A65460" w:rsidRDefault="00E93FC5">
      <w:pPr>
        <w:rPr>
          <w:iCs/>
        </w:rPr>
      </w:pPr>
      <w:r>
        <w:rPr>
          <w:iCs/>
        </w:rPr>
        <w:t>Hyprolose</w:t>
      </w:r>
    </w:p>
    <w:p w14:paraId="108311AB" w14:textId="77777777" w:rsidR="00A65460" w:rsidRDefault="00E93FC5">
      <w:pPr>
        <w:rPr>
          <w:iCs/>
        </w:rPr>
      </w:pPr>
      <w:r>
        <w:rPr>
          <w:iCs/>
        </w:rPr>
        <w:t>Lactose-Monohydrat</w:t>
      </w:r>
    </w:p>
    <w:p w14:paraId="108311AC" w14:textId="77777777" w:rsidR="00A65460" w:rsidRDefault="00E93FC5">
      <w:pPr>
        <w:rPr>
          <w:iCs/>
        </w:rPr>
      </w:pPr>
      <w:r>
        <w:rPr>
          <w:iCs/>
        </w:rPr>
        <w:t>Magnesiumstearat</w:t>
      </w:r>
    </w:p>
    <w:p w14:paraId="108311AD" w14:textId="77777777" w:rsidR="00A65460" w:rsidRDefault="00E93FC5">
      <w:pPr>
        <w:rPr>
          <w:iCs/>
        </w:rPr>
      </w:pPr>
      <w:r>
        <w:rPr>
          <w:iCs/>
        </w:rPr>
        <w:t>Mikrokristalline Cellulose</w:t>
      </w:r>
    </w:p>
    <w:p w14:paraId="108311AE" w14:textId="77777777" w:rsidR="00A65460" w:rsidRDefault="00E93FC5">
      <w:pPr>
        <w:rPr>
          <w:iCs/>
        </w:rPr>
      </w:pPr>
      <w:r>
        <w:t>Indigocarmin-Aluminiumsalz</w:t>
      </w:r>
      <w:r>
        <w:rPr>
          <w:iCs/>
        </w:rPr>
        <w:t xml:space="preserve"> (</w:t>
      </w:r>
      <w:r>
        <w:t>E 132</w:t>
      </w:r>
      <w:r>
        <w:rPr>
          <w:iCs/>
        </w:rPr>
        <w:t>)</w:t>
      </w:r>
    </w:p>
    <w:p w14:paraId="108311AF" w14:textId="77777777" w:rsidR="00A65460" w:rsidRDefault="00A65460">
      <w:pPr>
        <w:rPr>
          <w:iCs/>
        </w:rPr>
      </w:pPr>
    </w:p>
    <w:p w14:paraId="108311B0" w14:textId="77777777" w:rsidR="00A65460" w:rsidRDefault="00E93FC5">
      <w:pPr>
        <w:ind w:left="567" w:hanging="567"/>
      </w:pPr>
      <w:r>
        <w:rPr>
          <w:b/>
        </w:rPr>
        <w:t>6.2</w:t>
      </w:r>
      <w:r>
        <w:rPr>
          <w:b/>
        </w:rPr>
        <w:tab/>
        <w:t>Inkompatibilitäten</w:t>
      </w:r>
    </w:p>
    <w:p w14:paraId="108311B1" w14:textId="77777777" w:rsidR="00A65460" w:rsidRDefault="00A65460"/>
    <w:p w14:paraId="108311B2" w14:textId="77777777" w:rsidR="00A65460" w:rsidRDefault="00E93FC5">
      <w:r>
        <w:t>Nicht zutreffend.</w:t>
      </w:r>
    </w:p>
    <w:p w14:paraId="108311B3" w14:textId="77777777" w:rsidR="00A65460" w:rsidRDefault="00A65460"/>
    <w:p w14:paraId="108311B4" w14:textId="77777777" w:rsidR="00A65460" w:rsidRDefault="00E93FC5">
      <w:pPr>
        <w:ind w:left="567" w:hanging="567"/>
      </w:pPr>
      <w:r>
        <w:rPr>
          <w:b/>
        </w:rPr>
        <w:t>6.3</w:t>
      </w:r>
      <w:r>
        <w:rPr>
          <w:b/>
        </w:rPr>
        <w:tab/>
        <w:t>Dauer der Haltbarkeit</w:t>
      </w:r>
    </w:p>
    <w:p w14:paraId="108311B5" w14:textId="77777777" w:rsidR="00A65460" w:rsidRDefault="00A65460"/>
    <w:p w14:paraId="108311B6" w14:textId="77777777" w:rsidR="00A65460" w:rsidRDefault="00E93FC5">
      <w:pPr>
        <w:rPr>
          <w:u w:val="single"/>
        </w:rPr>
      </w:pPr>
      <w:r>
        <w:rPr>
          <w:u w:val="single"/>
        </w:rPr>
        <w:t>Samsca 7,5 mg Tabletten</w:t>
      </w:r>
    </w:p>
    <w:p w14:paraId="108311B7" w14:textId="77777777" w:rsidR="00A65460" w:rsidRDefault="00E93FC5">
      <w:r>
        <w:t>5 Jahre</w:t>
      </w:r>
    </w:p>
    <w:p w14:paraId="108311B8" w14:textId="77777777" w:rsidR="00A65460" w:rsidRDefault="00A65460"/>
    <w:p w14:paraId="108311B9" w14:textId="77777777" w:rsidR="00A65460" w:rsidRDefault="00E93FC5">
      <w:pPr>
        <w:rPr>
          <w:u w:val="single"/>
        </w:rPr>
      </w:pPr>
      <w:r>
        <w:rPr>
          <w:u w:val="single"/>
        </w:rPr>
        <w:t>Samsca 15 mg Tabletten und Samsca 30 mg Tabletten</w:t>
      </w:r>
    </w:p>
    <w:p w14:paraId="108311BA" w14:textId="77777777" w:rsidR="00A65460" w:rsidRDefault="00E93FC5">
      <w:r>
        <w:t>4 Jahre</w:t>
      </w:r>
    </w:p>
    <w:p w14:paraId="108311BB" w14:textId="77777777" w:rsidR="00A65460" w:rsidRDefault="00A65460"/>
    <w:p w14:paraId="108311BC" w14:textId="77777777" w:rsidR="00A65460" w:rsidRDefault="00E93FC5">
      <w:pPr>
        <w:ind w:left="567" w:hanging="567"/>
      </w:pPr>
      <w:r>
        <w:rPr>
          <w:b/>
        </w:rPr>
        <w:t>6.4</w:t>
      </w:r>
      <w:r>
        <w:rPr>
          <w:b/>
        </w:rPr>
        <w:tab/>
        <w:t>Besondere Vorsichtsmaßnahmen für die Aufbewahrung</w:t>
      </w:r>
    </w:p>
    <w:p w14:paraId="108311BD" w14:textId="77777777" w:rsidR="00A65460" w:rsidRDefault="00A65460"/>
    <w:p w14:paraId="108311BE" w14:textId="77777777" w:rsidR="00A65460" w:rsidRDefault="00E93FC5">
      <w:r>
        <w:t>In der Originalverpackung aufbewahren, um den Inhalt vor Licht und Feuchtigkeit zu schützen.</w:t>
      </w:r>
    </w:p>
    <w:p w14:paraId="108311BF" w14:textId="77777777" w:rsidR="00A65460" w:rsidRDefault="00A65460"/>
    <w:p w14:paraId="108311C0" w14:textId="77777777" w:rsidR="00A65460" w:rsidRDefault="00E93FC5">
      <w:pPr>
        <w:keepNext/>
        <w:ind w:left="567" w:hanging="567"/>
        <w:rPr>
          <w:b/>
        </w:rPr>
      </w:pPr>
      <w:r>
        <w:rPr>
          <w:b/>
        </w:rPr>
        <w:t>6.5</w:t>
      </w:r>
      <w:r>
        <w:rPr>
          <w:b/>
        </w:rPr>
        <w:tab/>
        <w:t>Art und Inhalt des Behältnisses</w:t>
      </w:r>
    </w:p>
    <w:p w14:paraId="108311C1" w14:textId="77777777" w:rsidR="00A65460" w:rsidRDefault="00A65460">
      <w:pPr>
        <w:keepNext/>
        <w:rPr>
          <w:iCs/>
        </w:rPr>
      </w:pPr>
    </w:p>
    <w:p w14:paraId="108311C2" w14:textId="77777777" w:rsidR="00A65460" w:rsidRDefault="00E93FC5">
      <w:pPr>
        <w:rPr>
          <w:u w:val="single"/>
        </w:rPr>
      </w:pPr>
      <w:r>
        <w:rPr>
          <w:u w:val="single"/>
        </w:rPr>
        <w:t>Samsca 7,5 mg Tabletten</w:t>
      </w:r>
    </w:p>
    <w:p w14:paraId="108311C3" w14:textId="77777777" w:rsidR="00A65460" w:rsidRDefault="00E93FC5">
      <w:pPr>
        <w:rPr>
          <w:iCs/>
        </w:rPr>
      </w:pPr>
      <w:r>
        <w:rPr>
          <w:iCs/>
        </w:rPr>
        <w:t>10 Tabletten in Blisterpackungen aus PP/Al</w:t>
      </w:r>
    </w:p>
    <w:p w14:paraId="108311C4" w14:textId="77777777" w:rsidR="00A65460" w:rsidRDefault="00E93FC5">
      <w:pPr>
        <w:rPr>
          <w:iCs/>
        </w:rPr>
      </w:pPr>
      <w:r>
        <w:rPr>
          <w:iCs/>
        </w:rPr>
        <w:t>30 Tabletten in Blisterpackungen aus PP/Al</w:t>
      </w:r>
    </w:p>
    <w:p w14:paraId="108311C5" w14:textId="77777777" w:rsidR="00A65460" w:rsidRDefault="00E93FC5">
      <w:pPr>
        <w:rPr>
          <w:iCs/>
        </w:rPr>
      </w:pPr>
      <w:r>
        <w:rPr>
          <w:iCs/>
        </w:rPr>
        <w:t>10 × 1 Tablette in perforierten Blisterpackungen zur Abgabe von Einzeldosen aus PVC/Al</w:t>
      </w:r>
    </w:p>
    <w:p w14:paraId="108311C6" w14:textId="77777777" w:rsidR="00A65460" w:rsidRDefault="00E93FC5">
      <w:pPr>
        <w:rPr>
          <w:iCs/>
        </w:rPr>
      </w:pPr>
      <w:r>
        <w:rPr>
          <w:iCs/>
        </w:rPr>
        <w:t>30 × 1 Tablette in perforierten Blisterpackungen zur Abgabe von Einzeldosen aus PVC/Al</w:t>
      </w:r>
    </w:p>
    <w:p w14:paraId="108311C7" w14:textId="77777777" w:rsidR="00A65460" w:rsidRDefault="00A65460"/>
    <w:p w14:paraId="108311C8" w14:textId="77777777" w:rsidR="00A65460" w:rsidRDefault="00E93FC5">
      <w:pPr>
        <w:rPr>
          <w:u w:val="single"/>
          <w:lang w:val="nb-NO"/>
        </w:rPr>
      </w:pPr>
      <w:r>
        <w:rPr>
          <w:u w:val="single"/>
          <w:lang w:val="nb-NO"/>
        </w:rPr>
        <w:t>Samsca 15 mg Tabletten und Samsca 30 mg Tabletten</w:t>
      </w:r>
    </w:p>
    <w:p w14:paraId="108311C9" w14:textId="77777777" w:rsidR="00A65460" w:rsidRDefault="00E93FC5">
      <w:pPr>
        <w:rPr>
          <w:iCs/>
        </w:rPr>
      </w:pPr>
      <w:r>
        <w:rPr>
          <w:iCs/>
        </w:rPr>
        <w:t>10 × 1 Tablette in perforierten Blisterpackungen zur Abgabe von Einzeldosen aus PVC/Al</w:t>
      </w:r>
    </w:p>
    <w:p w14:paraId="108311CA" w14:textId="77777777" w:rsidR="00A65460" w:rsidRDefault="00E93FC5">
      <w:pPr>
        <w:rPr>
          <w:iCs/>
        </w:rPr>
      </w:pPr>
      <w:r>
        <w:rPr>
          <w:iCs/>
        </w:rPr>
        <w:t>30 × 1 Tablette in perforierten Blisterpackungen zur Abgabe von Einzeldosen aus PVC/Al</w:t>
      </w:r>
    </w:p>
    <w:p w14:paraId="108311CB" w14:textId="77777777" w:rsidR="00A65460" w:rsidRDefault="00A65460"/>
    <w:p w14:paraId="108311CC" w14:textId="77777777" w:rsidR="00A65460" w:rsidRDefault="00E93FC5">
      <w:r>
        <w:t>Es werden möglicherweise nicht alle Packungsgrößen in den Verkehr gebracht.</w:t>
      </w:r>
    </w:p>
    <w:p w14:paraId="108311CD" w14:textId="77777777" w:rsidR="00A65460" w:rsidRDefault="00A65460"/>
    <w:p w14:paraId="108311CE" w14:textId="77777777" w:rsidR="00A65460" w:rsidRDefault="00E93FC5">
      <w:pPr>
        <w:ind w:left="567" w:hanging="567"/>
      </w:pPr>
      <w:r>
        <w:rPr>
          <w:b/>
        </w:rPr>
        <w:t>6.6</w:t>
      </w:r>
      <w:r>
        <w:rPr>
          <w:b/>
        </w:rPr>
        <w:tab/>
        <w:t>Besondere Vorsichtsmaßnahmen für die Beseitigung</w:t>
      </w:r>
    </w:p>
    <w:p w14:paraId="108311CF" w14:textId="77777777" w:rsidR="00A65460" w:rsidRDefault="00A65460"/>
    <w:p w14:paraId="108311D0" w14:textId="77777777" w:rsidR="00A65460" w:rsidRDefault="00E93FC5">
      <w:r>
        <w:t>Keine besonderen Anforderungen.</w:t>
      </w:r>
    </w:p>
    <w:p w14:paraId="108311D1" w14:textId="77777777" w:rsidR="00A65460" w:rsidRDefault="00A65460"/>
    <w:p w14:paraId="108311D2" w14:textId="77777777" w:rsidR="00A65460" w:rsidRDefault="00A65460"/>
    <w:p w14:paraId="108311D3" w14:textId="77777777" w:rsidR="00A65460" w:rsidRDefault="00E93FC5">
      <w:pPr>
        <w:ind w:left="567" w:hanging="567"/>
      </w:pPr>
      <w:r>
        <w:rPr>
          <w:b/>
        </w:rPr>
        <w:t>7.</w:t>
      </w:r>
      <w:r>
        <w:rPr>
          <w:b/>
        </w:rPr>
        <w:tab/>
        <w:t>INHABER DER ZULASSUNG</w:t>
      </w:r>
    </w:p>
    <w:p w14:paraId="108311D4" w14:textId="77777777" w:rsidR="00A65460" w:rsidRDefault="00A65460"/>
    <w:p w14:paraId="108311D5" w14:textId="77777777" w:rsidR="00A65460" w:rsidRDefault="00E93FC5">
      <w:pPr>
        <w:tabs>
          <w:tab w:val="left" w:pos="-720"/>
          <w:tab w:val="left" w:pos="567"/>
        </w:tabs>
        <w:suppressAutoHyphens/>
        <w:rPr>
          <w:rFonts w:eastAsia="Calibri"/>
          <w:color w:val="000000"/>
          <w:lang w:eastAsia="zh-CN"/>
        </w:rPr>
      </w:pPr>
      <w:r>
        <w:rPr>
          <w:rFonts w:eastAsia="Calibri"/>
          <w:color w:val="000000"/>
          <w:lang w:eastAsia="zh-CN"/>
        </w:rPr>
        <w:t>Otsuka Pharmaceutical Netherlands B.V.</w:t>
      </w:r>
    </w:p>
    <w:p w14:paraId="108311D6" w14:textId="77777777" w:rsidR="00A65460" w:rsidRDefault="00E93FC5">
      <w:pPr>
        <w:tabs>
          <w:tab w:val="left" w:pos="-720"/>
          <w:tab w:val="left" w:pos="567"/>
        </w:tabs>
        <w:suppressAutoHyphens/>
        <w:rPr>
          <w:rFonts w:eastAsia="Calibri"/>
          <w:color w:val="000000"/>
          <w:lang w:eastAsia="zh-CN"/>
        </w:rPr>
      </w:pPr>
      <w:r>
        <w:rPr>
          <w:rFonts w:eastAsia="Calibri"/>
          <w:color w:val="000000"/>
          <w:lang w:eastAsia="zh-CN"/>
        </w:rPr>
        <w:t>Herikerbergweg 292</w:t>
      </w:r>
    </w:p>
    <w:p w14:paraId="108311D7" w14:textId="77777777" w:rsidR="00A65460" w:rsidRDefault="00E93FC5">
      <w:pPr>
        <w:tabs>
          <w:tab w:val="left" w:pos="-720"/>
          <w:tab w:val="left" w:pos="567"/>
        </w:tabs>
        <w:suppressAutoHyphens/>
        <w:rPr>
          <w:rFonts w:eastAsia="Calibri"/>
          <w:color w:val="000000"/>
          <w:lang w:eastAsia="zh-CN"/>
        </w:rPr>
      </w:pPr>
      <w:r>
        <w:rPr>
          <w:rFonts w:eastAsia="Calibri"/>
          <w:color w:val="000000"/>
          <w:lang w:eastAsia="zh-CN"/>
        </w:rPr>
        <w:t>1101 CT, Amsterdam</w:t>
      </w:r>
    </w:p>
    <w:p w14:paraId="108311D8" w14:textId="77777777" w:rsidR="00A65460" w:rsidRDefault="00E93FC5">
      <w:pPr>
        <w:tabs>
          <w:tab w:val="left" w:pos="-720"/>
          <w:tab w:val="left" w:pos="567"/>
        </w:tabs>
        <w:suppressAutoHyphens/>
        <w:rPr>
          <w:rFonts w:eastAsia="Calibri"/>
          <w:lang w:eastAsia="zh-CN"/>
        </w:rPr>
      </w:pPr>
      <w:r>
        <w:rPr>
          <w:rFonts w:eastAsia="Calibri"/>
          <w:lang w:eastAsia="zh-CN"/>
        </w:rPr>
        <w:t>Niederlande</w:t>
      </w:r>
    </w:p>
    <w:p w14:paraId="108311D9" w14:textId="77777777" w:rsidR="00A65460" w:rsidRDefault="00A65460"/>
    <w:p w14:paraId="108311DA" w14:textId="77777777" w:rsidR="00A65460" w:rsidRDefault="00A65460"/>
    <w:p w14:paraId="108311DB" w14:textId="77777777" w:rsidR="00A65460" w:rsidRDefault="00E93FC5">
      <w:pPr>
        <w:keepNext/>
        <w:keepLines/>
        <w:ind w:left="567" w:hanging="567"/>
        <w:rPr>
          <w:b/>
        </w:rPr>
      </w:pPr>
      <w:r>
        <w:rPr>
          <w:b/>
        </w:rPr>
        <w:lastRenderedPageBreak/>
        <w:t>8.</w:t>
      </w:r>
      <w:r>
        <w:rPr>
          <w:b/>
        </w:rPr>
        <w:tab/>
        <w:t>ZULASSUNGSNUMMER(N)</w:t>
      </w:r>
    </w:p>
    <w:p w14:paraId="108311DC" w14:textId="77777777" w:rsidR="00A65460" w:rsidRDefault="00A65460">
      <w:pPr>
        <w:keepNext/>
        <w:keepLines/>
      </w:pPr>
    </w:p>
    <w:p w14:paraId="108311DD" w14:textId="77777777" w:rsidR="00A65460" w:rsidRDefault="00E93FC5">
      <w:pPr>
        <w:keepNext/>
        <w:keepLines/>
        <w:rPr>
          <w:u w:val="single"/>
          <w:lang w:val="nb-NO"/>
        </w:rPr>
      </w:pPr>
      <w:r>
        <w:rPr>
          <w:u w:val="single"/>
          <w:lang w:val="nb-NO"/>
        </w:rPr>
        <w:t>Samsca 7,5 mg Tabletten</w:t>
      </w:r>
    </w:p>
    <w:p w14:paraId="108311DE" w14:textId="77777777" w:rsidR="00A65460" w:rsidRDefault="00E93FC5">
      <w:pPr>
        <w:rPr>
          <w:lang w:val="nb-NO"/>
        </w:rPr>
      </w:pPr>
      <w:r>
        <w:rPr>
          <w:lang w:val="nb-NO"/>
        </w:rPr>
        <w:t>EU/1/09/539/005 (10 Tabletten)</w:t>
      </w:r>
    </w:p>
    <w:p w14:paraId="108311DF" w14:textId="77777777" w:rsidR="00A65460" w:rsidRDefault="00E93FC5">
      <w:pPr>
        <w:rPr>
          <w:lang w:val="nb-NO"/>
        </w:rPr>
      </w:pPr>
      <w:r>
        <w:rPr>
          <w:lang w:val="nb-NO"/>
        </w:rPr>
        <w:t>EU/1/09/539/006 (30 Tabletten)</w:t>
      </w:r>
    </w:p>
    <w:p w14:paraId="108311E0" w14:textId="77777777" w:rsidR="00A65460" w:rsidRDefault="00E93FC5">
      <w:pPr>
        <w:rPr>
          <w:lang w:val="nb-NO"/>
        </w:rPr>
      </w:pPr>
      <w:r>
        <w:rPr>
          <w:lang w:val="nb-NO"/>
        </w:rPr>
        <w:t>EU/1/09/539/007 (10 × 1 Tablette)</w:t>
      </w:r>
    </w:p>
    <w:p w14:paraId="108311E1" w14:textId="77777777" w:rsidR="00A65460" w:rsidRDefault="00E93FC5">
      <w:pPr>
        <w:rPr>
          <w:lang w:val="nb-NO"/>
        </w:rPr>
      </w:pPr>
      <w:r>
        <w:rPr>
          <w:lang w:val="nb-NO"/>
        </w:rPr>
        <w:t>EU/1/09/539/008 (30 × 1 Tablette)</w:t>
      </w:r>
    </w:p>
    <w:p w14:paraId="108311E2" w14:textId="77777777" w:rsidR="00A65460" w:rsidRDefault="00A65460">
      <w:pPr>
        <w:rPr>
          <w:lang w:val="nb-NO"/>
        </w:rPr>
      </w:pPr>
    </w:p>
    <w:p w14:paraId="108311E3" w14:textId="77777777" w:rsidR="00A65460" w:rsidRDefault="00E93FC5">
      <w:pPr>
        <w:rPr>
          <w:u w:val="single"/>
          <w:lang w:val="nb-NO"/>
        </w:rPr>
      </w:pPr>
      <w:r>
        <w:rPr>
          <w:u w:val="single"/>
          <w:lang w:val="nb-NO"/>
        </w:rPr>
        <w:t>Samsca 15 mg Tabletten</w:t>
      </w:r>
    </w:p>
    <w:p w14:paraId="108311E4" w14:textId="77777777" w:rsidR="00A65460" w:rsidRDefault="00E93FC5">
      <w:pPr>
        <w:rPr>
          <w:lang w:val="nb-NO"/>
        </w:rPr>
      </w:pPr>
      <w:r>
        <w:rPr>
          <w:lang w:val="nb-NO"/>
        </w:rPr>
        <w:t>EU/1/09/539/001 (10 × 1 Tablette)</w:t>
      </w:r>
    </w:p>
    <w:p w14:paraId="108311E5" w14:textId="77777777" w:rsidR="00A65460" w:rsidRDefault="00E93FC5">
      <w:pPr>
        <w:rPr>
          <w:lang w:val="nb-NO"/>
        </w:rPr>
      </w:pPr>
      <w:r>
        <w:rPr>
          <w:lang w:val="nb-NO"/>
        </w:rPr>
        <w:t>EU/1/09/539/002 (30 × 1 Tablette)</w:t>
      </w:r>
    </w:p>
    <w:p w14:paraId="108311E6" w14:textId="77777777" w:rsidR="00A65460" w:rsidRDefault="00A65460">
      <w:pPr>
        <w:rPr>
          <w:lang w:val="nb-NO"/>
        </w:rPr>
      </w:pPr>
    </w:p>
    <w:p w14:paraId="108311E7" w14:textId="77777777" w:rsidR="00A65460" w:rsidRDefault="00E93FC5">
      <w:pPr>
        <w:rPr>
          <w:u w:val="single"/>
          <w:lang w:val="nb-NO"/>
        </w:rPr>
      </w:pPr>
      <w:r>
        <w:rPr>
          <w:u w:val="single"/>
          <w:lang w:val="nb-NO"/>
        </w:rPr>
        <w:t>Samsca 30 mg Tabletten</w:t>
      </w:r>
    </w:p>
    <w:p w14:paraId="108311E8" w14:textId="77777777" w:rsidR="00A65460" w:rsidRDefault="00E93FC5">
      <w:r>
        <w:t>EU/1/09/539/003 (10 × 1 Tablette)</w:t>
      </w:r>
    </w:p>
    <w:p w14:paraId="108311E9" w14:textId="77777777" w:rsidR="00A65460" w:rsidRDefault="00E93FC5">
      <w:r>
        <w:t>EU/1/09/539/004 (30 × 1 Tablette)</w:t>
      </w:r>
    </w:p>
    <w:p w14:paraId="108311EA" w14:textId="77777777" w:rsidR="00A65460" w:rsidRDefault="00A65460"/>
    <w:p w14:paraId="108311EB" w14:textId="77777777" w:rsidR="00A65460" w:rsidRDefault="00A65460"/>
    <w:p w14:paraId="108311EC" w14:textId="77777777" w:rsidR="00A65460" w:rsidRDefault="00E93FC5">
      <w:pPr>
        <w:ind w:left="567" w:hanging="567"/>
      </w:pPr>
      <w:r>
        <w:rPr>
          <w:b/>
        </w:rPr>
        <w:t>9.</w:t>
      </w:r>
      <w:r>
        <w:rPr>
          <w:b/>
        </w:rPr>
        <w:tab/>
        <w:t>DATUM DER ERTEILUNG DER ZULASSUNG/VERLÄNGERUNG DER ZULASSUNG</w:t>
      </w:r>
    </w:p>
    <w:p w14:paraId="108311ED" w14:textId="77777777" w:rsidR="00A65460" w:rsidRDefault="00A65460"/>
    <w:p w14:paraId="108311EE" w14:textId="77777777" w:rsidR="00A65460" w:rsidRDefault="00E93FC5">
      <w:r>
        <w:rPr>
          <w:szCs w:val="22"/>
        </w:rPr>
        <w:t xml:space="preserve">Datum der Erteilung der Zulassung: </w:t>
      </w:r>
      <w:r>
        <w:t>3. August 2009</w:t>
      </w:r>
    </w:p>
    <w:p w14:paraId="108311EF" w14:textId="77777777" w:rsidR="00A65460" w:rsidRDefault="00E93FC5">
      <w:pPr>
        <w:rPr>
          <w:lang w:val="da-DK"/>
        </w:rPr>
      </w:pPr>
      <w:r>
        <w:rPr>
          <w:szCs w:val="22"/>
        </w:rPr>
        <w:t>Datum der letzten Verlängerung der Zulassung: 19. </w:t>
      </w:r>
      <w:r>
        <w:rPr>
          <w:szCs w:val="22"/>
          <w:lang w:val="da-DK"/>
        </w:rPr>
        <w:t>Juni 2014</w:t>
      </w:r>
    </w:p>
    <w:p w14:paraId="108311F0" w14:textId="77777777" w:rsidR="00A65460" w:rsidRDefault="00A65460">
      <w:pPr>
        <w:rPr>
          <w:lang w:val="da-DK"/>
        </w:rPr>
      </w:pPr>
    </w:p>
    <w:p w14:paraId="108311F1" w14:textId="77777777" w:rsidR="00A65460" w:rsidRDefault="00A65460">
      <w:pPr>
        <w:rPr>
          <w:lang w:val="da-DK"/>
        </w:rPr>
      </w:pPr>
    </w:p>
    <w:p w14:paraId="108311F2" w14:textId="77777777" w:rsidR="00A65460" w:rsidRDefault="00E93FC5">
      <w:pPr>
        <w:keepNext/>
        <w:ind w:left="567" w:hanging="567"/>
        <w:rPr>
          <w:b/>
          <w:lang w:val="da-DK"/>
        </w:rPr>
      </w:pPr>
      <w:r>
        <w:rPr>
          <w:b/>
          <w:lang w:val="da-DK"/>
        </w:rPr>
        <w:t>10.</w:t>
      </w:r>
      <w:r>
        <w:rPr>
          <w:b/>
          <w:lang w:val="da-DK"/>
        </w:rPr>
        <w:tab/>
        <w:t>STAND DER INFORMATION</w:t>
      </w:r>
    </w:p>
    <w:p w14:paraId="108311F3" w14:textId="77777777" w:rsidR="00A65460" w:rsidRDefault="00A65460">
      <w:pPr>
        <w:keepNext/>
        <w:rPr>
          <w:rStyle w:val="CommentReference"/>
          <w:sz w:val="22"/>
          <w:szCs w:val="22"/>
          <w:lang w:val="da-DK"/>
        </w:rPr>
      </w:pPr>
    </w:p>
    <w:p w14:paraId="108311F4" w14:textId="77777777" w:rsidR="00A65460" w:rsidRDefault="00E93FC5">
      <w:pPr>
        <w:keepNext/>
        <w:rPr>
          <w:lang w:val="da-DK"/>
        </w:rPr>
      </w:pPr>
      <w:r>
        <w:rPr>
          <w:lang w:val="da-DK"/>
        </w:rPr>
        <w:t>{MM.JJJJ}</w:t>
      </w:r>
    </w:p>
    <w:p w14:paraId="108311F5" w14:textId="77777777" w:rsidR="00A65460" w:rsidRDefault="00A65460">
      <w:pPr>
        <w:keepNext/>
        <w:rPr>
          <w:lang w:val="da-DK"/>
        </w:rPr>
      </w:pPr>
    </w:p>
    <w:p w14:paraId="108311F6" w14:textId="77777777" w:rsidR="00A65460" w:rsidRDefault="00E93FC5">
      <w:pPr>
        <w:keepNext/>
      </w:pPr>
      <w:r>
        <w:t xml:space="preserve">Ausführliche Informationen zu diesem Arzneimittel sind auf den Internetseiten der Europäischen Arzneimittel-Agentur </w:t>
      </w:r>
      <w:r>
        <w:rPr>
          <w:color w:val="0000FF"/>
          <w:u w:val="single"/>
        </w:rPr>
        <w:fldChar w:fldCharType="begin"/>
      </w:r>
      <w:r>
        <w:rPr>
          <w:color w:val="0000FF"/>
          <w:u w:val="single"/>
        </w:rPr>
        <w:instrText xml:space="preserve"> HYPERLINK "https://www.ema.europa.eu" </w:instrText>
      </w:r>
      <w:r>
        <w:rPr>
          <w:color w:val="0000FF"/>
          <w:u w:val="single"/>
        </w:rPr>
      </w:r>
      <w:r>
        <w:rPr>
          <w:color w:val="0000FF"/>
          <w:u w:val="single"/>
        </w:rPr>
        <w:fldChar w:fldCharType="separate"/>
      </w:r>
      <w:r>
        <w:rPr>
          <w:rStyle w:val="Hyperlink"/>
        </w:rPr>
        <w:t>https://www.ema.europa.eu</w:t>
      </w:r>
      <w:r>
        <w:rPr>
          <w:color w:val="0000FF"/>
          <w:u w:val="single"/>
        </w:rPr>
        <w:fldChar w:fldCharType="end"/>
      </w:r>
      <w:r>
        <w:rPr>
          <w:color w:val="0000FF"/>
          <w:u w:val="single"/>
        </w:rPr>
        <w:t>/</w:t>
      </w:r>
      <w:r>
        <w:t xml:space="preserve"> verfügbar.</w:t>
      </w:r>
    </w:p>
    <w:p w14:paraId="108311F7" w14:textId="77777777" w:rsidR="00A65460" w:rsidRDefault="00E93FC5">
      <w:pPr>
        <w:jc w:val="center"/>
      </w:pPr>
      <w:r>
        <w:rPr>
          <w:szCs w:val="22"/>
        </w:rPr>
        <w:br w:type="page"/>
      </w:r>
    </w:p>
    <w:p w14:paraId="108311F8" w14:textId="77777777" w:rsidR="00A65460" w:rsidRDefault="00A65460">
      <w:pPr>
        <w:jc w:val="center"/>
      </w:pPr>
    </w:p>
    <w:p w14:paraId="108311F9" w14:textId="77777777" w:rsidR="00A65460" w:rsidRDefault="00A65460">
      <w:pPr>
        <w:jc w:val="center"/>
      </w:pPr>
    </w:p>
    <w:p w14:paraId="108311FA" w14:textId="77777777" w:rsidR="00A65460" w:rsidRDefault="00A65460">
      <w:pPr>
        <w:jc w:val="center"/>
      </w:pPr>
    </w:p>
    <w:p w14:paraId="108311FB" w14:textId="77777777" w:rsidR="00A65460" w:rsidRDefault="00A65460">
      <w:pPr>
        <w:jc w:val="center"/>
      </w:pPr>
    </w:p>
    <w:p w14:paraId="108311FC" w14:textId="77777777" w:rsidR="00A65460" w:rsidRDefault="00A65460">
      <w:pPr>
        <w:jc w:val="center"/>
      </w:pPr>
    </w:p>
    <w:p w14:paraId="108311FD" w14:textId="77777777" w:rsidR="00A65460" w:rsidRDefault="00A65460">
      <w:pPr>
        <w:jc w:val="center"/>
      </w:pPr>
    </w:p>
    <w:p w14:paraId="108311FE" w14:textId="77777777" w:rsidR="00A65460" w:rsidRDefault="00A65460">
      <w:pPr>
        <w:jc w:val="center"/>
      </w:pPr>
    </w:p>
    <w:p w14:paraId="108311FF" w14:textId="77777777" w:rsidR="00A65460" w:rsidRDefault="00A65460">
      <w:pPr>
        <w:jc w:val="center"/>
      </w:pPr>
    </w:p>
    <w:p w14:paraId="10831200" w14:textId="77777777" w:rsidR="00A65460" w:rsidRDefault="00A65460">
      <w:pPr>
        <w:jc w:val="center"/>
      </w:pPr>
    </w:p>
    <w:p w14:paraId="10831201" w14:textId="77777777" w:rsidR="00A65460" w:rsidRDefault="00A65460">
      <w:pPr>
        <w:jc w:val="center"/>
      </w:pPr>
    </w:p>
    <w:p w14:paraId="10831202" w14:textId="77777777" w:rsidR="00A65460" w:rsidRDefault="00A65460">
      <w:pPr>
        <w:jc w:val="center"/>
      </w:pPr>
    </w:p>
    <w:p w14:paraId="10831203" w14:textId="77777777" w:rsidR="00A65460" w:rsidRDefault="00A65460">
      <w:pPr>
        <w:jc w:val="center"/>
      </w:pPr>
    </w:p>
    <w:p w14:paraId="10831204" w14:textId="77777777" w:rsidR="00A65460" w:rsidRDefault="00A65460">
      <w:pPr>
        <w:jc w:val="center"/>
      </w:pPr>
    </w:p>
    <w:p w14:paraId="10831205" w14:textId="77777777" w:rsidR="00A65460" w:rsidRDefault="00A65460">
      <w:pPr>
        <w:jc w:val="center"/>
      </w:pPr>
    </w:p>
    <w:p w14:paraId="10831206" w14:textId="77777777" w:rsidR="00A65460" w:rsidRDefault="00A65460">
      <w:pPr>
        <w:jc w:val="center"/>
      </w:pPr>
    </w:p>
    <w:p w14:paraId="10831207" w14:textId="77777777" w:rsidR="00A65460" w:rsidRDefault="00A65460">
      <w:pPr>
        <w:jc w:val="center"/>
      </w:pPr>
    </w:p>
    <w:p w14:paraId="10831208" w14:textId="77777777" w:rsidR="00A65460" w:rsidRDefault="00A65460">
      <w:pPr>
        <w:jc w:val="center"/>
      </w:pPr>
    </w:p>
    <w:p w14:paraId="10831209" w14:textId="77777777" w:rsidR="00A65460" w:rsidRDefault="00A65460">
      <w:pPr>
        <w:jc w:val="center"/>
      </w:pPr>
    </w:p>
    <w:p w14:paraId="1083120A" w14:textId="77777777" w:rsidR="00A65460" w:rsidRDefault="00A65460">
      <w:pPr>
        <w:jc w:val="center"/>
      </w:pPr>
    </w:p>
    <w:p w14:paraId="1083120B" w14:textId="77777777" w:rsidR="00A65460" w:rsidRDefault="00A65460">
      <w:pPr>
        <w:jc w:val="center"/>
      </w:pPr>
    </w:p>
    <w:p w14:paraId="1083120C" w14:textId="77777777" w:rsidR="00A65460" w:rsidRDefault="00A65460">
      <w:pPr>
        <w:jc w:val="center"/>
      </w:pPr>
    </w:p>
    <w:p w14:paraId="1083120D" w14:textId="77777777" w:rsidR="00A65460" w:rsidRDefault="00A65460">
      <w:pPr>
        <w:jc w:val="center"/>
      </w:pPr>
    </w:p>
    <w:p w14:paraId="1083120E" w14:textId="77777777" w:rsidR="00A65460" w:rsidRDefault="00E93FC5">
      <w:pPr>
        <w:jc w:val="center"/>
      </w:pPr>
      <w:r>
        <w:rPr>
          <w:b/>
        </w:rPr>
        <w:t>ANHANG II</w:t>
      </w:r>
    </w:p>
    <w:p w14:paraId="1083120F" w14:textId="77777777" w:rsidR="00A65460" w:rsidRDefault="00A65460">
      <w:pPr>
        <w:jc w:val="center"/>
      </w:pPr>
    </w:p>
    <w:p w14:paraId="10831210" w14:textId="77777777" w:rsidR="00A65460" w:rsidRDefault="00E93FC5">
      <w:pPr>
        <w:ind w:left="1701" w:hanging="567"/>
        <w:rPr>
          <w:szCs w:val="24"/>
        </w:rPr>
      </w:pPr>
      <w:r>
        <w:rPr>
          <w:b/>
          <w:szCs w:val="24"/>
        </w:rPr>
        <w:t>A.</w:t>
      </w:r>
      <w:r>
        <w:rPr>
          <w:b/>
          <w:szCs w:val="24"/>
        </w:rPr>
        <w:tab/>
        <w:t>HERSTELLER, DER (DIE) FÜR DIE CHARGENFREIGABE VERANTWORTLICH IST (SIND)</w:t>
      </w:r>
    </w:p>
    <w:p w14:paraId="10831211" w14:textId="77777777" w:rsidR="00A65460" w:rsidRDefault="00A65460">
      <w:pPr>
        <w:jc w:val="center"/>
        <w:rPr>
          <w:szCs w:val="24"/>
        </w:rPr>
      </w:pPr>
    </w:p>
    <w:p w14:paraId="10831212" w14:textId="77777777" w:rsidR="00A65460" w:rsidRDefault="00E93FC5">
      <w:pPr>
        <w:ind w:left="1701" w:hanging="567"/>
        <w:rPr>
          <w:szCs w:val="24"/>
        </w:rPr>
      </w:pPr>
      <w:r>
        <w:rPr>
          <w:b/>
          <w:szCs w:val="24"/>
        </w:rPr>
        <w:t>B.</w:t>
      </w:r>
      <w:r>
        <w:rPr>
          <w:b/>
          <w:szCs w:val="24"/>
        </w:rPr>
        <w:tab/>
        <w:t>BEDINGUNGEN ODER EINSCHRÄNKUNGEN FÜR DIE ABGABE UND DEN GEBRAUCH</w:t>
      </w:r>
    </w:p>
    <w:p w14:paraId="10831213" w14:textId="77777777" w:rsidR="00A65460" w:rsidRDefault="00A65460">
      <w:pPr>
        <w:jc w:val="center"/>
        <w:rPr>
          <w:szCs w:val="24"/>
        </w:rPr>
      </w:pPr>
    </w:p>
    <w:p w14:paraId="10831214" w14:textId="77777777" w:rsidR="00A65460" w:rsidRDefault="00E93FC5">
      <w:pPr>
        <w:suppressAutoHyphens/>
        <w:ind w:left="1701" w:hanging="567"/>
        <w:rPr>
          <w:b/>
          <w:szCs w:val="24"/>
        </w:rPr>
      </w:pPr>
      <w:r>
        <w:rPr>
          <w:b/>
          <w:szCs w:val="24"/>
        </w:rPr>
        <w:t>C.</w:t>
      </w:r>
      <w:r>
        <w:rPr>
          <w:b/>
          <w:szCs w:val="24"/>
        </w:rPr>
        <w:tab/>
        <w:t>SONSTIGE BEDINGUNGEN UND AUFLAGEN DER GENEHMIGUNG FÜR DAS INVERKEHRBRINGEN</w:t>
      </w:r>
    </w:p>
    <w:p w14:paraId="10831215" w14:textId="77777777" w:rsidR="00A65460" w:rsidRDefault="00A65460">
      <w:pPr>
        <w:suppressAutoHyphens/>
        <w:jc w:val="center"/>
        <w:rPr>
          <w:szCs w:val="24"/>
        </w:rPr>
      </w:pPr>
    </w:p>
    <w:p w14:paraId="10831216" w14:textId="77777777" w:rsidR="00A65460" w:rsidRDefault="00E93FC5">
      <w:pPr>
        <w:suppressAutoHyphens/>
        <w:ind w:left="1701" w:hanging="567"/>
        <w:rPr>
          <w:b/>
          <w:szCs w:val="22"/>
        </w:rPr>
      </w:pPr>
      <w:r>
        <w:rPr>
          <w:b/>
          <w:szCs w:val="22"/>
        </w:rPr>
        <w:t>D.</w:t>
      </w:r>
      <w:r>
        <w:rPr>
          <w:b/>
          <w:szCs w:val="22"/>
        </w:rPr>
        <w:tab/>
        <w:t>BEDINGUNGEN ODER EINSCHRÄNKUNGEN FÜR DIE SICHERE UND WIRKSAME ANWENDUNG DES ARZNEIMITTELS</w:t>
      </w:r>
    </w:p>
    <w:p w14:paraId="10831217" w14:textId="77777777" w:rsidR="00A65460" w:rsidRDefault="00A65460">
      <w:pPr>
        <w:jc w:val="center"/>
      </w:pPr>
    </w:p>
    <w:p w14:paraId="10831218" w14:textId="77777777" w:rsidR="00A65460" w:rsidRDefault="00E93FC5">
      <w:pPr>
        <w:pStyle w:val="TitleB"/>
      </w:pPr>
      <w:r>
        <w:br w:type="page"/>
      </w:r>
      <w:r>
        <w:lastRenderedPageBreak/>
        <w:t>A.</w:t>
      </w:r>
      <w:r>
        <w:tab/>
      </w:r>
      <w:r>
        <w:rPr>
          <w:szCs w:val="24"/>
        </w:rPr>
        <w:t>HERSTELLER, DER (DIE) FÜR DIE CHARGENFREIGABE VERANTWORTLICH IST (SIND)</w:t>
      </w:r>
    </w:p>
    <w:p w14:paraId="10831219" w14:textId="77777777" w:rsidR="00A65460" w:rsidRDefault="00A65460"/>
    <w:p w14:paraId="1083121A" w14:textId="77777777" w:rsidR="00A65460" w:rsidRDefault="00E93FC5">
      <w:r>
        <w:rPr>
          <w:szCs w:val="24"/>
          <w:u w:val="single"/>
        </w:rPr>
        <w:t>Name und Anschrift des (der) Hersteller(s), der (die) für die Chargenfreigabe verantwortlich ist (sind)</w:t>
      </w:r>
    </w:p>
    <w:p w14:paraId="1083121B" w14:textId="77777777" w:rsidR="00A65460" w:rsidRDefault="00A65460"/>
    <w:p w14:paraId="1083121C" w14:textId="77777777" w:rsidR="00A65460" w:rsidRDefault="00E93FC5">
      <w:pPr>
        <w:rPr>
          <w:bCs/>
          <w:lang w:val="en-CA"/>
        </w:rPr>
      </w:pPr>
      <w:proofErr w:type="spellStart"/>
      <w:r>
        <w:rPr>
          <w:bCs/>
          <w:lang w:val="en-CA"/>
        </w:rPr>
        <w:t>Millmount</w:t>
      </w:r>
      <w:proofErr w:type="spellEnd"/>
      <w:r>
        <w:rPr>
          <w:bCs/>
          <w:lang w:val="en-CA"/>
        </w:rPr>
        <w:t xml:space="preserve"> Healthcare Limited</w:t>
      </w:r>
    </w:p>
    <w:p w14:paraId="1083121D" w14:textId="77777777" w:rsidR="00A65460" w:rsidRDefault="00E93FC5">
      <w:pPr>
        <w:rPr>
          <w:bCs/>
        </w:rPr>
      </w:pPr>
      <w:r>
        <w:rPr>
          <w:bCs/>
          <w:lang w:val="en-CA"/>
        </w:rPr>
        <w:t xml:space="preserve">Block-7, City North Business Campus, </w:t>
      </w:r>
      <w:proofErr w:type="spellStart"/>
      <w:r>
        <w:rPr>
          <w:bCs/>
          <w:lang w:val="en-CA"/>
        </w:rPr>
        <w:t>Stamullen</w:t>
      </w:r>
      <w:proofErr w:type="spellEnd"/>
      <w:r>
        <w:rPr>
          <w:bCs/>
          <w:lang w:val="en-CA"/>
        </w:rPr>
        <w:t xml:space="preserve">, Co. </w:t>
      </w:r>
      <w:r>
        <w:rPr>
          <w:bCs/>
        </w:rPr>
        <w:t>Meath, K32 YD60</w:t>
      </w:r>
    </w:p>
    <w:p w14:paraId="1083121E" w14:textId="77777777" w:rsidR="00A65460" w:rsidRDefault="00E93FC5">
      <w:r>
        <w:rPr>
          <w:bCs/>
        </w:rPr>
        <w:t>Irland</w:t>
      </w:r>
    </w:p>
    <w:p w14:paraId="1083121F" w14:textId="77777777" w:rsidR="00A65460" w:rsidRDefault="00A65460">
      <w:pPr>
        <w:rPr>
          <w:ins w:id="0" w:author="Author" w:date="2026-02-18T09:33:00Z" w16du:dateUtc="2026-02-18T09:33:00Z"/>
        </w:rPr>
      </w:pPr>
    </w:p>
    <w:p w14:paraId="0BC79A47" w14:textId="77777777" w:rsidR="005C40DC" w:rsidRPr="005C40DC" w:rsidRDefault="005C40DC" w:rsidP="005C40DC">
      <w:pPr>
        <w:rPr>
          <w:ins w:id="1" w:author="Author" w:date="2026-02-18T09:33:00Z"/>
        </w:rPr>
      </w:pPr>
      <w:ins w:id="2" w:author="Author" w:date="2026-02-18T09:33:00Z">
        <w:r w:rsidRPr="005C40DC">
          <w:t>Tjoapack Netherlands B.V.</w:t>
        </w:r>
      </w:ins>
    </w:p>
    <w:p w14:paraId="03764CA5" w14:textId="77777777" w:rsidR="005C40DC" w:rsidRPr="005C40DC" w:rsidRDefault="005C40DC" w:rsidP="005C40DC">
      <w:pPr>
        <w:rPr>
          <w:ins w:id="3" w:author="Author" w:date="2026-02-18T09:33:00Z"/>
        </w:rPr>
      </w:pPr>
      <w:ins w:id="4" w:author="Author" w:date="2026-02-18T09:33:00Z">
        <w:r w:rsidRPr="005C40DC">
          <w:t>Nieuwe Donk 9</w:t>
        </w:r>
      </w:ins>
    </w:p>
    <w:p w14:paraId="6C6707EB" w14:textId="77777777" w:rsidR="005C40DC" w:rsidRPr="005C40DC" w:rsidRDefault="005C40DC" w:rsidP="005C40DC">
      <w:pPr>
        <w:rPr>
          <w:ins w:id="5" w:author="Author" w:date="2026-02-18T09:33:00Z"/>
        </w:rPr>
      </w:pPr>
      <w:ins w:id="6" w:author="Author" w:date="2026-02-18T09:33:00Z">
        <w:r w:rsidRPr="005C40DC">
          <w:t>Etten-Leur, 4879 AC</w:t>
        </w:r>
      </w:ins>
    </w:p>
    <w:p w14:paraId="47A7A221" w14:textId="77777777" w:rsidR="005C40DC" w:rsidRPr="005C40DC" w:rsidRDefault="005C40DC" w:rsidP="005C40DC">
      <w:pPr>
        <w:rPr>
          <w:ins w:id="7" w:author="Author" w:date="2026-02-18T09:33:00Z"/>
        </w:rPr>
      </w:pPr>
      <w:ins w:id="8" w:author="Author" w:date="2026-02-18T09:33:00Z">
        <w:r w:rsidRPr="005C40DC">
          <w:t>Niederlande</w:t>
        </w:r>
      </w:ins>
    </w:p>
    <w:p w14:paraId="2BAEF737" w14:textId="77777777" w:rsidR="005C40DC" w:rsidRDefault="005C40DC">
      <w:pPr>
        <w:rPr>
          <w:ins w:id="9" w:author="Author" w:date="2026-02-18T09:35:00Z" w16du:dateUtc="2026-02-18T09:35:00Z"/>
        </w:rPr>
      </w:pPr>
    </w:p>
    <w:p w14:paraId="184788E5" w14:textId="509ECC31" w:rsidR="00224AF0" w:rsidRDefault="00224AF0">
      <w:pPr>
        <w:rPr>
          <w:ins w:id="10" w:author="Author" w:date="2026-02-18T09:35:00Z" w16du:dateUtc="2026-02-18T09:35:00Z"/>
          <w:lang w:bidi="de-DE"/>
        </w:rPr>
      </w:pPr>
      <w:ins w:id="11" w:author="Author" w:date="2026-02-18T09:35:00Z">
        <w:r w:rsidRPr="00224AF0">
          <w:rPr>
            <w:lang w:bidi="de-DE"/>
          </w:rPr>
          <w:t>In der Druckversion der Packungsbeilage des Arzneimittels müssen Name und Anschrift des Herstellers, der für die Freigabe der betreffenden Charge verantwortlich ist, angegeben werden.</w:t>
        </w:r>
      </w:ins>
    </w:p>
    <w:p w14:paraId="5AED0E01" w14:textId="77777777" w:rsidR="00224AF0" w:rsidRDefault="00224AF0"/>
    <w:p w14:paraId="10831220" w14:textId="77777777" w:rsidR="00A65460" w:rsidRDefault="00A65460"/>
    <w:p w14:paraId="10831221" w14:textId="77777777" w:rsidR="00A65460" w:rsidRDefault="00E93FC5">
      <w:pPr>
        <w:pStyle w:val="TitleB"/>
      </w:pPr>
      <w:r>
        <w:t>B.</w:t>
      </w:r>
      <w:r>
        <w:tab/>
      </w:r>
      <w:r>
        <w:rPr>
          <w:szCs w:val="24"/>
        </w:rPr>
        <w:t>BEDINGUNGEN ODER EINSCHRÄNKUNGEN FÜR DIE ABGABE UND DEN GEBRAUCH</w:t>
      </w:r>
    </w:p>
    <w:p w14:paraId="10831222" w14:textId="77777777" w:rsidR="00A65460" w:rsidRDefault="00A65460"/>
    <w:p w14:paraId="10831223" w14:textId="77777777" w:rsidR="00A65460" w:rsidRDefault="00E93FC5">
      <w:pPr>
        <w:numPr>
          <w:ilvl w:val="12"/>
          <w:numId w:val="0"/>
        </w:numPr>
      </w:pPr>
      <w:r>
        <w:t>Arzneimittel, das der Verschreibungspflicht unterliegt.</w:t>
      </w:r>
    </w:p>
    <w:p w14:paraId="10831224" w14:textId="77777777" w:rsidR="00A65460" w:rsidRDefault="00A65460">
      <w:pPr>
        <w:numPr>
          <w:ilvl w:val="12"/>
          <w:numId w:val="0"/>
        </w:numPr>
      </w:pPr>
    </w:p>
    <w:p w14:paraId="10831225" w14:textId="77777777" w:rsidR="00A65460" w:rsidRDefault="00A65460"/>
    <w:p w14:paraId="10831226" w14:textId="77777777" w:rsidR="00A65460" w:rsidRDefault="00E93FC5">
      <w:pPr>
        <w:pStyle w:val="TitleB"/>
      </w:pPr>
      <w:r>
        <w:t>C.</w:t>
      </w:r>
      <w:r>
        <w:tab/>
        <w:t>SONSTIGE BEDINGUNGEN UND AUFLAGEN DER GENEHMIGUNG FÜR DAS INVERKEHRBRINGEN</w:t>
      </w:r>
    </w:p>
    <w:p w14:paraId="10831227" w14:textId="77777777" w:rsidR="00A65460" w:rsidRDefault="00A65460">
      <w:pPr>
        <w:rPr>
          <w:szCs w:val="24"/>
        </w:rPr>
      </w:pPr>
    </w:p>
    <w:p w14:paraId="10831228" w14:textId="77777777" w:rsidR="00A65460" w:rsidRDefault="00E93FC5">
      <w:pPr>
        <w:ind w:left="567" w:hanging="567"/>
        <w:rPr>
          <w:b/>
          <w:szCs w:val="24"/>
        </w:rPr>
      </w:pPr>
      <w:r>
        <w:rPr>
          <w:b/>
          <w:szCs w:val="24"/>
        </w:rPr>
        <w:t>•</w:t>
      </w:r>
      <w:r>
        <w:rPr>
          <w:b/>
          <w:szCs w:val="24"/>
        </w:rPr>
        <w:tab/>
        <w:t>Regelmäßig aktualisierte Unbedenklichkeitsberichte [Periodic Safety Update Reports (PSURs)]</w:t>
      </w:r>
    </w:p>
    <w:p w14:paraId="10831229" w14:textId="77777777" w:rsidR="00A65460" w:rsidRDefault="00A65460">
      <w:pPr>
        <w:rPr>
          <w:szCs w:val="24"/>
        </w:rPr>
      </w:pPr>
    </w:p>
    <w:p w14:paraId="1083122A" w14:textId="77777777" w:rsidR="00A65460" w:rsidRDefault="00E93FC5">
      <w:pPr>
        <w:rPr>
          <w:szCs w:val="24"/>
        </w:rPr>
      </w:pPr>
      <w:r>
        <w:t>Die Anforderungen an die Einreichung von PSURs für dieses Arzneimittel sind in der nach Artikel 107 c Absatz 7 der Richtlinie 2001/83/EG vorgesehenen und im europäischen Internetportal für Arzneimittel veröffentlichten Liste der in der Union festgelegten Stichtage (EURD-Liste) - und allen künftigen Aktualisierungen - festgelegt.</w:t>
      </w:r>
    </w:p>
    <w:p w14:paraId="1083122B" w14:textId="77777777" w:rsidR="00A65460" w:rsidRDefault="00A65460"/>
    <w:p w14:paraId="1083122C" w14:textId="77777777" w:rsidR="00A65460" w:rsidRDefault="00A65460"/>
    <w:p w14:paraId="1083122D" w14:textId="77777777" w:rsidR="00A65460" w:rsidRDefault="00E93FC5">
      <w:pPr>
        <w:pStyle w:val="TitleB"/>
      </w:pPr>
      <w:r>
        <w:t>D.</w:t>
      </w:r>
      <w:r>
        <w:tab/>
        <w:t>BEDINGUNGEN ODER EINSCHRÄNKUNGEN FÜR DIE SICHERE UND WIRKSAME ANWENDUNG DES ARZNEIMITTELS</w:t>
      </w:r>
    </w:p>
    <w:p w14:paraId="1083122E" w14:textId="77777777" w:rsidR="00A65460" w:rsidRDefault="00A65460">
      <w:pPr>
        <w:rPr>
          <w:szCs w:val="22"/>
        </w:rPr>
      </w:pPr>
    </w:p>
    <w:p w14:paraId="1083122F" w14:textId="77777777" w:rsidR="00A65460" w:rsidRDefault="00E93FC5">
      <w:pPr>
        <w:ind w:left="567" w:hanging="567"/>
        <w:rPr>
          <w:b/>
          <w:szCs w:val="22"/>
        </w:rPr>
      </w:pPr>
      <w:r>
        <w:rPr>
          <w:b/>
          <w:szCs w:val="22"/>
        </w:rPr>
        <w:t>•</w:t>
      </w:r>
      <w:r>
        <w:rPr>
          <w:b/>
          <w:szCs w:val="22"/>
        </w:rPr>
        <w:tab/>
        <w:t>Risikomanagement-Plan (RMP)</w:t>
      </w:r>
    </w:p>
    <w:p w14:paraId="10831230" w14:textId="77777777" w:rsidR="00A65460" w:rsidRDefault="00A65460">
      <w:pPr>
        <w:rPr>
          <w:szCs w:val="22"/>
        </w:rPr>
      </w:pPr>
    </w:p>
    <w:p w14:paraId="10831231" w14:textId="77777777" w:rsidR="00A65460" w:rsidRDefault="00E93FC5">
      <w:pPr>
        <w:rPr>
          <w:szCs w:val="22"/>
        </w:rPr>
      </w:pPr>
      <w:r>
        <w:rPr>
          <w:szCs w:val="22"/>
        </w:rPr>
        <w:t>Der Inhaber der Genehmigung für das Inverkehrbringen (MAH) führt die notwendigen, im vereinbarten RMP beschriebenen und in Modul 1.8.2 der Zulassung dargelegten Pharmakovigilanzaktivitäten und Maßnahmen sowie alle künftigen vereinbarten Aktualisierungen des RMP durch.</w:t>
      </w:r>
    </w:p>
    <w:p w14:paraId="10831232" w14:textId="77777777" w:rsidR="00A65460" w:rsidRDefault="00A65460">
      <w:pPr>
        <w:rPr>
          <w:szCs w:val="22"/>
        </w:rPr>
      </w:pPr>
    </w:p>
    <w:p w14:paraId="10831233" w14:textId="77777777" w:rsidR="00A65460" w:rsidRDefault="00E93FC5">
      <w:pPr>
        <w:rPr>
          <w:i/>
          <w:szCs w:val="22"/>
        </w:rPr>
      </w:pPr>
      <w:r>
        <w:rPr>
          <w:szCs w:val="22"/>
        </w:rPr>
        <w:t>Ein aktualisierter RMP ist einzureichen:</w:t>
      </w:r>
    </w:p>
    <w:p w14:paraId="10831234" w14:textId="77777777" w:rsidR="00A65460" w:rsidRDefault="00E93FC5">
      <w:pPr>
        <w:ind w:left="567" w:hanging="567"/>
        <w:rPr>
          <w:i/>
          <w:szCs w:val="22"/>
        </w:rPr>
      </w:pPr>
      <w:r>
        <w:rPr>
          <w:szCs w:val="22"/>
        </w:rPr>
        <w:t>•</w:t>
      </w:r>
      <w:r>
        <w:rPr>
          <w:szCs w:val="22"/>
        </w:rPr>
        <w:tab/>
        <w:t>nach Aufforderung durch die Europäische Arzneimittel-Agentur;</w:t>
      </w:r>
    </w:p>
    <w:p w14:paraId="10831235" w14:textId="77777777" w:rsidR="00A65460" w:rsidRDefault="00E93FC5">
      <w:pPr>
        <w:ind w:left="567" w:hanging="567"/>
        <w:rPr>
          <w:i/>
          <w:szCs w:val="22"/>
        </w:rPr>
      </w:pPr>
      <w:r>
        <w:rPr>
          <w:szCs w:val="22"/>
        </w:rPr>
        <w:t>•</w:t>
      </w:r>
      <w:r>
        <w:rPr>
          <w:szCs w:val="22"/>
        </w:rPr>
        <w:tab/>
        <w:t>jedes Mal wenn das Risikomanagement-System geändert wird, insbesondere infolge neuer eingegangener Informationen, die zu einer wesentlichen Änderung des Nutzen-Risiko-Verhältnisses führen können oder infolge des Erreichens eines wichtigen Meilensteins (in Bezug auf Pharmakovigilanz oder Risikominimierung).</w:t>
      </w:r>
    </w:p>
    <w:p w14:paraId="10831236" w14:textId="77777777" w:rsidR="00A65460" w:rsidRDefault="00A65460">
      <w:pPr>
        <w:rPr>
          <w:szCs w:val="22"/>
        </w:rPr>
      </w:pPr>
    </w:p>
    <w:p w14:paraId="10831237" w14:textId="77777777" w:rsidR="00A65460" w:rsidRDefault="00E93FC5">
      <w:pPr>
        <w:jc w:val="center"/>
      </w:pPr>
      <w:r>
        <w:br w:type="page"/>
      </w:r>
    </w:p>
    <w:p w14:paraId="10831238" w14:textId="77777777" w:rsidR="00A65460" w:rsidRDefault="00A65460">
      <w:pPr>
        <w:jc w:val="center"/>
      </w:pPr>
    </w:p>
    <w:p w14:paraId="10831239" w14:textId="77777777" w:rsidR="00A65460" w:rsidRDefault="00A65460">
      <w:pPr>
        <w:jc w:val="center"/>
      </w:pPr>
    </w:p>
    <w:p w14:paraId="1083123A" w14:textId="77777777" w:rsidR="00A65460" w:rsidRDefault="00A65460">
      <w:pPr>
        <w:jc w:val="center"/>
      </w:pPr>
    </w:p>
    <w:p w14:paraId="1083123B" w14:textId="77777777" w:rsidR="00A65460" w:rsidRDefault="00A65460">
      <w:pPr>
        <w:jc w:val="center"/>
      </w:pPr>
    </w:p>
    <w:p w14:paraId="1083123C" w14:textId="77777777" w:rsidR="00A65460" w:rsidRDefault="00A65460">
      <w:pPr>
        <w:jc w:val="center"/>
      </w:pPr>
    </w:p>
    <w:p w14:paraId="1083123D" w14:textId="77777777" w:rsidR="00A65460" w:rsidRDefault="00A65460">
      <w:pPr>
        <w:jc w:val="center"/>
      </w:pPr>
    </w:p>
    <w:p w14:paraId="1083123E" w14:textId="77777777" w:rsidR="00A65460" w:rsidRDefault="00A65460">
      <w:pPr>
        <w:jc w:val="center"/>
      </w:pPr>
    </w:p>
    <w:p w14:paraId="1083123F" w14:textId="77777777" w:rsidR="00A65460" w:rsidRDefault="00A65460">
      <w:pPr>
        <w:jc w:val="center"/>
      </w:pPr>
    </w:p>
    <w:p w14:paraId="10831240" w14:textId="77777777" w:rsidR="00A65460" w:rsidRDefault="00A65460">
      <w:pPr>
        <w:jc w:val="center"/>
      </w:pPr>
    </w:p>
    <w:p w14:paraId="10831241" w14:textId="77777777" w:rsidR="00A65460" w:rsidRDefault="00A65460">
      <w:pPr>
        <w:jc w:val="center"/>
      </w:pPr>
    </w:p>
    <w:p w14:paraId="10831242" w14:textId="77777777" w:rsidR="00A65460" w:rsidRDefault="00A65460">
      <w:pPr>
        <w:jc w:val="center"/>
      </w:pPr>
    </w:p>
    <w:p w14:paraId="10831243" w14:textId="77777777" w:rsidR="00A65460" w:rsidRDefault="00A65460">
      <w:pPr>
        <w:jc w:val="center"/>
      </w:pPr>
    </w:p>
    <w:p w14:paraId="10831244" w14:textId="77777777" w:rsidR="00A65460" w:rsidRDefault="00A65460">
      <w:pPr>
        <w:jc w:val="center"/>
      </w:pPr>
    </w:p>
    <w:p w14:paraId="10831245" w14:textId="77777777" w:rsidR="00A65460" w:rsidRDefault="00A65460">
      <w:pPr>
        <w:jc w:val="center"/>
      </w:pPr>
    </w:p>
    <w:p w14:paraId="10831246" w14:textId="77777777" w:rsidR="00A65460" w:rsidRDefault="00A65460">
      <w:pPr>
        <w:jc w:val="center"/>
      </w:pPr>
    </w:p>
    <w:p w14:paraId="10831247" w14:textId="77777777" w:rsidR="00A65460" w:rsidRDefault="00A65460">
      <w:pPr>
        <w:jc w:val="center"/>
      </w:pPr>
    </w:p>
    <w:p w14:paraId="10831248" w14:textId="77777777" w:rsidR="00A65460" w:rsidRDefault="00A65460">
      <w:pPr>
        <w:jc w:val="center"/>
      </w:pPr>
    </w:p>
    <w:p w14:paraId="10831249" w14:textId="77777777" w:rsidR="00A65460" w:rsidRDefault="00A65460">
      <w:pPr>
        <w:jc w:val="center"/>
      </w:pPr>
    </w:p>
    <w:p w14:paraId="1083124A" w14:textId="77777777" w:rsidR="00A65460" w:rsidRDefault="00A65460">
      <w:pPr>
        <w:jc w:val="center"/>
      </w:pPr>
    </w:p>
    <w:p w14:paraId="1083124B" w14:textId="77777777" w:rsidR="00A65460" w:rsidRDefault="00A65460">
      <w:pPr>
        <w:jc w:val="center"/>
      </w:pPr>
    </w:p>
    <w:p w14:paraId="1083124C" w14:textId="77777777" w:rsidR="00A65460" w:rsidRDefault="00A65460">
      <w:pPr>
        <w:jc w:val="center"/>
      </w:pPr>
    </w:p>
    <w:p w14:paraId="1083124D" w14:textId="77777777" w:rsidR="00A65460" w:rsidRDefault="00A65460">
      <w:pPr>
        <w:jc w:val="center"/>
      </w:pPr>
    </w:p>
    <w:p w14:paraId="1083124E" w14:textId="77777777" w:rsidR="00A65460" w:rsidRDefault="00E93FC5">
      <w:pPr>
        <w:jc w:val="center"/>
        <w:rPr>
          <w:b/>
        </w:rPr>
      </w:pPr>
      <w:r>
        <w:rPr>
          <w:b/>
        </w:rPr>
        <w:t>ANHANG III</w:t>
      </w:r>
    </w:p>
    <w:p w14:paraId="1083124F" w14:textId="77777777" w:rsidR="00A65460" w:rsidRDefault="00A65460">
      <w:pPr>
        <w:jc w:val="center"/>
      </w:pPr>
    </w:p>
    <w:p w14:paraId="10831250" w14:textId="77777777" w:rsidR="00A65460" w:rsidRDefault="00E93FC5">
      <w:pPr>
        <w:jc w:val="center"/>
        <w:rPr>
          <w:b/>
        </w:rPr>
      </w:pPr>
      <w:r>
        <w:rPr>
          <w:b/>
        </w:rPr>
        <w:t>ETIKETTIERUNG UND PACKUNGSBEILAGE</w:t>
      </w:r>
    </w:p>
    <w:p w14:paraId="10831251" w14:textId="77777777" w:rsidR="00A65460" w:rsidRDefault="00A65460">
      <w:pPr>
        <w:jc w:val="center"/>
      </w:pPr>
    </w:p>
    <w:p w14:paraId="10831252" w14:textId="77777777" w:rsidR="00A65460" w:rsidRDefault="00E93FC5">
      <w:pPr>
        <w:jc w:val="center"/>
      </w:pPr>
      <w:r>
        <w:br w:type="page"/>
      </w:r>
    </w:p>
    <w:p w14:paraId="10831253" w14:textId="77777777" w:rsidR="00A65460" w:rsidRDefault="00A65460">
      <w:pPr>
        <w:jc w:val="center"/>
      </w:pPr>
    </w:p>
    <w:p w14:paraId="10831254" w14:textId="77777777" w:rsidR="00A65460" w:rsidRDefault="00A65460">
      <w:pPr>
        <w:jc w:val="center"/>
      </w:pPr>
    </w:p>
    <w:p w14:paraId="10831255" w14:textId="77777777" w:rsidR="00A65460" w:rsidRDefault="00A65460">
      <w:pPr>
        <w:jc w:val="center"/>
      </w:pPr>
    </w:p>
    <w:p w14:paraId="10831256" w14:textId="77777777" w:rsidR="00A65460" w:rsidRDefault="00A65460">
      <w:pPr>
        <w:jc w:val="center"/>
      </w:pPr>
    </w:p>
    <w:p w14:paraId="10831257" w14:textId="77777777" w:rsidR="00A65460" w:rsidRDefault="00A65460">
      <w:pPr>
        <w:jc w:val="center"/>
      </w:pPr>
    </w:p>
    <w:p w14:paraId="10831258" w14:textId="77777777" w:rsidR="00A65460" w:rsidRDefault="00A65460">
      <w:pPr>
        <w:jc w:val="center"/>
      </w:pPr>
    </w:p>
    <w:p w14:paraId="10831259" w14:textId="77777777" w:rsidR="00A65460" w:rsidRDefault="00A65460">
      <w:pPr>
        <w:jc w:val="center"/>
      </w:pPr>
    </w:p>
    <w:p w14:paraId="1083125A" w14:textId="77777777" w:rsidR="00A65460" w:rsidRDefault="00A65460">
      <w:pPr>
        <w:jc w:val="center"/>
      </w:pPr>
    </w:p>
    <w:p w14:paraId="1083125B" w14:textId="77777777" w:rsidR="00A65460" w:rsidRDefault="00A65460">
      <w:pPr>
        <w:jc w:val="center"/>
      </w:pPr>
    </w:p>
    <w:p w14:paraId="1083125C" w14:textId="77777777" w:rsidR="00A65460" w:rsidRDefault="00A65460">
      <w:pPr>
        <w:jc w:val="center"/>
      </w:pPr>
    </w:p>
    <w:p w14:paraId="1083125D" w14:textId="77777777" w:rsidR="00A65460" w:rsidRDefault="00A65460">
      <w:pPr>
        <w:jc w:val="center"/>
      </w:pPr>
    </w:p>
    <w:p w14:paraId="1083125E" w14:textId="77777777" w:rsidR="00A65460" w:rsidRDefault="00A65460">
      <w:pPr>
        <w:jc w:val="center"/>
      </w:pPr>
    </w:p>
    <w:p w14:paraId="1083125F" w14:textId="77777777" w:rsidR="00A65460" w:rsidRDefault="00A65460">
      <w:pPr>
        <w:jc w:val="center"/>
      </w:pPr>
    </w:p>
    <w:p w14:paraId="10831260" w14:textId="77777777" w:rsidR="00A65460" w:rsidRDefault="00A65460">
      <w:pPr>
        <w:jc w:val="center"/>
      </w:pPr>
    </w:p>
    <w:p w14:paraId="10831261" w14:textId="77777777" w:rsidR="00A65460" w:rsidRDefault="00A65460">
      <w:pPr>
        <w:jc w:val="center"/>
      </w:pPr>
    </w:p>
    <w:p w14:paraId="10831262" w14:textId="77777777" w:rsidR="00A65460" w:rsidRDefault="00A65460">
      <w:pPr>
        <w:jc w:val="center"/>
      </w:pPr>
    </w:p>
    <w:p w14:paraId="10831263" w14:textId="77777777" w:rsidR="00A65460" w:rsidRDefault="00A65460">
      <w:pPr>
        <w:jc w:val="center"/>
      </w:pPr>
    </w:p>
    <w:p w14:paraId="10831264" w14:textId="77777777" w:rsidR="00A65460" w:rsidRDefault="00A65460">
      <w:pPr>
        <w:jc w:val="center"/>
      </w:pPr>
    </w:p>
    <w:p w14:paraId="10831265" w14:textId="77777777" w:rsidR="00A65460" w:rsidRDefault="00A65460">
      <w:pPr>
        <w:jc w:val="center"/>
      </w:pPr>
    </w:p>
    <w:p w14:paraId="10831266" w14:textId="77777777" w:rsidR="00A65460" w:rsidRDefault="00A65460">
      <w:pPr>
        <w:jc w:val="center"/>
      </w:pPr>
    </w:p>
    <w:p w14:paraId="10831267" w14:textId="77777777" w:rsidR="00A65460" w:rsidRDefault="00A65460">
      <w:pPr>
        <w:jc w:val="center"/>
      </w:pPr>
    </w:p>
    <w:p w14:paraId="10831268" w14:textId="77777777" w:rsidR="00A65460" w:rsidRDefault="00A65460">
      <w:pPr>
        <w:jc w:val="center"/>
      </w:pPr>
    </w:p>
    <w:p w14:paraId="10831269" w14:textId="77777777" w:rsidR="00A65460" w:rsidRDefault="00E93FC5">
      <w:pPr>
        <w:pStyle w:val="TitleA"/>
      </w:pPr>
      <w:r>
        <w:t>A. ETIKETTIERUNG</w:t>
      </w:r>
    </w:p>
    <w:p w14:paraId="1083126A" w14:textId="77777777" w:rsidR="00A65460" w:rsidRDefault="00A65460">
      <w:pPr>
        <w:jc w:val="center"/>
      </w:pPr>
    </w:p>
    <w:p w14:paraId="1083126B" w14:textId="77777777" w:rsidR="00A65460" w:rsidRDefault="00E93FC5">
      <w:pPr>
        <w:pBdr>
          <w:top w:val="single" w:sz="4" w:space="1" w:color="auto"/>
          <w:left w:val="single" w:sz="4" w:space="4" w:color="auto"/>
          <w:bottom w:val="single" w:sz="4" w:space="1" w:color="auto"/>
          <w:right w:val="single" w:sz="4" w:space="4" w:color="auto"/>
        </w:pBdr>
        <w:rPr>
          <w:b/>
        </w:rPr>
      </w:pPr>
      <w:r>
        <w:br w:type="page"/>
      </w:r>
      <w:r>
        <w:rPr>
          <w:b/>
        </w:rPr>
        <w:lastRenderedPageBreak/>
        <w:t>ANGABEN AUF DER ÄUSSEREN UMHÜLLUNG</w:t>
      </w:r>
    </w:p>
    <w:p w14:paraId="1083126C" w14:textId="77777777" w:rsidR="00A65460" w:rsidRDefault="00A65460">
      <w:pPr>
        <w:pBdr>
          <w:top w:val="single" w:sz="4" w:space="1" w:color="auto"/>
          <w:left w:val="single" w:sz="4" w:space="4" w:color="auto"/>
          <w:bottom w:val="single" w:sz="4" w:space="1" w:color="auto"/>
          <w:right w:val="single" w:sz="4" w:space="4" w:color="auto"/>
        </w:pBdr>
        <w:rPr>
          <w:b/>
        </w:rPr>
      </w:pPr>
    </w:p>
    <w:p w14:paraId="1083126D" w14:textId="77777777" w:rsidR="00A65460" w:rsidRDefault="00E93FC5">
      <w:pPr>
        <w:pBdr>
          <w:top w:val="single" w:sz="4" w:space="1" w:color="auto"/>
          <w:left w:val="single" w:sz="4" w:space="4" w:color="auto"/>
          <w:bottom w:val="single" w:sz="4" w:space="1" w:color="auto"/>
          <w:right w:val="single" w:sz="4" w:space="4" w:color="auto"/>
        </w:pBdr>
        <w:rPr>
          <w:b/>
        </w:rPr>
      </w:pPr>
      <w:r>
        <w:rPr>
          <w:b/>
        </w:rPr>
        <w:t>UMKARTON</w:t>
      </w:r>
    </w:p>
    <w:p w14:paraId="1083126E" w14:textId="77777777" w:rsidR="00A65460" w:rsidRDefault="00A65460"/>
    <w:p w14:paraId="1083126F" w14:textId="77777777" w:rsidR="00A65460" w:rsidRDefault="00A65460"/>
    <w:p w14:paraId="10831270" w14:textId="77777777" w:rsidR="00A65460" w:rsidRDefault="00E93FC5">
      <w:pPr>
        <w:pBdr>
          <w:top w:val="single" w:sz="4" w:space="1" w:color="auto"/>
          <w:left w:val="single" w:sz="4" w:space="4" w:color="auto"/>
          <w:bottom w:val="single" w:sz="4" w:space="1" w:color="auto"/>
          <w:right w:val="single" w:sz="4" w:space="4" w:color="auto"/>
        </w:pBdr>
        <w:ind w:left="567" w:hanging="567"/>
        <w:rPr>
          <w:b/>
        </w:rPr>
      </w:pPr>
      <w:r>
        <w:rPr>
          <w:b/>
        </w:rPr>
        <w:t>1.</w:t>
      </w:r>
      <w:r>
        <w:rPr>
          <w:b/>
        </w:rPr>
        <w:tab/>
        <w:t>BEZEICHNUNG DES ARZNEIMITTELS</w:t>
      </w:r>
    </w:p>
    <w:p w14:paraId="10831271" w14:textId="77777777" w:rsidR="00A65460" w:rsidRDefault="00A65460"/>
    <w:p w14:paraId="10831272" w14:textId="77777777" w:rsidR="00A65460" w:rsidRDefault="00E93FC5">
      <w:pPr>
        <w:rPr>
          <w:szCs w:val="22"/>
        </w:rPr>
      </w:pPr>
      <w:r>
        <w:t>Samsca 7,5 mg Tabletten</w:t>
      </w:r>
    </w:p>
    <w:p w14:paraId="10831273" w14:textId="77777777" w:rsidR="00A65460" w:rsidRDefault="00E93FC5">
      <w:pPr>
        <w:rPr>
          <w:szCs w:val="22"/>
        </w:rPr>
      </w:pPr>
      <w:r>
        <w:rPr>
          <w:szCs w:val="22"/>
        </w:rPr>
        <w:t>Tolvaptan</w:t>
      </w:r>
    </w:p>
    <w:p w14:paraId="10831274" w14:textId="77777777" w:rsidR="00A65460" w:rsidRDefault="00A65460"/>
    <w:p w14:paraId="10831275" w14:textId="77777777" w:rsidR="00A65460" w:rsidRDefault="00A65460"/>
    <w:p w14:paraId="10831276" w14:textId="77777777" w:rsidR="00A65460" w:rsidRDefault="00E93FC5">
      <w:pPr>
        <w:pBdr>
          <w:top w:val="single" w:sz="4" w:space="1" w:color="auto"/>
          <w:left w:val="single" w:sz="4" w:space="4" w:color="auto"/>
          <w:bottom w:val="single" w:sz="4" w:space="1" w:color="auto"/>
          <w:right w:val="single" w:sz="4" w:space="4" w:color="auto"/>
        </w:pBdr>
        <w:ind w:left="567" w:hanging="567"/>
        <w:rPr>
          <w:b/>
        </w:rPr>
      </w:pPr>
      <w:r>
        <w:rPr>
          <w:b/>
        </w:rPr>
        <w:t>2.</w:t>
      </w:r>
      <w:r>
        <w:rPr>
          <w:b/>
        </w:rPr>
        <w:tab/>
        <w:t>WIRKSTOFF(E)</w:t>
      </w:r>
    </w:p>
    <w:p w14:paraId="10831277" w14:textId="77777777" w:rsidR="00A65460" w:rsidRDefault="00A65460"/>
    <w:p w14:paraId="10831278" w14:textId="77777777" w:rsidR="00A65460" w:rsidRDefault="00E93FC5">
      <w:pPr>
        <w:rPr>
          <w:szCs w:val="22"/>
        </w:rPr>
      </w:pPr>
      <w:r>
        <w:rPr>
          <w:szCs w:val="22"/>
        </w:rPr>
        <w:t>Jede Tablette enthält 7,5 mg Tolvaptan.</w:t>
      </w:r>
    </w:p>
    <w:p w14:paraId="10831279" w14:textId="77777777" w:rsidR="00A65460" w:rsidRDefault="00A65460"/>
    <w:p w14:paraId="1083127A" w14:textId="77777777" w:rsidR="00A65460" w:rsidRDefault="00A65460"/>
    <w:p w14:paraId="1083127B" w14:textId="77777777" w:rsidR="00A65460" w:rsidRDefault="00E93FC5">
      <w:pPr>
        <w:pBdr>
          <w:top w:val="single" w:sz="4" w:space="1" w:color="auto"/>
          <w:left w:val="single" w:sz="4" w:space="4" w:color="auto"/>
          <w:bottom w:val="single" w:sz="4" w:space="1" w:color="auto"/>
          <w:right w:val="single" w:sz="4" w:space="4" w:color="auto"/>
        </w:pBdr>
        <w:ind w:left="567" w:hanging="567"/>
        <w:rPr>
          <w:b/>
        </w:rPr>
      </w:pPr>
      <w:r>
        <w:rPr>
          <w:b/>
        </w:rPr>
        <w:t>3.</w:t>
      </w:r>
      <w:r>
        <w:rPr>
          <w:b/>
        </w:rPr>
        <w:tab/>
        <w:t>SONSTIGE BESTANDTEILE</w:t>
      </w:r>
    </w:p>
    <w:p w14:paraId="1083127C" w14:textId="77777777" w:rsidR="00A65460" w:rsidRDefault="00A65460">
      <w:pPr>
        <w:rPr>
          <w:szCs w:val="22"/>
        </w:rPr>
      </w:pPr>
    </w:p>
    <w:p w14:paraId="1083127D" w14:textId="77777777" w:rsidR="00A65460" w:rsidRDefault="00E93FC5">
      <w:pPr>
        <w:rPr>
          <w:szCs w:val="22"/>
        </w:rPr>
      </w:pPr>
      <w:r>
        <w:rPr>
          <w:szCs w:val="22"/>
        </w:rPr>
        <w:t>Enthält Lactose.</w:t>
      </w:r>
    </w:p>
    <w:p w14:paraId="1083127E" w14:textId="77777777" w:rsidR="00A65460" w:rsidRDefault="00E93FC5">
      <w:pPr>
        <w:rPr>
          <w:szCs w:val="22"/>
        </w:rPr>
      </w:pPr>
      <w:r>
        <w:rPr>
          <w:szCs w:val="22"/>
          <w:highlight w:val="lightGray"/>
        </w:rPr>
        <w:t>Siehe Packungsbeilage für weitere Informationen.</w:t>
      </w:r>
    </w:p>
    <w:p w14:paraId="1083127F" w14:textId="77777777" w:rsidR="00A65460" w:rsidRDefault="00A65460"/>
    <w:p w14:paraId="10831280" w14:textId="77777777" w:rsidR="00A65460" w:rsidRDefault="00A65460"/>
    <w:p w14:paraId="10831281" w14:textId="77777777" w:rsidR="00A65460" w:rsidRDefault="00E93FC5">
      <w:pPr>
        <w:pBdr>
          <w:top w:val="single" w:sz="4" w:space="1" w:color="auto"/>
          <w:left w:val="single" w:sz="4" w:space="4" w:color="auto"/>
          <w:bottom w:val="single" w:sz="4" w:space="1" w:color="auto"/>
          <w:right w:val="single" w:sz="4" w:space="4" w:color="auto"/>
        </w:pBdr>
        <w:ind w:left="567" w:hanging="567"/>
        <w:rPr>
          <w:b/>
        </w:rPr>
      </w:pPr>
      <w:r>
        <w:rPr>
          <w:b/>
        </w:rPr>
        <w:t>4.</w:t>
      </w:r>
      <w:r>
        <w:rPr>
          <w:b/>
        </w:rPr>
        <w:tab/>
        <w:t>DARREICHUNGSFORM UND INHALT</w:t>
      </w:r>
    </w:p>
    <w:p w14:paraId="10831282" w14:textId="77777777" w:rsidR="00A65460" w:rsidRDefault="00A65460"/>
    <w:p w14:paraId="10831283" w14:textId="77777777" w:rsidR="00A65460" w:rsidRDefault="00E93FC5">
      <w:pPr>
        <w:rPr>
          <w:iCs/>
        </w:rPr>
      </w:pPr>
      <w:r>
        <w:rPr>
          <w:iCs/>
          <w:highlight w:val="lightGray"/>
        </w:rPr>
        <w:t>Tablette</w:t>
      </w:r>
    </w:p>
    <w:p w14:paraId="10831284" w14:textId="77777777" w:rsidR="00A65460" w:rsidRDefault="00A65460"/>
    <w:p w14:paraId="10831285" w14:textId="77777777" w:rsidR="00A65460" w:rsidRDefault="00E93FC5">
      <w:pPr>
        <w:rPr>
          <w:iCs/>
        </w:rPr>
      </w:pPr>
      <w:r>
        <w:rPr>
          <w:iCs/>
        </w:rPr>
        <w:t>10</w:t>
      </w:r>
      <w:r>
        <w:t> </w:t>
      </w:r>
      <w:r>
        <w:rPr>
          <w:iCs/>
        </w:rPr>
        <w:t>Tabletten</w:t>
      </w:r>
    </w:p>
    <w:p w14:paraId="10831286" w14:textId="77777777" w:rsidR="00A65460" w:rsidRDefault="00E93FC5">
      <w:pPr>
        <w:rPr>
          <w:highlight w:val="lightGray"/>
        </w:rPr>
      </w:pPr>
      <w:r>
        <w:rPr>
          <w:highlight w:val="lightGray"/>
        </w:rPr>
        <w:t>30 Tabletten</w:t>
      </w:r>
    </w:p>
    <w:p w14:paraId="10831287" w14:textId="77777777" w:rsidR="00A65460" w:rsidRDefault="00E93FC5">
      <w:pPr>
        <w:rPr>
          <w:highlight w:val="lightGray"/>
        </w:rPr>
      </w:pPr>
      <w:r>
        <w:rPr>
          <w:highlight w:val="lightGray"/>
        </w:rPr>
        <w:t>10 × 1 Tablette</w:t>
      </w:r>
    </w:p>
    <w:p w14:paraId="10831288" w14:textId="77777777" w:rsidR="00A65460" w:rsidRDefault="00E93FC5">
      <w:r>
        <w:rPr>
          <w:iCs/>
          <w:highlight w:val="lightGray"/>
        </w:rPr>
        <w:t>30</w:t>
      </w:r>
      <w:r>
        <w:rPr>
          <w:highlight w:val="lightGray"/>
        </w:rPr>
        <w:t> × </w:t>
      </w:r>
      <w:r>
        <w:rPr>
          <w:iCs/>
          <w:highlight w:val="lightGray"/>
        </w:rPr>
        <w:t>1 Tablette</w:t>
      </w:r>
    </w:p>
    <w:p w14:paraId="10831289" w14:textId="77777777" w:rsidR="00A65460" w:rsidRDefault="00A65460"/>
    <w:p w14:paraId="1083128A" w14:textId="77777777" w:rsidR="00A65460" w:rsidRDefault="00A65460"/>
    <w:p w14:paraId="1083128B" w14:textId="77777777" w:rsidR="00A65460" w:rsidRDefault="00E93FC5">
      <w:pPr>
        <w:pBdr>
          <w:top w:val="single" w:sz="4" w:space="1" w:color="auto"/>
          <w:left w:val="single" w:sz="4" w:space="4" w:color="auto"/>
          <w:bottom w:val="single" w:sz="4" w:space="1" w:color="auto"/>
          <w:right w:val="single" w:sz="4" w:space="4" w:color="auto"/>
        </w:pBdr>
        <w:ind w:left="567" w:hanging="567"/>
        <w:rPr>
          <w:b/>
          <w:i/>
          <w:iCs/>
        </w:rPr>
      </w:pPr>
      <w:r>
        <w:rPr>
          <w:b/>
        </w:rPr>
        <w:t>5.</w:t>
      </w:r>
      <w:r>
        <w:rPr>
          <w:b/>
        </w:rPr>
        <w:tab/>
        <w:t>HINWEISE ZUR UND ART(EN) DER ANWENDUNG</w:t>
      </w:r>
    </w:p>
    <w:p w14:paraId="1083128C" w14:textId="77777777" w:rsidR="00A65460" w:rsidRDefault="00A65460"/>
    <w:p w14:paraId="1083128D" w14:textId="77777777" w:rsidR="00A65460" w:rsidRDefault="00E93FC5">
      <w:r>
        <w:t>Packungsbeilage beachten.</w:t>
      </w:r>
    </w:p>
    <w:p w14:paraId="1083128E" w14:textId="77777777" w:rsidR="00A65460" w:rsidRDefault="00E93FC5">
      <w:r>
        <w:t>Zum Einnehmen.</w:t>
      </w:r>
    </w:p>
    <w:p w14:paraId="1083128F" w14:textId="77777777" w:rsidR="00A65460" w:rsidRDefault="00A65460"/>
    <w:p w14:paraId="10831290" w14:textId="77777777" w:rsidR="00A65460" w:rsidRDefault="00A65460"/>
    <w:p w14:paraId="10831291" w14:textId="77777777" w:rsidR="00A65460" w:rsidRDefault="00E93FC5">
      <w:pPr>
        <w:pBdr>
          <w:top w:val="single" w:sz="4" w:space="1" w:color="auto"/>
          <w:left w:val="single" w:sz="4" w:space="4" w:color="auto"/>
          <w:bottom w:val="single" w:sz="4" w:space="1" w:color="auto"/>
          <w:right w:val="single" w:sz="4" w:space="4" w:color="auto"/>
        </w:pBdr>
        <w:ind w:left="567" w:hanging="567"/>
        <w:rPr>
          <w:b/>
        </w:rPr>
      </w:pPr>
      <w:r>
        <w:rPr>
          <w:b/>
        </w:rPr>
        <w:t>6.</w:t>
      </w:r>
      <w:r>
        <w:rPr>
          <w:b/>
        </w:rPr>
        <w:tab/>
        <w:t>WARNHINWEIS, DASS DAS ARZNEIMITTEL FÜR KINDER UNZUGÄNGLICH AUFZUBEWAHREN IST</w:t>
      </w:r>
    </w:p>
    <w:p w14:paraId="10831292" w14:textId="77777777" w:rsidR="00A65460" w:rsidRDefault="00A65460"/>
    <w:p w14:paraId="10831293" w14:textId="77777777" w:rsidR="00A65460" w:rsidRDefault="00E93FC5">
      <w:r>
        <w:t>Arzneimittel für Kinder unzugänglich aufbewahren.</w:t>
      </w:r>
    </w:p>
    <w:p w14:paraId="10831294" w14:textId="77777777" w:rsidR="00A65460" w:rsidRDefault="00A65460"/>
    <w:p w14:paraId="10831295" w14:textId="77777777" w:rsidR="00A65460" w:rsidRDefault="00A65460"/>
    <w:p w14:paraId="10831296" w14:textId="77777777" w:rsidR="00A65460" w:rsidRDefault="00E93FC5">
      <w:pPr>
        <w:pBdr>
          <w:top w:val="single" w:sz="4" w:space="1" w:color="auto"/>
          <w:left w:val="single" w:sz="4" w:space="4" w:color="auto"/>
          <w:bottom w:val="single" w:sz="4" w:space="1" w:color="auto"/>
          <w:right w:val="single" w:sz="4" w:space="4" w:color="auto"/>
        </w:pBdr>
        <w:ind w:left="567" w:hanging="567"/>
        <w:rPr>
          <w:b/>
        </w:rPr>
      </w:pPr>
      <w:r>
        <w:rPr>
          <w:b/>
        </w:rPr>
        <w:t>7.</w:t>
      </w:r>
      <w:r>
        <w:rPr>
          <w:b/>
        </w:rPr>
        <w:tab/>
        <w:t>WEITERE WARNHINWEISE, FALLS ERFORDERLICH</w:t>
      </w:r>
    </w:p>
    <w:p w14:paraId="10831297" w14:textId="77777777" w:rsidR="00A65460" w:rsidRDefault="00A65460"/>
    <w:p w14:paraId="10831298" w14:textId="77777777" w:rsidR="00A65460" w:rsidRDefault="00A65460"/>
    <w:p w14:paraId="10831299" w14:textId="77777777" w:rsidR="00A65460" w:rsidRDefault="00E93FC5">
      <w:pPr>
        <w:pBdr>
          <w:top w:val="single" w:sz="4" w:space="1" w:color="auto"/>
          <w:left w:val="single" w:sz="4" w:space="4" w:color="auto"/>
          <w:bottom w:val="single" w:sz="4" w:space="1" w:color="auto"/>
          <w:right w:val="single" w:sz="4" w:space="4" w:color="auto"/>
        </w:pBdr>
        <w:ind w:left="567" w:hanging="567"/>
        <w:rPr>
          <w:b/>
        </w:rPr>
      </w:pPr>
      <w:r>
        <w:rPr>
          <w:b/>
        </w:rPr>
        <w:t>8.</w:t>
      </w:r>
      <w:r>
        <w:rPr>
          <w:b/>
        </w:rPr>
        <w:tab/>
        <w:t>VERFALLDATUM</w:t>
      </w:r>
    </w:p>
    <w:p w14:paraId="1083129A" w14:textId="77777777" w:rsidR="00A65460" w:rsidRDefault="00A65460"/>
    <w:p w14:paraId="1083129B" w14:textId="77777777" w:rsidR="00A65460" w:rsidRDefault="00E93FC5">
      <w:r>
        <w:t>verwendbar bis</w:t>
      </w:r>
    </w:p>
    <w:p w14:paraId="1083129C" w14:textId="77777777" w:rsidR="00A65460" w:rsidRDefault="00A65460"/>
    <w:p w14:paraId="1083129D" w14:textId="77777777" w:rsidR="00A65460" w:rsidRDefault="00A65460"/>
    <w:p w14:paraId="1083129E" w14:textId="77777777" w:rsidR="00A65460" w:rsidRDefault="00E93FC5">
      <w:pPr>
        <w:pBdr>
          <w:top w:val="single" w:sz="4" w:space="1" w:color="auto"/>
          <w:left w:val="single" w:sz="4" w:space="4" w:color="auto"/>
          <w:bottom w:val="single" w:sz="4" w:space="1" w:color="auto"/>
          <w:right w:val="single" w:sz="4" w:space="4" w:color="auto"/>
        </w:pBdr>
        <w:ind w:left="567" w:hanging="567"/>
        <w:rPr>
          <w:b/>
        </w:rPr>
      </w:pPr>
      <w:r>
        <w:rPr>
          <w:b/>
          <w:bCs/>
        </w:rPr>
        <w:t>9.</w:t>
      </w:r>
      <w:r>
        <w:rPr>
          <w:b/>
          <w:bCs/>
        </w:rPr>
        <w:tab/>
      </w:r>
      <w:r>
        <w:rPr>
          <w:b/>
        </w:rPr>
        <w:t>BESONDERE VORSICHTSMASSNAHMEN FÜR DIE AUFBEWAHRUNG</w:t>
      </w:r>
    </w:p>
    <w:p w14:paraId="1083129F" w14:textId="77777777" w:rsidR="00A65460" w:rsidRDefault="00A65460"/>
    <w:p w14:paraId="108312A0" w14:textId="77777777" w:rsidR="00A65460" w:rsidRDefault="00E93FC5">
      <w:r>
        <w:t>In der Originalverpackung aufbewahren, um den Inhalt vor Licht und Feuchtigkeit zu schützen.</w:t>
      </w:r>
    </w:p>
    <w:p w14:paraId="108312A1" w14:textId="77777777" w:rsidR="00A65460" w:rsidRDefault="00A65460"/>
    <w:p w14:paraId="108312A2" w14:textId="77777777" w:rsidR="00A65460" w:rsidRDefault="00A65460"/>
    <w:p w14:paraId="108312A3" w14:textId="77777777" w:rsidR="00A65460" w:rsidRDefault="00E93FC5">
      <w:pPr>
        <w:pBdr>
          <w:top w:val="single" w:sz="4" w:space="1" w:color="auto"/>
          <w:left w:val="single" w:sz="4" w:space="4" w:color="auto"/>
          <w:bottom w:val="single" w:sz="4" w:space="1" w:color="auto"/>
          <w:right w:val="single" w:sz="4" w:space="4" w:color="auto"/>
        </w:pBdr>
        <w:ind w:left="567" w:hanging="567"/>
        <w:rPr>
          <w:b/>
        </w:rPr>
      </w:pPr>
      <w:r>
        <w:rPr>
          <w:b/>
        </w:rPr>
        <w:t>10.</w:t>
      </w:r>
      <w:r>
        <w:rPr>
          <w:b/>
        </w:rPr>
        <w:tab/>
        <w:t>GEGEBENENFALLS BESONDERE VORSICHTSMASSNAHMEN FÜR DIE BESEITIGUNG VON NICHT VERWENDETEM ARZNEIMITTEL ODER DAVON STAMMENDEN ABFALLMATERIALIEN</w:t>
      </w:r>
    </w:p>
    <w:p w14:paraId="108312A4" w14:textId="77777777" w:rsidR="00A65460" w:rsidRDefault="00A65460"/>
    <w:p w14:paraId="108312A5" w14:textId="77777777" w:rsidR="00A65460" w:rsidRDefault="00A65460"/>
    <w:p w14:paraId="108312A6" w14:textId="77777777" w:rsidR="00A65460" w:rsidRDefault="00E93FC5">
      <w:pPr>
        <w:pBdr>
          <w:top w:val="single" w:sz="4" w:space="1" w:color="auto"/>
          <w:left w:val="single" w:sz="4" w:space="4" w:color="auto"/>
          <w:bottom w:val="single" w:sz="4" w:space="1" w:color="auto"/>
          <w:right w:val="single" w:sz="4" w:space="4" w:color="auto"/>
        </w:pBdr>
        <w:ind w:left="567" w:hanging="567"/>
        <w:rPr>
          <w:b/>
        </w:rPr>
      </w:pPr>
      <w:r>
        <w:rPr>
          <w:b/>
        </w:rPr>
        <w:t>11.</w:t>
      </w:r>
      <w:r>
        <w:rPr>
          <w:b/>
        </w:rPr>
        <w:tab/>
        <w:t>NAME UND ANSCHRIFT DES PHARMAZEUTISCHEN UNTERNEHMERS</w:t>
      </w:r>
    </w:p>
    <w:p w14:paraId="108312A7" w14:textId="77777777" w:rsidR="00A65460" w:rsidRDefault="00A65460"/>
    <w:p w14:paraId="108312A8" w14:textId="77777777" w:rsidR="00A65460" w:rsidRDefault="00E93FC5">
      <w:pPr>
        <w:tabs>
          <w:tab w:val="left" w:pos="-720"/>
          <w:tab w:val="left" w:pos="567"/>
        </w:tabs>
        <w:suppressAutoHyphens/>
        <w:rPr>
          <w:rFonts w:eastAsia="Calibri"/>
          <w:color w:val="000000"/>
          <w:lang w:eastAsia="zh-CN"/>
        </w:rPr>
      </w:pPr>
      <w:r>
        <w:rPr>
          <w:rFonts w:eastAsia="Calibri"/>
          <w:color w:val="000000"/>
          <w:lang w:eastAsia="zh-CN"/>
        </w:rPr>
        <w:t>Otsuka Pharmaceutical Netherlands B.V.</w:t>
      </w:r>
    </w:p>
    <w:p w14:paraId="108312A9" w14:textId="77777777" w:rsidR="00A65460" w:rsidRDefault="00E93FC5">
      <w:pPr>
        <w:tabs>
          <w:tab w:val="left" w:pos="-720"/>
          <w:tab w:val="left" w:pos="567"/>
        </w:tabs>
        <w:suppressAutoHyphens/>
        <w:rPr>
          <w:rFonts w:eastAsia="Calibri"/>
          <w:color w:val="000000"/>
          <w:lang w:eastAsia="zh-CN"/>
        </w:rPr>
      </w:pPr>
      <w:r>
        <w:rPr>
          <w:rFonts w:eastAsia="Calibri"/>
          <w:color w:val="000000"/>
          <w:lang w:eastAsia="zh-CN"/>
        </w:rPr>
        <w:t>Herikerbergweg 292</w:t>
      </w:r>
    </w:p>
    <w:p w14:paraId="108312AA" w14:textId="77777777" w:rsidR="00A65460" w:rsidRDefault="00E93FC5">
      <w:pPr>
        <w:tabs>
          <w:tab w:val="left" w:pos="-720"/>
          <w:tab w:val="left" w:pos="567"/>
        </w:tabs>
        <w:suppressAutoHyphens/>
        <w:rPr>
          <w:rFonts w:eastAsia="Calibri"/>
          <w:color w:val="000000"/>
          <w:lang w:eastAsia="zh-CN"/>
        </w:rPr>
      </w:pPr>
      <w:r>
        <w:rPr>
          <w:rFonts w:eastAsia="Calibri"/>
          <w:color w:val="000000"/>
          <w:lang w:eastAsia="zh-CN"/>
        </w:rPr>
        <w:t>1101 CT, Amsterdam</w:t>
      </w:r>
    </w:p>
    <w:p w14:paraId="108312AB" w14:textId="77777777" w:rsidR="00A65460" w:rsidRDefault="00E93FC5">
      <w:pPr>
        <w:tabs>
          <w:tab w:val="left" w:pos="-720"/>
          <w:tab w:val="left" w:pos="567"/>
        </w:tabs>
        <w:suppressAutoHyphens/>
        <w:rPr>
          <w:rFonts w:eastAsia="Calibri"/>
          <w:lang w:eastAsia="zh-CN"/>
        </w:rPr>
      </w:pPr>
      <w:r>
        <w:rPr>
          <w:rFonts w:eastAsia="Calibri"/>
          <w:lang w:eastAsia="zh-CN"/>
        </w:rPr>
        <w:t>Niederlande</w:t>
      </w:r>
    </w:p>
    <w:p w14:paraId="108312AC" w14:textId="77777777" w:rsidR="00A65460" w:rsidRDefault="00A65460"/>
    <w:p w14:paraId="108312AD" w14:textId="77777777" w:rsidR="00A65460" w:rsidRDefault="00A65460"/>
    <w:p w14:paraId="108312AE" w14:textId="77777777" w:rsidR="00A65460" w:rsidRDefault="00E93FC5">
      <w:pPr>
        <w:pBdr>
          <w:top w:val="single" w:sz="4" w:space="1" w:color="auto"/>
          <w:left w:val="single" w:sz="4" w:space="4" w:color="auto"/>
          <w:bottom w:val="single" w:sz="4" w:space="1" w:color="auto"/>
          <w:right w:val="single" w:sz="4" w:space="4" w:color="auto"/>
        </w:pBdr>
        <w:ind w:left="567" w:hanging="567"/>
        <w:rPr>
          <w:b/>
        </w:rPr>
      </w:pPr>
      <w:r>
        <w:rPr>
          <w:b/>
        </w:rPr>
        <w:t>12.</w:t>
      </w:r>
      <w:r>
        <w:rPr>
          <w:b/>
        </w:rPr>
        <w:tab/>
        <w:t>ZULASSUNGSNUMMER(N)</w:t>
      </w:r>
    </w:p>
    <w:p w14:paraId="108312AF" w14:textId="77777777" w:rsidR="00A65460" w:rsidRDefault="00A65460"/>
    <w:p w14:paraId="108312B0" w14:textId="77777777" w:rsidR="00A65460" w:rsidRDefault="00E93FC5">
      <w:r>
        <w:t xml:space="preserve">EU/1/09/539/005 </w:t>
      </w:r>
      <w:r>
        <w:rPr>
          <w:highlight w:val="lightGray"/>
        </w:rPr>
        <w:t>(10 Tabletten)</w:t>
      </w:r>
    </w:p>
    <w:p w14:paraId="108312B1" w14:textId="77777777" w:rsidR="00A65460" w:rsidRDefault="00E93FC5">
      <w:r>
        <w:rPr>
          <w:highlight w:val="lightGray"/>
        </w:rPr>
        <w:t>EU/1/09/539/006 (30 Tabletten)</w:t>
      </w:r>
    </w:p>
    <w:p w14:paraId="108312B2" w14:textId="77777777" w:rsidR="00A65460" w:rsidRDefault="00E93FC5">
      <w:pPr>
        <w:rPr>
          <w:highlight w:val="lightGray"/>
        </w:rPr>
      </w:pPr>
      <w:r>
        <w:rPr>
          <w:highlight w:val="lightGray"/>
        </w:rPr>
        <w:t>EU/1/09/539/007 (10 × 1 Tablette)</w:t>
      </w:r>
    </w:p>
    <w:p w14:paraId="108312B3" w14:textId="77777777" w:rsidR="00A65460" w:rsidRDefault="00E93FC5">
      <w:r>
        <w:rPr>
          <w:highlight w:val="lightGray"/>
        </w:rPr>
        <w:t>EU/1/09/539/008 (30 × 1 Tablette)</w:t>
      </w:r>
    </w:p>
    <w:p w14:paraId="108312B4" w14:textId="77777777" w:rsidR="00A65460" w:rsidRDefault="00A65460"/>
    <w:p w14:paraId="108312B5" w14:textId="77777777" w:rsidR="00A65460" w:rsidRDefault="00A65460"/>
    <w:p w14:paraId="108312B6" w14:textId="77777777" w:rsidR="00A65460" w:rsidRDefault="00E93FC5">
      <w:pPr>
        <w:pBdr>
          <w:top w:val="single" w:sz="4" w:space="1" w:color="auto"/>
          <w:left w:val="single" w:sz="4" w:space="4" w:color="auto"/>
          <w:bottom w:val="single" w:sz="4" w:space="1" w:color="auto"/>
          <w:right w:val="single" w:sz="4" w:space="4" w:color="auto"/>
        </w:pBdr>
        <w:ind w:left="567" w:hanging="567"/>
        <w:rPr>
          <w:b/>
        </w:rPr>
      </w:pPr>
      <w:r>
        <w:rPr>
          <w:b/>
        </w:rPr>
        <w:t>13.</w:t>
      </w:r>
      <w:r>
        <w:rPr>
          <w:b/>
        </w:rPr>
        <w:tab/>
        <w:t>CHARGENBEZEICHNUNG</w:t>
      </w:r>
    </w:p>
    <w:p w14:paraId="108312B7" w14:textId="77777777" w:rsidR="00A65460" w:rsidRDefault="00A65460"/>
    <w:p w14:paraId="108312B8" w14:textId="77777777" w:rsidR="00A65460" w:rsidRDefault="00E93FC5">
      <w:r>
        <w:t>Ch.-B.</w:t>
      </w:r>
    </w:p>
    <w:p w14:paraId="108312B9" w14:textId="77777777" w:rsidR="00A65460" w:rsidRDefault="00A65460"/>
    <w:p w14:paraId="108312BA" w14:textId="77777777" w:rsidR="00A65460" w:rsidRDefault="00A65460"/>
    <w:p w14:paraId="108312BB" w14:textId="77777777" w:rsidR="00A65460" w:rsidRDefault="00E93FC5">
      <w:pPr>
        <w:pBdr>
          <w:top w:val="single" w:sz="4" w:space="1" w:color="auto"/>
          <w:left w:val="single" w:sz="4" w:space="4" w:color="auto"/>
          <w:bottom w:val="single" w:sz="4" w:space="1" w:color="auto"/>
          <w:right w:val="single" w:sz="4" w:space="4" w:color="auto"/>
        </w:pBdr>
        <w:ind w:left="567" w:hanging="567"/>
        <w:rPr>
          <w:b/>
        </w:rPr>
      </w:pPr>
      <w:r>
        <w:rPr>
          <w:b/>
        </w:rPr>
        <w:t>14.</w:t>
      </w:r>
      <w:r>
        <w:rPr>
          <w:b/>
        </w:rPr>
        <w:tab/>
        <w:t>VERKAUFSABGRENZUNG</w:t>
      </w:r>
    </w:p>
    <w:p w14:paraId="108312BC" w14:textId="77777777" w:rsidR="00A65460" w:rsidRDefault="00A65460"/>
    <w:p w14:paraId="108312BD" w14:textId="77777777" w:rsidR="00A65460" w:rsidRDefault="00A65460"/>
    <w:p w14:paraId="108312BE" w14:textId="77777777" w:rsidR="00A65460" w:rsidRDefault="00E93FC5">
      <w:pPr>
        <w:pBdr>
          <w:top w:val="single" w:sz="4" w:space="1" w:color="auto"/>
          <w:left w:val="single" w:sz="4" w:space="4" w:color="auto"/>
          <w:bottom w:val="single" w:sz="4" w:space="1" w:color="auto"/>
          <w:right w:val="single" w:sz="4" w:space="4" w:color="auto"/>
        </w:pBdr>
        <w:ind w:left="567" w:hanging="567"/>
        <w:rPr>
          <w:b/>
        </w:rPr>
      </w:pPr>
      <w:r>
        <w:rPr>
          <w:b/>
        </w:rPr>
        <w:t>15.</w:t>
      </w:r>
      <w:r>
        <w:rPr>
          <w:b/>
        </w:rPr>
        <w:tab/>
        <w:t>HINWEISE FÜR DEN GEBRAUCH</w:t>
      </w:r>
    </w:p>
    <w:p w14:paraId="108312BF" w14:textId="77777777" w:rsidR="00A65460" w:rsidRDefault="00A65460"/>
    <w:p w14:paraId="108312C0" w14:textId="77777777" w:rsidR="00A65460" w:rsidRDefault="00A65460"/>
    <w:p w14:paraId="108312C1" w14:textId="77777777" w:rsidR="00A65460" w:rsidRDefault="00E93FC5">
      <w:pPr>
        <w:pBdr>
          <w:top w:val="single" w:sz="4" w:space="1" w:color="auto"/>
          <w:left w:val="single" w:sz="4" w:space="4" w:color="auto"/>
          <w:bottom w:val="single" w:sz="4" w:space="1" w:color="auto"/>
          <w:right w:val="single" w:sz="4" w:space="4" w:color="auto"/>
        </w:pBdr>
        <w:ind w:left="567" w:hanging="567"/>
        <w:rPr>
          <w:b/>
        </w:rPr>
      </w:pPr>
      <w:r>
        <w:rPr>
          <w:b/>
          <w:bCs/>
        </w:rPr>
        <w:t>16.</w:t>
      </w:r>
      <w:r>
        <w:rPr>
          <w:b/>
          <w:bCs/>
        </w:rPr>
        <w:tab/>
      </w:r>
      <w:r>
        <w:rPr>
          <w:b/>
        </w:rPr>
        <w:t>ANGABEN IN BLINDENSCHRIFT</w:t>
      </w:r>
    </w:p>
    <w:p w14:paraId="108312C2" w14:textId="77777777" w:rsidR="00A65460" w:rsidRDefault="00A65460"/>
    <w:p w14:paraId="108312C3" w14:textId="77777777" w:rsidR="00A65460" w:rsidRDefault="00E93FC5">
      <w:r>
        <w:t>Samsca 7,5 mg</w:t>
      </w:r>
    </w:p>
    <w:p w14:paraId="108312C4" w14:textId="77777777" w:rsidR="00A65460" w:rsidRDefault="00A65460"/>
    <w:p w14:paraId="108312C5" w14:textId="77777777" w:rsidR="00A65460" w:rsidRDefault="00A65460">
      <w:pPr>
        <w:widowControl w:val="0"/>
        <w:rPr>
          <w:szCs w:val="22"/>
        </w:rPr>
      </w:pPr>
    </w:p>
    <w:p w14:paraId="108312C6" w14:textId="77777777" w:rsidR="00A65460" w:rsidRDefault="00E93FC5">
      <w:pPr>
        <w:widowControl w:val="0"/>
        <w:pBdr>
          <w:top w:val="single" w:sz="4" w:space="1" w:color="auto"/>
          <w:left w:val="single" w:sz="4" w:space="4" w:color="auto"/>
          <w:bottom w:val="single" w:sz="4" w:space="1" w:color="auto"/>
          <w:right w:val="single" w:sz="4" w:space="4" w:color="auto"/>
        </w:pBdr>
        <w:ind w:left="567" w:hanging="567"/>
        <w:rPr>
          <w:i/>
        </w:rPr>
      </w:pPr>
      <w:r>
        <w:rPr>
          <w:b/>
        </w:rPr>
        <w:t>17.</w:t>
      </w:r>
      <w:r>
        <w:rPr>
          <w:b/>
        </w:rPr>
        <w:tab/>
        <w:t>INDIVIDUELLES ERKENNUNGSMERKMAL – 2D-BARCODE</w:t>
      </w:r>
    </w:p>
    <w:p w14:paraId="108312C7" w14:textId="77777777" w:rsidR="00A65460" w:rsidRDefault="00A65460">
      <w:pPr>
        <w:widowControl w:val="0"/>
      </w:pPr>
    </w:p>
    <w:p w14:paraId="108312C8" w14:textId="77777777" w:rsidR="00A65460" w:rsidRDefault="00E93FC5">
      <w:pPr>
        <w:widowControl w:val="0"/>
        <w:rPr>
          <w:szCs w:val="22"/>
          <w:shd w:val="clear" w:color="auto" w:fill="CCCCCC"/>
        </w:rPr>
      </w:pPr>
      <w:r>
        <w:rPr>
          <w:highlight w:val="lightGray"/>
        </w:rPr>
        <w:t>2D-Barcode mit individuellem Erkennungsmerkmal.</w:t>
      </w:r>
    </w:p>
    <w:p w14:paraId="108312C9" w14:textId="77777777" w:rsidR="00A65460" w:rsidRDefault="00A65460">
      <w:pPr>
        <w:widowControl w:val="0"/>
      </w:pPr>
    </w:p>
    <w:p w14:paraId="108312CA" w14:textId="77777777" w:rsidR="00A65460" w:rsidRDefault="00A65460">
      <w:pPr>
        <w:widowControl w:val="0"/>
      </w:pPr>
    </w:p>
    <w:p w14:paraId="108312CB" w14:textId="77777777" w:rsidR="00A65460" w:rsidRDefault="00E93FC5">
      <w:pPr>
        <w:keepNext/>
        <w:widowControl w:val="0"/>
        <w:pBdr>
          <w:top w:val="single" w:sz="4" w:space="1" w:color="auto"/>
          <w:left w:val="single" w:sz="4" w:space="4" w:color="auto"/>
          <w:bottom w:val="single" w:sz="4" w:space="1" w:color="auto"/>
          <w:right w:val="single" w:sz="4" w:space="4" w:color="auto"/>
        </w:pBdr>
        <w:ind w:left="567" w:hanging="567"/>
        <w:rPr>
          <w:i/>
        </w:rPr>
      </w:pPr>
      <w:r>
        <w:rPr>
          <w:b/>
        </w:rPr>
        <w:t>18.</w:t>
      </w:r>
      <w:r>
        <w:rPr>
          <w:b/>
        </w:rPr>
        <w:tab/>
        <w:t>INDIVIDUELLES ERKENNUNGSMERKMAL – VOM MENSCHEN LESBARES FORMAT</w:t>
      </w:r>
    </w:p>
    <w:p w14:paraId="108312CC" w14:textId="77777777" w:rsidR="00A65460" w:rsidRDefault="00A65460">
      <w:pPr>
        <w:keepNext/>
        <w:widowControl w:val="0"/>
      </w:pPr>
    </w:p>
    <w:p w14:paraId="108312CD" w14:textId="77777777" w:rsidR="00A65460" w:rsidRDefault="00E93FC5">
      <w:pPr>
        <w:keepNext/>
        <w:widowControl w:val="0"/>
      </w:pPr>
      <w:r>
        <w:t>PC</w:t>
      </w:r>
    </w:p>
    <w:p w14:paraId="108312CE" w14:textId="77777777" w:rsidR="00A65460" w:rsidRDefault="00E93FC5">
      <w:pPr>
        <w:keepNext/>
        <w:widowControl w:val="0"/>
        <w:rPr>
          <w:szCs w:val="22"/>
        </w:rPr>
      </w:pPr>
      <w:r>
        <w:t>SN</w:t>
      </w:r>
    </w:p>
    <w:p w14:paraId="108312CF" w14:textId="77777777" w:rsidR="00A65460" w:rsidRDefault="00E93FC5">
      <w:pPr>
        <w:keepNext/>
        <w:widowControl w:val="0"/>
        <w:rPr>
          <w:szCs w:val="22"/>
        </w:rPr>
      </w:pPr>
      <w:r>
        <w:t>NN</w:t>
      </w:r>
    </w:p>
    <w:p w14:paraId="108312D0" w14:textId="77777777" w:rsidR="00A65460" w:rsidRDefault="00E93FC5">
      <w:pPr>
        <w:pBdr>
          <w:top w:val="single" w:sz="4" w:space="1" w:color="auto"/>
          <w:left w:val="single" w:sz="4" w:space="4" w:color="auto"/>
          <w:bottom w:val="single" w:sz="4" w:space="1" w:color="auto"/>
          <w:right w:val="single" w:sz="4" w:space="4" w:color="auto"/>
        </w:pBdr>
        <w:rPr>
          <w:b/>
        </w:rPr>
      </w:pPr>
      <w:r>
        <w:br w:type="page"/>
      </w:r>
      <w:r>
        <w:rPr>
          <w:b/>
        </w:rPr>
        <w:lastRenderedPageBreak/>
        <w:t>MINDESTANGABEN AUF BLISTERPACKUNGEN ODER FOLIENSTREIFEN</w:t>
      </w:r>
    </w:p>
    <w:p w14:paraId="108312D1" w14:textId="77777777" w:rsidR="00A65460" w:rsidRDefault="00A65460">
      <w:pPr>
        <w:pBdr>
          <w:top w:val="single" w:sz="4" w:space="1" w:color="auto"/>
          <w:left w:val="single" w:sz="4" w:space="4" w:color="auto"/>
          <w:bottom w:val="single" w:sz="4" w:space="1" w:color="auto"/>
          <w:right w:val="single" w:sz="4" w:space="4" w:color="auto"/>
        </w:pBdr>
        <w:rPr>
          <w:b/>
        </w:rPr>
      </w:pPr>
    </w:p>
    <w:p w14:paraId="108312D2" w14:textId="77777777" w:rsidR="00A65460" w:rsidRDefault="00E93FC5">
      <w:pPr>
        <w:pBdr>
          <w:top w:val="single" w:sz="4" w:space="1" w:color="auto"/>
          <w:left w:val="single" w:sz="4" w:space="4" w:color="auto"/>
          <w:bottom w:val="single" w:sz="4" w:space="1" w:color="auto"/>
          <w:right w:val="single" w:sz="4" w:space="4" w:color="auto"/>
        </w:pBdr>
        <w:rPr>
          <w:b/>
        </w:rPr>
      </w:pPr>
      <w:r>
        <w:rPr>
          <w:b/>
          <w:bCs/>
        </w:rPr>
        <w:t>BLISTERPACKUNGEN UND PERFORIERTE BLISTERPACKUNGEN ZUR ABGABE VON EINZELDOSEN</w:t>
      </w:r>
    </w:p>
    <w:p w14:paraId="108312D3" w14:textId="77777777" w:rsidR="00A65460" w:rsidRDefault="00A65460">
      <w:pPr>
        <w:rPr>
          <w:szCs w:val="22"/>
        </w:rPr>
      </w:pPr>
    </w:p>
    <w:p w14:paraId="108312D4" w14:textId="77777777" w:rsidR="00A65460" w:rsidRDefault="00A65460">
      <w:pPr>
        <w:rPr>
          <w:szCs w:val="22"/>
        </w:rPr>
      </w:pPr>
    </w:p>
    <w:p w14:paraId="108312D5" w14:textId="77777777" w:rsidR="00A65460" w:rsidRDefault="00E93FC5">
      <w:pPr>
        <w:pBdr>
          <w:top w:val="single" w:sz="4" w:space="1" w:color="auto"/>
          <w:left w:val="single" w:sz="4" w:space="4" w:color="auto"/>
          <w:bottom w:val="single" w:sz="4" w:space="1" w:color="auto"/>
          <w:right w:val="single" w:sz="4" w:space="4" w:color="auto"/>
        </w:pBdr>
        <w:ind w:left="567" w:hanging="567"/>
        <w:rPr>
          <w:b/>
        </w:rPr>
      </w:pPr>
      <w:r>
        <w:rPr>
          <w:b/>
        </w:rPr>
        <w:t>1.</w:t>
      </w:r>
      <w:r>
        <w:rPr>
          <w:b/>
        </w:rPr>
        <w:tab/>
        <w:t>BEZEICHNUNG DES ARZNEIMITTELS</w:t>
      </w:r>
    </w:p>
    <w:p w14:paraId="108312D6" w14:textId="77777777" w:rsidR="00A65460" w:rsidRDefault="00A65460">
      <w:pPr>
        <w:rPr>
          <w:szCs w:val="22"/>
        </w:rPr>
      </w:pPr>
    </w:p>
    <w:p w14:paraId="108312D7" w14:textId="77777777" w:rsidR="00A65460" w:rsidRDefault="00E93FC5">
      <w:pPr>
        <w:rPr>
          <w:szCs w:val="22"/>
        </w:rPr>
      </w:pPr>
      <w:r>
        <w:t>Samsca 7,5 mg Tabletten</w:t>
      </w:r>
    </w:p>
    <w:p w14:paraId="108312D8" w14:textId="77777777" w:rsidR="00A65460" w:rsidRDefault="00E93FC5">
      <w:pPr>
        <w:rPr>
          <w:szCs w:val="22"/>
        </w:rPr>
      </w:pPr>
      <w:r>
        <w:rPr>
          <w:szCs w:val="22"/>
        </w:rPr>
        <w:t>Tolvaptan</w:t>
      </w:r>
    </w:p>
    <w:p w14:paraId="108312D9" w14:textId="77777777" w:rsidR="00A65460" w:rsidRDefault="00A65460">
      <w:pPr>
        <w:rPr>
          <w:szCs w:val="22"/>
        </w:rPr>
      </w:pPr>
    </w:p>
    <w:p w14:paraId="108312DA" w14:textId="77777777" w:rsidR="00A65460" w:rsidRDefault="00A65460">
      <w:pPr>
        <w:rPr>
          <w:szCs w:val="22"/>
        </w:rPr>
      </w:pPr>
    </w:p>
    <w:p w14:paraId="108312DB" w14:textId="77777777" w:rsidR="00A65460" w:rsidRDefault="00E93FC5">
      <w:pPr>
        <w:pBdr>
          <w:top w:val="single" w:sz="4" w:space="1" w:color="auto"/>
          <w:left w:val="single" w:sz="4" w:space="4" w:color="auto"/>
          <w:bottom w:val="single" w:sz="4" w:space="1" w:color="auto"/>
          <w:right w:val="single" w:sz="4" w:space="4" w:color="auto"/>
        </w:pBdr>
        <w:ind w:left="567" w:hanging="567"/>
        <w:rPr>
          <w:b/>
        </w:rPr>
      </w:pPr>
      <w:r>
        <w:rPr>
          <w:b/>
        </w:rPr>
        <w:t>2.</w:t>
      </w:r>
      <w:r>
        <w:rPr>
          <w:b/>
        </w:rPr>
        <w:tab/>
        <w:t>NAME DES PHARMAZEUTISCHEN UNTERNEHMERS</w:t>
      </w:r>
    </w:p>
    <w:p w14:paraId="108312DC" w14:textId="77777777" w:rsidR="00A65460" w:rsidRDefault="00A65460">
      <w:pPr>
        <w:rPr>
          <w:szCs w:val="22"/>
        </w:rPr>
      </w:pPr>
    </w:p>
    <w:p w14:paraId="108312DD" w14:textId="77777777" w:rsidR="00A65460" w:rsidRDefault="00E93FC5">
      <w:pPr>
        <w:rPr>
          <w:szCs w:val="22"/>
        </w:rPr>
      </w:pPr>
      <w:r>
        <w:rPr>
          <w:szCs w:val="22"/>
        </w:rPr>
        <w:t>Otsuka</w:t>
      </w:r>
    </w:p>
    <w:p w14:paraId="108312DE" w14:textId="77777777" w:rsidR="00A65460" w:rsidRDefault="00A65460">
      <w:pPr>
        <w:rPr>
          <w:szCs w:val="22"/>
        </w:rPr>
      </w:pPr>
    </w:p>
    <w:p w14:paraId="108312DF" w14:textId="77777777" w:rsidR="00A65460" w:rsidRDefault="00A65460">
      <w:pPr>
        <w:rPr>
          <w:szCs w:val="22"/>
        </w:rPr>
      </w:pPr>
    </w:p>
    <w:p w14:paraId="108312E0" w14:textId="77777777" w:rsidR="00A65460" w:rsidRDefault="00E93FC5">
      <w:pPr>
        <w:pBdr>
          <w:top w:val="single" w:sz="4" w:space="1" w:color="auto"/>
          <w:left w:val="single" w:sz="4" w:space="4" w:color="auto"/>
          <w:bottom w:val="single" w:sz="4" w:space="1" w:color="auto"/>
          <w:right w:val="single" w:sz="4" w:space="4" w:color="auto"/>
        </w:pBdr>
        <w:ind w:left="567" w:hanging="567"/>
        <w:rPr>
          <w:b/>
        </w:rPr>
      </w:pPr>
      <w:r>
        <w:rPr>
          <w:b/>
        </w:rPr>
        <w:t>3.</w:t>
      </w:r>
      <w:r>
        <w:rPr>
          <w:b/>
        </w:rPr>
        <w:tab/>
        <w:t>VERFALLDATUM</w:t>
      </w:r>
    </w:p>
    <w:p w14:paraId="108312E1" w14:textId="77777777" w:rsidR="00A65460" w:rsidRDefault="00A65460">
      <w:pPr>
        <w:rPr>
          <w:szCs w:val="22"/>
        </w:rPr>
      </w:pPr>
    </w:p>
    <w:p w14:paraId="108312E2" w14:textId="77777777" w:rsidR="00A65460" w:rsidRDefault="00E93FC5">
      <w:pPr>
        <w:rPr>
          <w:szCs w:val="22"/>
        </w:rPr>
      </w:pPr>
      <w:r>
        <w:rPr>
          <w:szCs w:val="22"/>
        </w:rPr>
        <w:t>EXP</w:t>
      </w:r>
    </w:p>
    <w:p w14:paraId="108312E3" w14:textId="77777777" w:rsidR="00A65460" w:rsidRDefault="00A65460">
      <w:pPr>
        <w:rPr>
          <w:szCs w:val="22"/>
        </w:rPr>
      </w:pPr>
    </w:p>
    <w:p w14:paraId="108312E4" w14:textId="77777777" w:rsidR="00A65460" w:rsidRDefault="00A65460">
      <w:pPr>
        <w:rPr>
          <w:szCs w:val="22"/>
        </w:rPr>
      </w:pPr>
    </w:p>
    <w:p w14:paraId="108312E5" w14:textId="77777777" w:rsidR="00A65460" w:rsidRDefault="00E93FC5">
      <w:pPr>
        <w:pBdr>
          <w:top w:val="single" w:sz="4" w:space="1" w:color="auto"/>
          <w:left w:val="single" w:sz="4" w:space="4" w:color="auto"/>
          <w:bottom w:val="single" w:sz="4" w:space="1" w:color="auto"/>
          <w:right w:val="single" w:sz="4" w:space="4" w:color="auto"/>
        </w:pBdr>
        <w:ind w:left="567" w:hanging="567"/>
        <w:rPr>
          <w:b/>
        </w:rPr>
      </w:pPr>
      <w:r>
        <w:rPr>
          <w:b/>
        </w:rPr>
        <w:t>4.</w:t>
      </w:r>
      <w:r>
        <w:rPr>
          <w:b/>
        </w:rPr>
        <w:tab/>
        <w:t>CHARGENBEZEICHNUNG</w:t>
      </w:r>
    </w:p>
    <w:p w14:paraId="108312E6" w14:textId="77777777" w:rsidR="00A65460" w:rsidRDefault="00A65460">
      <w:pPr>
        <w:rPr>
          <w:szCs w:val="22"/>
        </w:rPr>
      </w:pPr>
    </w:p>
    <w:p w14:paraId="108312E7" w14:textId="77777777" w:rsidR="00A65460" w:rsidRDefault="00E93FC5">
      <w:pPr>
        <w:rPr>
          <w:szCs w:val="22"/>
        </w:rPr>
      </w:pPr>
      <w:r>
        <w:rPr>
          <w:szCs w:val="22"/>
        </w:rPr>
        <w:t>Lot</w:t>
      </w:r>
    </w:p>
    <w:p w14:paraId="108312E8" w14:textId="77777777" w:rsidR="00A65460" w:rsidRDefault="00A65460">
      <w:pPr>
        <w:rPr>
          <w:szCs w:val="22"/>
        </w:rPr>
      </w:pPr>
    </w:p>
    <w:p w14:paraId="108312E9" w14:textId="77777777" w:rsidR="00A65460" w:rsidRDefault="00A65460">
      <w:pPr>
        <w:rPr>
          <w:szCs w:val="22"/>
        </w:rPr>
      </w:pPr>
    </w:p>
    <w:p w14:paraId="108312EA" w14:textId="77777777" w:rsidR="00A65460" w:rsidRDefault="00E93FC5">
      <w:pPr>
        <w:pBdr>
          <w:top w:val="single" w:sz="4" w:space="1" w:color="auto"/>
          <w:left w:val="single" w:sz="4" w:space="4" w:color="auto"/>
          <w:bottom w:val="single" w:sz="4" w:space="1" w:color="auto"/>
          <w:right w:val="single" w:sz="4" w:space="4" w:color="auto"/>
        </w:pBdr>
        <w:ind w:left="567" w:hanging="567"/>
        <w:rPr>
          <w:b/>
        </w:rPr>
      </w:pPr>
      <w:r>
        <w:rPr>
          <w:b/>
        </w:rPr>
        <w:t>5.</w:t>
      </w:r>
      <w:r>
        <w:rPr>
          <w:b/>
        </w:rPr>
        <w:tab/>
        <w:t>WEITERE ANGABEN</w:t>
      </w:r>
    </w:p>
    <w:p w14:paraId="108312EB" w14:textId="77777777" w:rsidR="00A65460" w:rsidRDefault="00A65460">
      <w:pPr>
        <w:rPr>
          <w:szCs w:val="22"/>
        </w:rPr>
      </w:pPr>
    </w:p>
    <w:p w14:paraId="108312EC" w14:textId="77777777" w:rsidR="00A65460" w:rsidRDefault="00E93FC5">
      <w:pPr>
        <w:pBdr>
          <w:top w:val="single" w:sz="4" w:space="1" w:color="auto"/>
          <w:left w:val="single" w:sz="4" w:space="4" w:color="auto"/>
          <w:bottom w:val="single" w:sz="4" w:space="1" w:color="auto"/>
          <w:right w:val="single" w:sz="4" w:space="4" w:color="auto"/>
        </w:pBdr>
        <w:rPr>
          <w:b/>
        </w:rPr>
      </w:pPr>
      <w:r>
        <w:br w:type="page"/>
      </w:r>
      <w:r>
        <w:rPr>
          <w:b/>
        </w:rPr>
        <w:lastRenderedPageBreak/>
        <w:t>ANGABEN AUF DER ÄUSSEREN UMHÜLLUNG</w:t>
      </w:r>
    </w:p>
    <w:p w14:paraId="108312ED" w14:textId="77777777" w:rsidR="00A65460" w:rsidRDefault="00A65460">
      <w:pPr>
        <w:pBdr>
          <w:top w:val="single" w:sz="4" w:space="1" w:color="auto"/>
          <w:left w:val="single" w:sz="4" w:space="4" w:color="auto"/>
          <w:bottom w:val="single" w:sz="4" w:space="1" w:color="auto"/>
          <w:right w:val="single" w:sz="4" w:space="4" w:color="auto"/>
        </w:pBdr>
        <w:rPr>
          <w:b/>
        </w:rPr>
      </w:pPr>
    </w:p>
    <w:p w14:paraId="108312EE" w14:textId="77777777" w:rsidR="00A65460" w:rsidRDefault="00E93FC5">
      <w:pPr>
        <w:pBdr>
          <w:top w:val="single" w:sz="4" w:space="1" w:color="auto"/>
          <w:left w:val="single" w:sz="4" w:space="4" w:color="auto"/>
          <w:bottom w:val="single" w:sz="4" w:space="1" w:color="auto"/>
          <w:right w:val="single" w:sz="4" w:space="4" w:color="auto"/>
        </w:pBdr>
        <w:rPr>
          <w:b/>
        </w:rPr>
      </w:pPr>
      <w:r>
        <w:rPr>
          <w:b/>
        </w:rPr>
        <w:t>UMKARTON</w:t>
      </w:r>
    </w:p>
    <w:p w14:paraId="108312EF" w14:textId="77777777" w:rsidR="00A65460" w:rsidRDefault="00A65460"/>
    <w:p w14:paraId="108312F0" w14:textId="77777777" w:rsidR="00A65460" w:rsidRDefault="00A65460"/>
    <w:p w14:paraId="108312F1" w14:textId="77777777" w:rsidR="00A65460" w:rsidRDefault="00E93FC5">
      <w:pPr>
        <w:pBdr>
          <w:top w:val="single" w:sz="4" w:space="1" w:color="auto"/>
          <w:left w:val="single" w:sz="4" w:space="4" w:color="auto"/>
          <w:bottom w:val="single" w:sz="4" w:space="1" w:color="auto"/>
          <w:right w:val="single" w:sz="4" w:space="4" w:color="auto"/>
        </w:pBdr>
        <w:ind w:left="567" w:hanging="567"/>
        <w:rPr>
          <w:b/>
        </w:rPr>
      </w:pPr>
      <w:r>
        <w:rPr>
          <w:b/>
        </w:rPr>
        <w:t>1.</w:t>
      </w:r>
      <w:r>
        <w:rPr>
          <w:b/>
        </w:rPr>
        <w:tab/>
        <w:t>BEZEICHNUNG DES ARZNEIMITTELS</w:t>
      </w:r>
    </w:p>
    <w:p w14:paraId="108312F2" w14:textId="77777777" w:rsidR="00A65460" w:rsidRDefault="00A65460"/>
    <w:p w14:paraId="108312F3" w14:textId="77777777" w:rsidR="00A65460" w:rsidRDefault="00E93FC5">
      <w:pPr>
        <w:rPr>
          <w:szCs w:val="22"/>
        </w:rPr>
      </w:pPr>
      <w:r>
        <w:t>Samsca 15 mg Tabletten</w:t>
      </w:r>
    </w:p>
    <w:p w14:paraId="108312F4" w14:textId="77777777" w:rsidR="00A65460" w:rsidRDefault="00E93FC5">
      <w:pPr>
        <w:rPr>
          <w:szCs w:val="22"/>
        </w:rPr>
      </w:pPr>
      <w:r>
        <w:rPr>
          <w:szCs w:val="22"/>
        </w:rPr>
        <w:t>Tolvaptan</w:t>
      </w:r>
    </w:p>
    <w:p w14:paraId="108312F5" w14:textId="77777777" w:rsidR="00A65460" w:rsidRDefault="00A65460"/>
    <w:p w14:paraId="108312F6" w14:textId="77777777" w:rsidR="00A65460" w:rsidRDefault="00A65460"/>
    <w:p w14:paraId="108312F7" w14:textId="77777777" w:rsidR="00A65460" w:rsidRDefault="00E93FC5">
      <w:pPr>
        <w:pBdr>
          <w:top w:val="single" w:sz="4" w:space="1" w:color="auto"/>
          <w:left w:val="single" w:sz="4" w:space="4" w:color="auto"/>
          <w:bottom w:val="single" w:sz="4" w:space="1" w:color="auto"/>
          <w:right w:val="single" w:sz="4" w:space="4" w:color="auto"/>
        </w:pBdr>
        <w:ind w:left="567" w:hanging="567"/>
        <w:rPr>
          <w:b/>
        </w:rPr>
      </w:pPr>
      <w:r>
        <w:rPr>
          <w:b/>
        </w:rPr>
        <w:t>2.</w:t>
      </w:r>
      <w:r>
        <w:rPr>
          <w:b/>
        </w:rPr>
        <w:tab/>
        <w:t>WIRKSTOFF(E)</w:t>
      </w:r>
    </w:p>
    <w:p w14:paraId="108312F8" w14:textId="77777777" w:rsidR="00A65460" w:rsidRDefault="00A65460"/>
    <w:p w14:paraId="108312F9" w14:textId="77777777" w:rsidR="00A65460" w:rsidRDefault="00E93FC5">
      <w:pPr>
        <w:rPr>
          <w:szCs w:val="22"/>
        </w:rPr>
      </w:pPr>
      <w:r>
        <w:rPr>
          <w:szCs w:val="22"/>
        </w:rPr>
        <w:t>Jede Tablette enthält 15 mg Tolvaptan.</w:t>
      </w:r>
    </w:p>
    <w:p w14:paraId="108312FA" w14:textId="77777777" w:rsidR="00A65460" w:rsidRDefault="00A65460"/>
    <w:p w14:paraId="108312FB" w14:textId="77777777" w:rsidR="00A65460" w:rsidRDefault="00A65460"/>
    <w:p w14:paraId="108312FC" w14:textId="77777777" w:rsidR="00A65460" w:rsidRDefault="00E93FC5">
      <w:pPr>
        <w:pBdr>
          <w:top w:val="single" w:sz="4" w:space="1" w:color="auto"/>
          <w:left w:val="single" w:sz="4" w:space="4" w:color="auto"/>
          <w:bottom w:val="single" w:sz="4" w:space="1" w:color="auto"/>
          <w:right w:val="single" w:sz="4" w:space="4" w:color="auto"/>
        </w:pBdr>
        <w:ind w:left="567" w:hanging="567"/>
        <w:rPr>
          <w:b/>
        </w:rPr>
      </w:pPr>
      <w:r>
        <w:rPr>
          <w:b/>
        </w:rPr>
        <w:t>3.</w:t>
      </w:r>
      <w:r>
        <w:rPr>
          <w:b/>
        </w:rPr>
        <w:tab/>
        <w:t>SONSTIGE BESTANDTEILE</w:t>
      </w:r>
    </w:p>
    <w:p w14:paraId="108312FD" w14:textId="77777777" w:rsidR="00A65460" w:rsidRDefault="00A65460">
      <w:pPr>
        <w:rPr>
          <w:szCs w:val="22"/>
        </w:rPr>
      </w:pPr>
    </w:p>
    <w:p w14:paraId="108312FE" w14:textId="77777777" w:rsidR="00A65460" w:rsidRDefault="00E93FC5">
      <w:pPr>
        <w:rPr>
          <w:szCs w:val="22"/>
        </w:rPr>
      </w:pPr>
      <w:r>
        <w:rPr>
          <w:szCs w:val="22"/>
        </w:rPr>
        <w:t>Enthält Lactose.</w:t>
      </w:r>
    </w:p>
    <w:p w14:paraId="108312FF" w14:textId="77777777" w:rsidR="00A65460" w:rsidRDefault="00E93FC5">
      <w:pPr>
        <w:rPr>
          <w:szCs w:val="22"/>
        </w:rPr>
      </w:pPr>
      <w:r>
        <w:rPr>
          <w:szCs w:val="22"/>
          <w:highlight w:val="lightGray"/>
        </w:rPr>
        <w:t>Siehe Packungsbeilage für weitere Informationen.</w:t>
      </w:r>
    </w:p>
    <w:p w14:paraId="10831300" w14:textId="77777777" w:rsidR="00A65460" w:rsidRDefault="00A65460"/>
    <w:p w14:paraId="10831301" w14:textId="77777777" w:rsidR="00A65460" w:rsidRDefault="00A65460"/>
    <w:p w14:paraId="10831302" w14:textId="77777777" w:rsidR="00A65460" w:rsidRDefault="00E93FC5">
      <w:pPr>
        <w:pBdr>
          <w:top w:val="single" w:sz="4" w:space="1" w:color="auto"/>
          <w:left w:val="single" w:sz="4" w:space="4" w:color="auto"/>
          <w:bottom w:val="single" w:sz="4" w:space="1" w:color="auto"/>
          <w:right w:val="single" w:sz="4" w:space="4" w:color="auto"/>
        </w:pBdr>
        <w:ind w:left="567" w:hanging="567"/>
        <w:rPr>
          <w:b/>
        </w:rPr>
      </w:pPr>
      <w:r>
        <w:rPr>
          <w:b/>
        </w:rPr>
        <w:t>4.</w:t>
      </w:r>
      <w:r>
        <w:rPr>
          <w:b/>
        </w:rPr>
        <w:tab/>
        <w:t>DARREICHUNGSFORM UND INHALT</w:t>
      </w:r>
    </w:p>
    <w:p w14:paraId="10831303" w14:textId="77777777" w:rsidR="00A65460" w:rsidRDefault="00A65460"/>
    <w:p w14:paraId="10831304" w14:textId="77777777" w:rsidR="00A65460" w:rsidRDefault="00E93FC5">
      <w:pPr>
        <w:rPr>
          <w:iCs/>
        </w:rPr>
      </w:pPr>
      <w:r>
        <w:rPr>
          <w:iCs/>
          <w:highlight w:val="lightGray"/>
        </w:rPr>
        <w:t>Tablette</w:t>
      </w:r>
    </w:p>
    <w:p w14:paraId="10831305" w14:textId="77777777" w:rsidR="00A65460" w:rsidRDefault="00A65460"/>
    <w:p w14:paraId="10831306" w14:textId="77777777" w:rsidR="00A65460" w:rsidRDefault="00E93FC5">
      <w:pPr>
        <w:rPr>
          <w:iCs/>
        </w:rPr>
      </w:pPr>
      <w:r>
        <w:rPr>
          <w:iCs/>
        </w:rPr>
        <w:t>10</w:t>
      </w:r>
      <w:r>
        <w:t> × </w:t>
      </w:r>
      <w:r>
        <w:rPr>
          <w:iCs/>
        </w:rPr>
        <w:t>1 Tablette</w:t>
      </w:r>
    </w:p>
    <w:p w14:paraId="10831307" w14:textId="77777777" w:rsidR="00A65460" w:rsidRDefault="00E93FC5">
      <w:r>
        <w:rPr>
          <w:iCs/>
          <w:highlight w:val="lightGray"/>
        </w:rPr>
        <w:t>30</w:t>
      </w:r>
      <w:r>
        <w:rPr>
          <w:highlight w:val="lightGray"/>
        </w:rPr>
        <w:t> × </w:t>
      </w:r>
      <w:r>
        <w:rPr>
          <w:iCs/>
          <w:highlight w:val="lightGray"/>
        </w:rPr>
        <w:t>1 Tablette</w:t>
      </w:r>
    </w:p>
    <w:p w14:paraId="10831308" w14:textId="77777777" w:rsidR="00A65460" w:rsidRDefault="00A65460"/>
    <w:p w14:paraId="10831309" w14:textId="77777777" w:rsidR="00A65460" w:rsidRDefault="00A65460"/>
    <w:p w14:paraId="1083130A" w14:textId="77777777" w:rsidR="00A65460" w:rsidRDefault="00E93FC5">
      <w:pPr>
        <w:pBdr>
          <w:top w:val="single" w:sz="4" w:space="1" w:color="auto"/>
          <w:left w:val="single" w:sz="4" w:space="4" w:color="auto"/>
          <w:bottom w:val="single" w:sz="4" w:space="1" w:color="auto"/>
          <w:right w:val="single" w:sz="4" w:space="4" w:color="auto"/>
        </w:pBdr>
        <w:ind w:left="567" w:hanging="567"/>
        <w:rPr>
          <w:b/>
          <w:i/>
          <w:iCs/>
        </w:rPr>
      </w:pPr>
      <w:r>
        <w:rPr>
          <w:b/>
        </w:rPr>
        <w:t>5.</w:t>
      </w:r>
      <w:r>
        <w:rPr>
          <w:b/>
        </w:rPr>
        <w:tab/>
        <w:t>HINWEISE ZUR UND ART(EN) DER ANWENDUNG</w:t>
      </w:r>
    </w:p>
    <w:p w14:paraId="1083130B" w14:textId="77777777" w:rsidR="00A65460" w:rsidRDefault="00A65460"/>
    <w:p w14:paraId="1083130C" w14:textId="77777777" w:rsidR="00A65460" w:rsidRDefault="00E93FC5">
      <w:r>
        <w:t>Packungsbeilage beachten.</w:t>
      </w:r>
    </w:p>
    <w:p w14:paraId="1083130D" w14:textId="77777777" w:rsidR="00A65460" w:rsidRDefault="00E93FC5">
      <w:r>
        <w:t>Zum Einnehmen.</w:t>
      </w:r>
    </w:p>
    <w:p w14:paraId="1083130E" w14:textId="77777777" w:rsidR="00A65460" w:rsidRDefault="00A65460"/>
    <w:p w14:paraId="1083130F" w14:textId="77777777" w:rsidR="00A65460" w:rsidRDefault="00A65460"/>
    <w:p w14:paraId="10831310" w14:textId="77777777" w:rsidR="00A65460" w:rsidRDefault="00E93FC5">
      <w:pPr>
        <w:pBdr>
          <w:top w:val="single" w:sz="4" w:space="1" w:color="auto"/>
          <w:left w:val="single" w:sz="4" w:space="4" w:color="auto"/>
          <w:bottom w:val="single" w:sz="4" w:space="1" w:color="auto"/>
          <w:right w:val="single" w:sz="4" w:space="4" w:color="auto"/>
        </w:pBdr>
        <w:ind w:left="567" w:hanging="567"/>
        <w:rPr>
          <w:b/>
        </w:rPr>
      </w:pPr>
      <w:r>
        <w:rPr>
          <w:b/>
        </w:rPr>
        <w:t>6.</w:t>
      </w:r>
      <w:r>
        <w:rPr>
          <w:b/>
        </w:rPr>
        <w:tab/>
        <w:t>WARNHINWEIS, DASS DAS ARZNEIMITTEL FÜR KINDER UNZUGÄNGLICH AUFZUBEWAHREN IST</w:t>
      </w:r>
    </w:p>
    <w:p w14:paraId="10831311" w14:textId="77777777" w:rsidR="00A65460" w:rsidRDefault="00A65460"/>
    <w:p w14:paraId="10831312" w14:textId="77777777" w:rsidR="00A65460" w:rsidRDefault="00E93FC5">
      <w:r>
        <w:t>Arzneimittel für Kinder unzugänglich aufbewahren.</w:t>
      </w:r>
    </w:p>
    <w:p w14:paraId="10831313" w14:textId="77777777" w:rsidR="00A65460" w:rsidRDefault="00A65460"/>
    <w:p w14:paraId="10831314" w14:textId="77777777" w:rsidR="00A65460" w:rsidRDefault="00A65460"/>
    <w:p w14:paraId="10831315" w14:textId="77777777" w:rsidR="00A65460" w:rsidRDefault="00E93FC5">
      <w:pPr>
        <w:pBdr>
          <w:top w:val="single" w:sz="4" w:space="1" w:color="auto"/>
          <w:left w:val="single" w:sz="4" w:space="4" w:color="auto"/>
          <w:bottom w:val="single" w:sz="4" w:space="1" w:color="auto"/>
          <w:right w:val="single" w:sz="4" w:space="4" w:color="auto"/>
        </w:pBdr>
        <w:ind w:left="567" w:hanging="567"/>
        <w:rPr>
          <w:b/>
        </w:rPr>
      </w:pPr>
      <w:r>
        <w:rPr>
          <w:b/>
        </w:rPr>
        <w:t>7.</w:t>
      </w:r>
      <w:r>
        <w:rPr>
          <w:b/>
        </w:rPr>
        <w:tab/>
        <w:t>WEITERE WARNHINWEISE, FALLS ERFORDERLICH</w:t>
      </w:r>
    </w:p>
    <w:p w14:paraId="10831316" w14:textId="77777777" w:rsidR="00A65460" w:rsidRDefault="00A65460"/>
    <w:p w14:paraId="10831317" w14:textId="77777777" w:rsidR="00A65460" w:rsidRDefault="00A65460"/>
    <w:p w14:paraId="10831318" w14:textId="77777777" w:rsidR="00A65460" w:rsidRDefault="00E93FC5">
      <w:pPr>
        <w:pBdr>
          <w:top w:val="single" w:sz="4" w:space="1" w:color="auto"/>
          <w:left w:val="single" w:sz="4" w:space="4" w:color="auto"/>
          <w:bottom w:val="single" w:sz="4" w:space="1" w:color="auto"/>
          <w:right w:val="single" w:sz="4" w:space="4" w:color="auto"/>
        </w:pBdr>
        <w:ind w:left="567" w:hanging="567"/>
        <w:rPr>
          <w:b/>
        </w:rPr>
      </w:pPr>
      <w:r>
        <w:rPr>
          <w:b/>
        </w:rPr>
        <w:t>8.</w:t>
      </w:r>
      <w:r>
        <w:rPr>
          <w:b/>
        </w:rPr>
        <w:tab/>
        <w:t>VERFALLDATUM</w:t>
      </w:r>
    </w:p>
    <w:p w14:paraId="10831319" w14:textId="77777777" w:rsidR="00A65460" w:rsidRDefault="00A65460"/>
    <w:p w14:paraId="1083131A" w14:textId="77777777" w:rsidR="00A65460" w:rsidRDefault="00E93FC5">
      <w:r>
        <w:t>verwendbar bis</w:t>
      </w:r>
    </w:p>
    <w:p w14:paraId="1083131B" w14:textId="77777777" w:rsidR="00A65460" w:rsidRDefault="00A65460"/>
    <w:p w14:paraId="1083131C" w14:textId="77777777" w:rsidR="00A65460" w:rsidRDefault="00A65460"/>
    <w:p w14:paraId="1083131D" w14:textId="77777777" w:rsidR="00A65460" w:rsidRDefault="00E93FC5">
      <w:pPr>
        <w:pBdr>
          <w:top w:val="single" w:sz="4" w:space="1" w:color="auto"/>
          <w:left w:val="single" w:sz="4" w:space="4" w:color="auto"/>
          <w:bottom w:val="single" w:sz="4" w:space="1" w:color="auto"/>
          <w:right w:val="single" w:sz="4" w:space="4" w:color="auto"/>
        </w:pBdr>
        <w:ind w:left="567" w:hanging="567"/>
        <w:rPr>
          <w:b/>
        </w:rPr>
      </w:pPr>
      <w:r>
        <w:rPr>
          <w:b/>
          <w:bCs/>
        </w:rPr>
        <w:t>9.</w:t>
      </w:r>
      <w:r>
        <w:rPr>
          <w:b/>
          <w:bCs/>
        </w:rPr>
        <w:tab/>
      </w:r>
      <w:r>
        <w:rPr>
          <w:b/>
        </w:rPr>
        <w:t>BESONDERE VORSICHTSMASSNAHMEN FÜR DIE AUFBEWAHRUNG</w:t>
      </w:r>
    </w:p>
    <w:p w14:paraId="1083131E" w14:textId="77777777" w:rsidR="00A65460" w:rsidRDefault="00A65460"/>
    <w:p w14:paraId="1083131F" w14:textId="77777777" w:rsidR="00A65460" w:rsidRDefault="00E93FC5">
      <w:r>
        <w:t>In der Originalverpackung aufbewahren, um den Inhalt vor Licht und Feuchtigkeit zu schützen.</w:t>
      </w:r>
    </w:p>
    <w:p w14:paraId="10831320" w14:textId="77777777" w:rsidR="00A65460" w:rsidRDefault="00A65460"/>
    <w:p w14:paraId="10831321" w14:textId="77777777" w:rsidR="00A65460" w:rsidRDefault="00A65460"/>
    <w:p w14:paraId="10831322" w14:textId="77777777" w:rsidR="00A65460" w:rsidRDefault="00E93FC5">
      <w:pPr>
        <w:pBdr>
          <w:top w:val="single" w:sz="4" w:space="1" w:color="auto"/>
          <w:left w:val="single" w:sz="4" w:space="4" w:color="auto"/>
          <w:bottom w:val="single" w:sz="4" w:space="1" w:color="auto"/>
          <w:right w:val="single" w:sz="4" w:space="4" w:color="auto"/>
        </w:pBdr>
        <w:ind w:left="567" w:hanging="567"/>
        <w:rPr>
          <w:b/>
        </w:rPr>
      </w:pPr>
      <w:r>
        <w:rPr>
          <w:b/>
        </w:rPr>
        <w:lastRenderedPageBreak/>
        <w:t>10.</w:t>
      </w:r>
      <w:r>
        <w:rPr>
          <w:b/>
        </w:rPr>
        <w:tab/>
        <w:t>GEGEBENENFALLS BESONDERE VORSICHTSMASSNAHMEN FÜR DIE BESEITIGUNG VON NICHT VERWENDETEM ARZNEIMITTEL ODER DAVON STAMMENDEN ABFALLMATERIALIEN</w:t>
      </w:r>
    </w:p>
    <w:p w14:paraId="10831323" w14:textId="77777777" w:rsidR="00A65460" w:rsidRDefault="00A65460"/>
    <w:p w14:paraId="10831324" w14:textId="77777777" w:rsidR="00A65460" w:rsidRDefault="00A65460"/>
    <w:p w14:paraId="10831325" w14:textId="77777777" w:rsidR="00A65460" w:rsidRDefault="00E93FC5">
      <w:pPr>
        <w:pBdr>
          <w:top w:val="single" w:sz="4" w:space="1" w:color="auto"/>
          <w:left w:val="single" w:sz="4" w:space="4" w:color="auto"/>
          <w:bottom w:val="single" w:sz="4" w:space="1" w:color="auto"/>
          <w:right w:val="single" w:sz="4" w:space="4" w:color="auto"/>
        </w:pBdr>
        <w:ind w:left="567" w:hanging="567"/>
        <w:rPr>
          <w:b/>
        </w:rPr>
      </w:pPr>
      <w:r>
        <w:rPr>
          <w:b/>
        </w:rPr>
        <w:t>11.</w:t>
      </w:r>
      <w:r>
        <w:rPr>
          <w:b/>
        </w:rPr>
        <w:tab/>
        <w:t>NAME UND ANSCHRIFT DES PHARMAZEUTISCHEN UNTERNEHMERS</w:t>
      </w:r>
    </w:p>
    <w:p w14:paraId="10831326" w14:textId="77777777" w:rsidR="00A65460" w:rsidRDefault="00A65460"/>
    <w:p w14:paraId="10831327" w14:textId="77777777" w:rsidR="00A65460" w:rsidRDefault="00E93FC5">
      <w:pPr>
        <w:tabs>
          <w:tab w:val="left" w:pos="-720"/>
          <w:tab w:val="left" w:pos="567"/>
        </w:tabs>
        <w:suppressAutoHyphens/>
        <w:rPr>
          <w:rFonts w:eastAsia="Calibri"/>
          <w:color w:val="000000"/>
          <w:lang w:eastAsia="zh-CN"/>
        </w:rPr>
      </w:pPr>
      <w:r>
        <w:rPr>
          <w:rFonts w:eastAsia="Calibri"/>
          <w:color w:val="000000"/>
          <w:lang w:eastAsia="zh-CN"/>
        </w:rPr>
        <w:t>Otsuka Pharmaceutical Netherlands B.V.</w:t>
      </w:r>
    </w:p>
    <w:p w14:paraId="10831328" w14:textId="77777777" w:rsidR="00A65460" w:rsidRDefault="00E93FC5">
      <w:pPr>
        <w:tabs>
          <w:tab w:val="left" w:pos="-720"/>
          <w:tab w:val="left" w:pos="567"/>
        </w:tabs>
        <w:suppressAutoHyphens/>
        <w:rPr>
          <w:rFonts w:eastAsia="Calibri"/>
          <w:color w:val="000000"/>
          <w:lang w:eastAsia="zh-CN"/>
        </w:rPr>
      </w:pPr>
      <w:r>
        <w:rPr>
          <w:rFonts w:eastAsia="Calibri"/>
          <w:color w:val="000000"/>
          <w:lang w:eastAsia="zh-CN"/>
        </w:rPr>
        <w:t>Herikerbergweg 292</w:t>
      </w:r>
    </w:p>
    <w:p w14:paraId="10831329" w14:textId="77777777" w:rsidR="00A65460" w:rsidRDefault="00E93FC5">
      <w:pPr>
        <w:tabs>
          <w:tab w:val="left" w:pos="-720"/>
          <w:tab w:val="left" w:pos="567"/>
        </w:tabs>
        <w:suppressAutoHyphens/>
        <w:rPr>
          <w:rFonts w:eastAsia="Calibri"/>
          <w:color w:val="000000"/>
          <w:lang w:eastAsia="zh-CN"/>
        </w:rPr>
      </w:pPr>
      <w:r>
        <w:rPr>
          <w:rFonts w:eastAsia="Calibri"/>
          <w:color w:val="000000"/>
          <w:lang w:eastAsia="zh-CN"/>
        </w:rPr>
        <w:t>1101 CT, Amsterdam</w:t>
      </w:r>
    </w:p>
    <w:p w14:paraId="1083132A" w14:textId="77777777" w:rsidR="00A65460" w:rsidRDefault="00E93FC5">
      <w:pPr>
        <w:tabs>
          <w:tab w:val="left" w:pos="-720"/>
          <w:tab w:val="left" w:pos="567"/>
        </w:tabs>
        <w:suppressAutoHyphens/>
        <w:rPr>
          <w:rFonts w:eastAsia="Calibri"/>
          <w:lang w:eastAsia="zh-CN"/>
        </w:rPr>
      </w:pPr>
      <w:r>
        <w:rPr>
          <w:rFonts w:eastAsia="Calibri"/>
          <w:lang w:eastAsia="zh-CN"/>
        </w:rPr>
        <w:t>Niederlande</w:t>
      </w:r>
    </w:p>
    <w:p w14:paraId="1083132B" w14:textId="77777777" w:rsidR="00A65460" w:rsidRDefault="00A65460"/>
    <w:p w14:paraId="1083132C" w14:textId="77777777" w:rsidR="00A65460" w:rsidRDefault="00A65460"/>
    <w:p w14:paraId="1083132D" w14:textId="77777777" w:rsidR="00A65460" w:rsidRDefault="00E93FC5">
      <w:pPr>
        <w:pBdr>
          <w:top w:val="single" w:sz="4" w:space="1" w:color="auto"/>
          <w:left w:val="single" w:sz="4" w:space="4" w:color="auto"/>
          <w:bottom w:val="single" w:sz="4" w:space="1" w:color="auto"/>
          <w:right w:val="single" w:sz="4" w:space="4" w:color="auto"/>
        </w:pBdr>
        <w:ind w:left="567" w:hanging="567"/>
        <w:rPr>
          <w:b/>
        </w:rPr>
      </w:pPr>
      <w:r>
        <w:rPr>
          <w:b/>
        </w:rPr>
        <w:t>12.</w:t>
      </w:r>
      <w:r>
        <w:rPr>
          <w:b/>
        </w:rPr>
        <w:tab/>
        <w:t>ZULASSUNGSNUMMER(N)</w:t>
      </w:r>
    </w:p>
    <w:p w14:paraId="1083132E" w14:textId="77777777" w:rsidR="00A65460" w:rsidRDefault="00A65460"/>
    <w:p w14:paraId="1083132F" w14:textId="77777777" w:rsidR="00A65460" w:rsidRDefault="00E93FC5">
      <w:r>
        <w:t xml:space="preserve">EU/1/09/539/001 </w:t>
      </w:r>
      <w:r>
        <w:rPr>
          <w:highlight w:val="lightGray"/>
        </w:rPr>
        <w:t>(10 × 1 Tablette)</w:t>
      </w:r>
    </w:p>
    <w:p w14:paraId="10831330" w14:textId="77777777" w:rsidR="00A65460" w:rsidRDefault="00E93FC5">
      <w:r>
        <w:rPr>
          <w:highlight w:val="lightGray"/>
        </w:rPr>
        <w:t>EU/1/09/539/002 (30 × 1 Tablette)</w:t>
      </w:r>
    </w:p>
    <w:p w14:paraId="10831331" w14:textId="77777777" w:rsidR="00A65460" w:rsidRDefault="00A65460"/>
    <w:p w14:paraId="10831332" w14:textId="77777777" w:rsidR="00A65460" w:rsidRDefault="00A65460"/>
    <w:p w14:paraId="10831333" w14:textId="77777777" w:rsidR="00A65460" w:rsidRDefault="00E93FC5">
      <w:pPr>
        <w:pBdr>
          <w:top w:val="single" w:sz="4" w:space="1" w:color="auto"/>
          <w:left w:val="single" w:sz="4" w:space="4" w:color="auto"/>
          <w:bottom w:val="single" w:sz="4" w:space="1" w:color="auto"/>
          <w:right w:val="single" w:sz="4" w:space="4" w:color="auto"/>
        </w:pBdr>
        <w:ind w:left="567" w:hanging="567"/>
        <w:rPr>
          <w:b/>
        </w:rPr>
      </w:pPr>
      <w:r>
        <w:rPr>
          <w:b/>
        </w:rPr>
        <w:t>13.</w:t>
      </w:r>
      <w:r>
        <w:rPr>
          <w:b/>
        </w:rPr>
        <w:tab/>
        <w:t>CHARGENBEZEICHNUNG</w:t>
      </w:r>
    </w:p>
    <w:p w14:paraId="10831334" w14:textId="77777777" w:rsidR="00A65460" w:rsidRDefault="00A65460"/>
    <w:p w14:paraId="10831335" w14:textId="77777777" w:rsidR="00A65460" w:rsidRDefault="00E93FC5">
      <w:r>
        <w:t>Ch.-B.</w:t>
      </w:r>
    </w:p>
    <w:p w14:paraId="10831336" w14:textId="77777777" w:rsidR="00A65460" w:rsidRDefault="00A65460"/>
    <w:p w14:paraId="10831337" w14:textId="77777777" w:rsidR="00A65460" w:rsidRDefault="00A65460"/>
    <w:p w14:paraId="10831338" w14:textId="77777777" w:rsidR="00A65460" w:rsidRDefault="00E93FC5">
      <w:pPr>
        <w:pBdr>
          <w:top w:val="single" w:sz="4" w:space="1" w:color="auto"/>
          <w:left w:val="single" w:sz="4" w:space="4" w:color="auto"/>
          <w:bottom w:val="single" w:sz="4" w:space="1" w:color="auto"/>
          <w:right w:val="single" w:sz="4" w:space="4" w:color="auto"/>
        </w:pBdr>
        <w:ind w:left="567" w:hanging="567"/>
        <w:rPr>
          <w:b/>
        </w:rPr>
      </w:pPr>
      <w:r>
        <w:rPr>
          <w:b/>
        </w:rPr>
        <w:t>14.</w:t>
      </w:r>
      <w:r>
        <w:rPr>
          <w:b/>
        </w:rPr>
        <w:tab/>
        <w:t>VERKAUFSABGRENZUNG</w:t>
      </w:r>
    </w:p>
    <w:p w14:paraId="10831339" w14:textId="77777777" w:rsidR="00A65460" w:rsidRDefault="00A65460"/>
    <w:p w14:paraId="1083133A" w14:textId="77777777" w:rsidR="00A65460" w:rsidRDefault="00A65460"/>
    <w:p w14:paraId="1083133B" w14:textId="77777777" w:rsidR="00A65460" w:rsidRDefault="00E93FC5">
      <w:pPr>
        <w:pBdr>
          <w:top w:val="single" w:sz="4" w:space="1" w:color="auto"/>
          <w:left w:val="single" w:sz="4" w:space="4" w:color="auto"/>
          <w:bottom w:val="single" w:sz="4" w:space="1" w:color="auto"/>
          <w:right w:val="single" w:sz="4" w:space="4" w:color="auto"/>
        </w:pBdr>
        <w:ind w:left="567" w:hanging="567"/>
        <w:rPr>
          <w:b/>
        </w:rPr>
      </w:pPr>
      <w:r>
        <w:rPr>
          <w:b/>
        </w:rPr>
        <w:t>15.</w:t>
      </w:r>
      <w:r>
        <w:rPr>
          <w:b/>
        </w:rPr>
        <w:tab/>
        <w:t>HINWEISE FÜR DEN GEBRAUCH</w:t>
      </w:r>
    </w:p>
    <w:p w14:paraId="1083133C" w14:textId="77777777" w:rsidR="00A65460" w:rsidRDefault="00A65460"/>
    <w:p w14:paraId="1083133D" w14:textId="77777777" w:rsidR="00A65460" w:rsidRDefault="00A65460"/>
    <w:p w14:paraId="1083133E" w14:textId="77777777" w:rsidR="00A65460" w:rsidRDefault="00E93FC5">
      <w:pPr>
        <w:pBdr>
          <w:top w:val="single" w:sz="4" w:space="1" w:color="auto"/>
          <w:left w:val="single" w:sz="4" w:space="4" w:color="auto"/>
          <w:bottom w:val="single" w:sz="4" w:space="1" w:color="auto"/>
          <w:right w:val="single" w:sz="4" w:space="4" w:color="auto"/>
        </w:pBdr>
        <w:ind w:left="567" w:hanging="567"/>
        <w:rPr>
          <w:b/>
        </w:rPr>
      </w:pPr>
      <w:r>
        <w:rPr>
          <w:b/>
          <w:bCs/>
        </w:rPr>
        <w:t>16.</w:t>
      </w:r>
      <w:r>
        <w:rPr>
          <w:b/>
          <w:bCs/>
        </w:rPr>
        <w:tab/>
      </w:r>
      <w:r>
        <w:rPr>
          <w:b/>
        </w:rPr>
        <w:t>ANGABEN IN BLINDENSCHRIFT</w:t>
      </w:r>
    </w:p>
    <w:p w14:paraId="1083133F" w14:textId="77777777" w:rsidR="00A65460" w:rsidRDefault="00A65460"/>
    <w:p w14:paraId="10831340" w14:textId="77777777" w:rsidR="00A65460" w:rsidRDefault="00E93FC5">
      <w:r>
        <w:t>Samsca 15 mg</w:t>
      </w:r>
    </w:p>
    <w:p w14:paraId="10831341" w14:textId="77777777" w:rsidR="00A65460" w:rsidRDefault="00A65460"/>
    <w:p w14:paraId="10831342" w14:textId="77777777" w:rsidR="00A65460" w:rsidRDefault="00A65460">
      <w:pPr>
        <w:widowControl w:val="0"/>
        <w:rPr>
          <w:szCs w:val="22"/>
        </w:rPr>
      </w:pPr>
    </w:p>
    <w:p w14:paraId="10831343" w14:textId="77777777" w:rsidR="00A65460" w:rsidRDefault="00E93FC5">
      <w:pPr>
        <w:widowControl w:val="0"/>
        <w:pBdr>
          <w:top w:val="single" w:sz="4" w:space="1" w:color="auto"/>
          <w:left w:val="single" w:sz="4" w:space="4" w:color="auto"/>
          <w:bottom w:val="single" w:sz="4" w:space="1" w:color="auto"/>
          <w:right w:val="single" w:sz="4" w:space="4" w:color="auto"/>
        </w:pBdr>
        <w:ind w:left="567" w:hanging="567"/>
        <w:rPr>
          <w:i/>
        </w:rPr>
      </w:pPr>
      <w:r>
        <w:rPr>
          <w:b/>
        </w:rPr>
        <w:t>17.</w:t>
      </w:r>
      <w:r>
        <w:rPr>
          <w:b/>
        </w:rPr>
        <w:tab/>
        <w:t>INDIVIDUELLES ERKENNUNGSMERKMAL – 2D-BARCODE</w:t>
      </w:r>
    </w:p>
    <w:p w14:paraId="10831344" w14:textId="77777777" w:rsidR="00A65460" w:rsidRDefault="00A65460">
      <w:pPr>
        <w:widowControl w:val="0"/>
      </w:pPr>
    </w:p>
    <w:p w14:paraId="10831345" w14:textId="77777777" w:rsidR="00A65460" w:rsidRDefault="00E93FC5">
      <w:pPr>
        <w:widowControl w:val="0"/>
        <w:rPr>
          <w:szCs w:val="22"/>
          <w:shd w:val="clear" w:color="auto" w:fill="CCCCCC"/>
        </w:rPr>
      </w:pPr>
      <w:r>
        <w:rPr>
          <w:highlight w:val="lightGray"/>
        </w:rPr>
        <w:t>2D-Barcode mit individuellem Erkennungsmerkmal.</w:t>
      </w:r>
    </w:p>
    <w:p w14:paraId="10831346" w14:textId="77777777" w:rsidR="00A65460" w:rsidRDefault="00A65460">
      <w:pPr>
        <w:widowControl w:val="0"/>
      </w:pPr>
    </w:p>
    <w:p w14:paraId="10831347" w14:textId="77777777" w:rsidR="00A65460" w:rsidRDefault="00A65460">
      <w:pPr>
        <w:widowControl w:val="0"/>
      </w:pPr>
    </w:p>
    <w:p w14:paraId="10831348" w14:textId="77777777" w:rsidR="00A65460" w:rsidRDefault="00E93FC5">
      <w:pPr>
        <w:keepNext/>
        <w:widowControl w:val="0"/>
        <w:pBdr>
          <w:top w:val="single" w:sz="4" w:space="1" w:color="auto"/>
          <w:left w:val="single" w:sz="4" w:space="4" w:color="auto"/>
          <w:bottom w:val="single" w:sz="4" w:space="1" w:color="auto"/>
          <w:right w:val="single" w:sz="4" w:space="4" w:color="auto"/>
        </w:pBdr>
        <w:ind w:left="567" w:hanging="567"/>
        <w:rPr>
          <w:i/>
        </w:rPr>
      </w:pPr>
      <w:r>
        <w:rPr>
          <w:b/>
        </w:rPr>
        <w:t>18.</w:t>
      </w:r>
      <w:r>
        <w:rPr>
          <w:b/>
        </w:rPr>
        <w:tab/>
        <w:t>INDIVIDUELLES ERKENNUNGSMERKMAL – VOM MENSCHEN LESBARES FORMAT</w:t>
      </w:r>
    </w:p>
    <w:p w14:paraId="10831349" w14:textId="77777777" w:rsidR="00A65460" w:rsidRDefault="00A65460">
      <w:pPr>
        <w:keepNext/>
        <w:widowControl w:val="0"/>
      </w:pPr>
    </w:p>
    <w:p w14:paraId="1083134A" w14:textId="77777777" w:rsidR="00A65460" w:rsidRDefault="00E93FC5">
      <w:pPr>
        <w:keepNext/>
        <w:widowControl w:val="0"/>
      </w:pPr>
      <w:r>
        <w:t>PC</w:t>
      </w:r>
    </w:p>
    <w:p w14:paraId="1083134B" w14:textId="77777777" w:rsidR="00A65460" w:rsidRDefault="00E93FC5">
      <w:pPr>
        <w:keepNext/>
        <w:widowControl w:val="0"/>
        <w:rPr>
          <w:szCs w:val="22"/>
        </w:rPr>
      </w:pPr>
      <w:r>
        <w:t>SN</w:t>
      </w:r>
    </w:p>
    <w:p w14:paraId="1083134C" w14:textId="77777777" w:rsidR="00A65460" w:rsidRDefault="00E93FC5">
      <w:pPr>
        <w:keepNext/>
        <w:widowControl w:val="0"/>
        <w:rPr>
          <w:szCs w:val="22"/>
        </w:rPr>
      </w:pPr>
      <w:r>
        <w:t>NN</w:t>
      </w:r>
    </w:p>
    <w:p w14:paraId="1083134D" w14:textId="77777777" w:rsidR="00A65460" w:rsidRDefault="00E93FC5">
      <w:pPr>
        <w:pBdr>
          <w:top w:val="single" w:sz="4" w:space="1" w:color="auto"/>
          <w:left w:val="single" w:sz="4" w:space="4" w:color="auto"/>
          <w:bottom w:val="single" w:sz="4" w:space="1" w:color="auto"/>
          <w:right w:val="single" w:sz="4" w:space="4" w:color="auto"/>
        </w:pBdr>
        <w:rPr>
          <w:b/>
        </w:rPr>
      </w:pPr>
      <w:r>
        <w:br w:type="page"/>
      </w:r>
      <w:r>
        <w:rPr>
          <w:b/>
        </w:rPr>
        <w:lastRenderedPageBreak/>
        <w:t>MINDESTANGABEN AUF BLISTERPACKUNGEN ODER FOLIENSTREIFEN</w:t>
      </w:r>
    </w:p>
    <w:p w14:paraId="1083134E" w14:textId="77777777" w:rsidR="00A65460" w:rsidRDefault="00A65460">
      <w:pPr>
        <w:pBdr>
          <w:top w:val="single" w:sz="4" w:space="1" w:color="auto"/>
          <w:left w:val="single" w:sz="4" w:space="4" w:color="auto"/>
          <w:bottom w:val="single" w:sz="4" w:space="1" w:color="auto"/>
          <w:right w:val="single" w:sz="4" w:space="4" w:color="auto"/>
        </w:pBdr>
        <w:rPr>
          <w:b/>
        </w:rPr>
      </w:pPr>
    </w:p>
    <w:p w14:paraId="1083134F" w14:textId="77777777" w:rsidR="00A65460" w:rsidRDefault="00E93FC5">
      <w:pPr>
        <w:pBdr>
          <w:top w:val="single" w:sz="4" w:space="1" w:color="auto"/>
          <w:left w:val="single" w:sz="4" w:space="4" w:color="auto"/>
          <w:bottom w:val="single" w:sz="4" w:space="1" w:color="auto"/>
          <w:right w:val="single" w:sz="4" w:space="4" w:color="auto"/>
        </w:pBdr>
        <w:rPr>
          <w:b/>
        </w:rPr>
      </w:pPr>
      <w:r>
        <w:rPr>
          <w:b/>
          <w:bCs/>
        </w:rPr>
        <w:t>PERFORIERTE BLISTERPACKUNGEN ZUR ABGABE VON EINZELDOSEN</w:t>
      </w:r>
    </w:p>
    <w:p w14:paraId="10831350" w14:textId="77777777" w:rsidR="00A65460" w:rsidRDefault="00A65460">
      <w:pPr>
        <w:rPr>
          <w:szCs w:val="22"/>
        </w:rPr>
      </w:pPr>
    </w:p>
    <w:p w14:paraId="10831351" w14:textId="77777777" w:rsidR="00A65460" w:rsidRDefault="00A65460">
      <w:pPr>
        <w:rPr>
          <w:szCs w:val="22"/>
        </w:rPr>
      </w:pPr>
    </w:p>
    <w:p w14:paraId="10831352" w14:textId="77777777" w:rsidR="00A65460" w:rsidRDefault="00E93FC5">
      <w:pPr>
        <w:pBdr>
          <w:top w:val="single" w:sz="4" w:space="1" w:color="auto"/>
          <w:left w:val="single" w:sz="4" w:space="4" w:color="auto"/>
          <w:bottom w:val="single" w:sz="4" w:space="1" w:color="auto"/>
          <w:right w:val="single" w:sz="4" w:space="4" w:color="auto"/>
        </w:pBdr>
        <w:ind w:left="567" w:hanging="567"/>
        <w:rPr>
          <w:b/>
        </w:rPr>
      </w:pPr>
      <w:r>
        <w:rPr>
          <w:b/>
        </w:rPr>
        <w:t>1.</w:t>
      </w:r>
      <w:r>
        <w:rPr>
          <w:b/>
        </w:rPr>
        <w:tab/>
        <w:t>BEZEICHNUNG DES ARZNEIMITTELS</w:t>
      </w:r>
    </w:p>
    <w:p w14:paraId="10831353" w14:textId="77777777" w:rsidR="00A65460" w:rsidRDefault="00A65460">
      <w:pPr>
        <w:rPr>
          <w:szCs w:val="22"/>
        </w:rPr>
      </w:pPr>
    </w:p>
    <w:p w14:paraId="10831354" w14:textId="77777777" w:rsidR="00A65460" w:rsidRDefault="00E93FC5">
      <w:pPr>
        <w:rPr>
          <w:szCs w:val="22"/>
        </w:rPr>
      </w:pPr>
      <w:r>
        <w:t>Samsca 15 mg Tabletten</w:t>
      </w:r>
    </w:p>
    <w:p w14:paraId="10831355" w14:textId="77777777" w:rsidR="00A65460" w:rsidRDefault="00E93FC5">
      <w:pPr>
        <w:rPr>
          <w:szCs w:val="22"/>
        </w:rPr>
      </w:pPr>
      <w:r>
        <w:rPr>
          <w:szCs w:val="22"/>
        </w:rPr>
        <w:t>Tolvaptan</w:t>
      </w:r>
    </w:p>
    <w:p w14:paraId="10831356" w14:textId="77777777" w:rsidR="00A65460" w:rsidRDefault="00A65460">
      <w:pPr>
        <w:rPr>
          <w:szCs w:val="22"/>
        </w:rPr>
      </w:pPr>
    </w:p>
    <w:p w14:paraId="10831357" w14:textId="77777777" w:rsidR="00A65460" w:rsidRDefault="00A65460">
      <w:pPr>
        <w:rPr>
          <w:szCs w:val="22"/>
        </w:rPr>
      </w:pPr>
    </w:p>
    <w:p w14:paraId="10831358" w14:textId="77777777" w:rsidR="00A65460" w:rsidRDefault="00E93FC5">
      <w:pPr>
        <w:pBdr>
          <w:top w:val="single" w:sz="4" w:space="1" w:color="auto"/>
          <w:left w:val="single" w:sz="4" w:space="4" w:color="auto"/>
          <w:bottom w:val="single" w:sz="4" w:space="1" w:color="auto"/>
          <w:right w:val="single" w:sz="4" w:space="4" w:color="auto"/>
        </w:pBdr>
        <w:ind w:left="567" w:hanging="567"/>
        <w:rPr>
          <w:b/>
        </w:rPr>
      </w:pPr>
      <w:r>
        <w:rPr>
          <w:b/>
        </w:rPr>
        <w:t>2.</w:t>
      </w:r>
      <w:r>
        <w:rPr>
          <w:b/>
        </w:rPr>
        <w:tab/>
        <w:t>NAME DES PHARMAZEUTISCHEN UNTERNEHMERS</w:t>
      </w:r>
    </w:p>
    <w:p w14:paraId="10831359" w14:textId="77777777" w:rsidR="00A65460" w:rsidRDefault="00A65460">
      <w:pPr>
        <w:rPr>
          <w:szCs w:val="22"/>
        </w:rPr>
      </w:pPr>
    </w:p>
    <w:p w14:paraId="1083135A" w14:textId="77777777" w:rsidR="00A65460" w:rsidRDefault="00E93FC5">
      <w:pPr>
        <w:rPr>
          <w:szCs w:val="22"/>
        </w:rPr>
      </w:pPr>
      <w:r>
        <w:rPr>
          <w:szCs w:val="22"/>
        </w:rPr>
        <w:t>Otsuka</w:t>
      </w:r>
    </w:p>
    <w:p w14:paraId="1083135B" w14:textId="77777777" w:rsidR="00A65460" w:rsidRDefault="00A65460">
      <w:pPr>
        <w:rPr>
          <w:szCs w:val="22"/>
        </w:rPr>
      </w:pPr>
    </w:p>
    <w:p w14:paraId="1083135C" w14:textId="77777777" w:rsidR="00A65460" w:rsidRDefault="00A65460">
      <w:pPr>
        <w:rPr>
          <w:szCs w:val="22"/>
        </w:rPr>
      </w:pPr>
    </w:p>
    <w:p w14:paraId="1083135D" w14:textId="77777777" w:rsidR="00A65460" w:rsidRDefault="00E93FC5">
      <w:pPr>
        <w:pBdr>
          <w:top w:val="single" w:sz="4" w:space="1" w:color="auto"/>
          <w:left w:val="single" w:sz="4" w:space="4" w:color="auto"/>
          <w:bottom w:val="single" w:sz="4" w:space="1" w:color="auto"/>
          <w:right w:val="single" w:sz="4" w:space="4" w:color="auto"/>
        </w:pBdr>
        <w:ind w:left="567" w:hanging="567"/>
        <w:rPr>
          <w:b/>
        </w:rPr>
      </w:pPr>
      <w:r>
        <w:rPr>
          <w:b/>
        </w:rPr>
        <w:t>3.</w:t>
      </w:r>
      <w:r>
        <w:rPr>
          <w:b/>
        </w:rPr>
        <w:tab/>
        <w:t>VERFALLDATUM</w:t>
      </w:r>
    </w:p>
    <w:p w14:paraId="1083135E" w14:textId="77777777" w:rsidR="00A65460" w:rsidRDefault="00A65460">
      <w:pPr>
        <w:rPr>
          <w:szCs w:val="22"/>
        </w:rPr>
      </w:pPr>
    </w:p>
    <w:p w14:paraId="1083135F" w14:textId="77777777" w:rsidR="00A65460" w:rsidRDefault="00E93FC5">
      <w:pPr>
        <w:rPr>
          <w:szCs w:val="22"/>
        </w:rPr>
      </w:pPr>
      <w:r>
        <w:rPr>
          <w:szCs w:val="22"/>
        </w:rPr>
        <w:t>EXP</w:t>
      </w:r>
    </w:p>
    <w:p w14:paraId="10831360" w14:textId="77777777" w:rsidR="00A65460" w:rsidRDefault="00A65460">
      <w:pPr>
        <w:rPr>
          <w:szCs w:val="22"/>
        </w:rPr>
      </w:pPr>
    </w:p>
    <w:p w14:paraId="10831361" w14:textId="77777777" w:rsidR="00A65460" w:rsidRDefault="00A65460">
      <w:pPr>
        <w:rPr>
          <w:szCs w:val="22"/>
        </w:rPr>
      </w:pPr>
    </w:p>
    <w:p w14:paraId="10831362" w14:textId="77777777" w:rsidR="00A65460" w:rsidRDefault="00E93FC5">
      <w:pPr>
        <w:pBdr>
          <w:top w:val="single" w:sz="4" w:space="1" w:color="auto"/>
          <w:left w:val="single" w:sz="4" w:space="4" w:color="auto"/>
          <w:bottom w:val="single" w:sz="4" w:space="1" w:color="auto"/>
          <w:right w:val="single" w:sz="4" w:space="4" w:color="auto"/>
        </w:pBdr>
        <w:ind w:left="567" w:hanging="567"/>
        <w:rPr>
          <w:b/>
        </w:rPr>
      </w:pPr>
      <w:r>
        <w:rPr>
          <w:b/>
        </w:rPr>
        <w:t>4.</w:t>
      </w:r>
      <w:r>
        <w:rPr>
          <w:b/>
        </w:rPr>
        <w:tab/>
        <w:t>CHARGENBEZEICHNUNG</w:t>
      </w:r>
    </w:p>
    <w:p w14:paraId="10831363" w14:textId="77777777" w:rsidR="00A65460" w:rsidRDefault="00A65460">
      <w:pPr>
        <w:rPr>
          <w:szCs w:val="22"/>
        </w:rPr>
      </w:pPr>
    </w:p>
    <w:p w14:paraId="10831364" w14:textId="77777777" w:rsidR="00A65460" w:rsidRDefault="00E93FC5">
      <w:pPr>
        <w:rPr>
          <w:szCs w:val="22"/>
        </w:rPr>
      </w:pPr>
      <w:r>
        <w:rPr>
          <w:szCs w:val="22"/>
        </w:rPr>
        <w:t>Lot</w:t>
      </w:r>
    </w:p>
    <w:p w14:paraId="10831365" w14:textId="77777777" w:rsidR="00A65460" w:rsidRDefault="00A65460">
      <w:pPr>
        <w:rPr>
          <w:szCs w:val="22"/>
        </w:rPr>
      </w:pPr>
    </w:p>
    <w:p w14:paraId="10831366" w14:textId="77777777" w:rsidR="00A65460" w:rsidRDefault="00A65460">
      <w:pPr>
        <w:rPr>
          <w:szCs w:val="22"/>
        </w:rPr>
      </w:pPr>
    </w:p>
    <w:p w14:paraId="10831367" w14:textId="77777777" w:rsidR="00A65460" w:rsidRDefault="00E93FC5">
      <w:pPr>
        <w:pBdr>
          <w:top w:val="single" w:sz="4" w:space="1" w:color="auto"/>
          <w:left w:val="single" w:sz="4" w:space="4" w:color="auto"/>
          <w:bottom w:val="single" w:sz="4" w:space="1" w:color="auto"/>
          <w:right w:val="single" w:sz="4" w:space="4" w:color="auto"/>
        </w:pBdr>
        <w:ind w:left="567" w:hanging="567"/>
        <w:rPr>
          <w:b/>
        </w:rPr>
      </w:pPr>
      <w:r>
        <w:rPr>
          <w:b/>
        </w:rPr>
        <w:t>5.</w:t>
      </w:r>
      <w:r>
        <w:rPr>
          <w:b/>
        </w:rPr>
        <w:tab/>
        <w:t>WEITERE ANGABEN</w:t>
      </w:r>
    </w:p>
    <w:p w14:paraId="10831368" w14:textId="77777777" w:rsidR="00A65460" w:rsidRDefault="00A65460">
      <w:pPr>
        <w:rPr>
          <w:szCs w:val="22"/>
        </w:rPr>
      </w:pPr>
    </w:p>
    <w:p w14:paraId="10831369" w14:textId="77777777" w:rsidR="00A65460" w:rsidRDefault="00E93FC5">
      <w:pPr>
        <w:pBdr>
          <w:top w:val="single" w:sz="4" w:space="1" w:color="auto"/>
          <w:left w:val="single" w:sz="4" w:space="4" w:color="auto"/>
          <w:bottom w:val="single" w:sz="4" w:space="1" w:color="auto"/>
          <w:right w:val="single" w:sz="4" w:space="4" w:color="auto"/>
        </w:pBdr>
        <w:rPr>
          <w:b/>
        </w:rPr>
      </w:pPr>
      <w:r>
        <w:rPr>
          <w:b/>
          <w:u w:val="single"/>
        </w:rPr>
        <w:br w:type="page"/>
      </w:r>
      <w:r>
        <w:rPr>
          <w:b/>
        </w:rPr>
        <w:lastRenderedPageBreak/>
        <w:t>ANGABEN AUF DER ÄUSSEREN UMHÜLLUNG</w:t>
      </w:r>
    </w:p>
    <w:p w14:paraId="1083136A" w14:textId="77777777" w:rsidR="00A65460" w:rsidRDefault="00A65460">
      <w:pPr>
        <w:pBdr>
          <w:top w:val="single" w:sz="4" w:space="1" w:color="auto"/>
          <w:left w:val="single" w:sz="4" w:space="4" w:color="auto"/>
          <w:bottom w:val="single" w:sz="4" w:space="1" w:color="auto"/>
          <w:right w:val="single" w:sz="4" w:space="4" w:color="auto"/>
        </w:pBdr>
        <w:rPr>
          <w:b/>
        </w:rPr>
      </w:pPr>
    </w:p>
    <w:p w14:paraId="1083136B" w14:textId="77777777" w:rsidR="00A65460" w:rsidRDefault="00E93FC5">
      <w:pPr>
        <w:pBdr>
          <w:top w:val="single" w:sz="4" w:space="1" w:color="auto"/>
          <w:left w:val="single" w:sz="4" w:space="4" w:color="auto"/>
          <w:bottom w:val="single" w:sz="4" w:space="1" w:color="auto"/>
          <w:right w:val="single" w:sz="4" w:space="4" w:color="auto"/>
        </w:pBdr>
        <w:rPr>
          <w:b/>
        </w:rPr>
      </w:pPr>
      <w:r>
        <w:rPr>
          <w:b/>
        </w:rPr>
        <w:t>UMKARTON</w:t>
      </w:r>
    </w:p>
    <w:p w14:paraId="1083136C" w14:textId="77777777" w:rsidR="00A65460" w:rsidRDefault="00A65460"/>
    <w:p w14:paraId="1083136D" w14:textId="77777777" w:rsidR="00A65460" w:rsidRDefault="00A65460"/>
    <w:p w14:paraId="1083136E" w14:textId="77777777" w:rsidR="00A65460" w:rsidRDefault="00E93FC5">
      <w:pPr>
        <w:pBdr>
          <w:top w:val="single" w:sz="4" w:space="1" w:color="auto"/>
          <w:left w:val="single" w:sz="4" w:space="4" w:color="auto"/>
          <w:bottom w:val="single" w:sz="4" w:space="1" w:color="auto"/>
          <w:right w:val="single" w:sz="4" w:space="4" w:color="auto"/>
        </w:pBdr>
        <w:ind w:left="567" w:hanging="567"/>
        <w:rPr>
          <w:b/>
        </w:rPr>
      </w:pPr>
      <w:r>
        <w:rPr>
          <w:b/>
        </w:rPr>
        <w:t>1.</w:t>
      </w:r>
      <w:r>
        <w:rPr>
          <w:b/>
        </w:rPr>
        <w:tab/>
        <w:t>BEZEICHNUNG DES ARZNEIMITTELS</w:t>
      </w:r>
    </w:p>
    <w:p w14:paraId="1083136F" w14:textId="77777777" w:rsidR="00A65460" w:rsidRDefault="00A65460"/>
    <w:p w14:paraId="10831370" w14:textId="77777777" w:rsidR="00A65460" w:rsidRDefault="00E93FC5">
      <w:r>
        <w:t>Samsca 30 mg Tabletten</w:t>
      </w:r>
    </w:p>
    <w:p w14:paraId="10831371" w14:textId="77777777" w:rsidR="00A65460" w:rsidRDefault="00E93FC5">
      <w:r>
        <w:t>Tolvaptan</w:t>
      </w:r>
    </w:p>
    <w:p w14:paraId="10831372" w14:textId="77777777" w:rsidR="00A65460" w:rsidRDefault="00A65460"/>
    <w:p w14:paraId="10831373" w14:textId="77777777" w:rsidR="00A65460" w:rsidRDefault="00A65460"/>
    <w:p w14:paraId="10831374" w14:textId="77777777" w:rsidR="00A65460" w:rsidRDefault="00E93FC5">
      <w:pPr>
        <w:pBdr>
          <w:top w:val="single" w:sz="4" w:space="1" w:color="auto"/>
          <w:left w:val="single" w:sz="4" w:space="4" w:color="auto"/>
          <w:bottom w:val="single" w:sz="4" w:space="1" w:color="auto"/>
          <w:right w:val="single" w:sz="4" w:space="4" w:color="auto"/>
        </w:pBdr>
        <w:ind w:left="567" w:hanging="567"/>
        <w:rPr>
          <w:b/>
        </w:rPr>
      </w:pPr>
      <w:r>
        <w:rPr>
          <w:b/>
        </w:rPr>
        <w:t>2.</w:t>
      </w:r>
      <w:r>
        <w:rPr>
          <w:b/>
        </w:rPr>
        <w:tab/>
        <w:t>WIRKSTOFF(E)</w:t>
      </w:r>
    </w:p>
    <w:p w14:paraId="10831375" w14:textId="77777777" w:rsidR="00A65460" w:rsidRDefault="00A65460"/>
    <w:p w14:paraId="10831376" w14:textId="77777777" w:rsidR="00A65460" w:rsidRDefault="00E93FC5">
      <w:r>
        <w:t>Jede Tablette enthält 30 mg Tolvaptan.</w:t>
      </w:r>
    </w:p>
    <w:p w14:paraId="10831377" w14:textId="77777777" w:rsidR="00A65460" w:rsidRDefault="00A65460"/>
    <w:p w14:paraId="10831378" w14:textId="77777777" w:rsidR="00A65460" w:rsidRDefault="00A65460"/>
    <w:p w14:paraId="10831379" w14:textId="77777777" w:rsidR="00A65460" w:rsidRDefault="00E93FC5">
      <w:pPr>
        <w:pBdr>
          <w:top w:val="single" w:sz="4" w:space="1" w:color="auto"/>
          <w:left w:val="single" w:sz="4" w:space="4" w:color="auto"/>
          <w:bottom w:val="single" w:sz="4" w:space="1" w:color="auto"/>
          <w:right w:val="single" w:sz="4" w:space="4" w:color="auto"/>
        </w:pBdr>
        <w:ind w:left="567" w:hanging="567"/>
        <w:rPr>
          <w:b/>
        </w:rPr>
      </w:pPr>
      <w:r>
        <w:rPr>
          <w:b/>
        </w:rPr>
        <w:t>3.</w:t>
      </w:r>
      <w:r>
        <w:rPr>
          <w:b/>
        </w:rPr>
        <w:tab/>
        <w:t>SONSTIGE BESTANDTEILE</w:t>
      </w:r>
    </w:p>
    <w:p w14:paraId="1083137A" w14:textId="77777777" w:rsidR="00A65460" w:rsidRDefault="00A65460"/>
    <w:p w14:paraId="1083137B" w14:textId="77777777" w:rsidR="00A65460" w:rsidRDefault="00E93FC5">
      <w:r>
        <w:t>Enthält Lactose.</w:t>
      </w:r>
    </w:p>
    <w:p w14:paraId="1083137C" w14:textId="77777777" w:rsidR="00A65460" w:rsidRDefault="00E93FC5">
      <w:r>
        <w:rPr>
          <w:highlight w:val="lightGray"/>
        </w:rPr>
        <w:t>Siehe Packungsbeilage</w:t>
      </w:r>
      <w:r>
        <w:rPr>
          <w:szCs w:val="22"/>
          <w:highlight w:val="lightGray"/>
        </w:rPr>
        <w:t xml:space="preserve"> für weitere Informationen.</w:t>
      </w:r>
    </w:p>
    <w:p w14:paraId="1083137D" w14:textId="77777777" w:rsidR="00A65460" w:rsidRDefault="00A65460"/>
    <w:p w14:paraId="1083137E" w14:textId="77777777" w:rsidR="00A65460" w:rsidRDefault="00A65460"/>
    <w:p w14:paraId="1083137F" w14:textId="77777777" w:rsidR="00A65460" w:rsidRDefault="00E93FC5">
      <w:pPr>
        <w:pBdr>
          <w:top w:val="single" w:sz="4" w:space="1" w:color="auto"/>
          <w:left w:val="single" w:sz="4" w:space="4" w:color="auto"/>
          <w:bottom w:val="single" w:sz="4" w:space="1" w:color="auto"/>
          <w:right w:val="single" w:sz="4" w:space="4" w:color="auto"/>
        </w:pBdr>
        <w:ind w:left="567" w:hanging="567"/>
        <w:rPr>
          <w:b/>
        </w:rPr>
      </w:pPr>
      <w:r>
        <w:rPr>
          <w:b/>
        </w:rPr>
        <w:t>4.</w:t>
      </w:r>
      <w:r>
        <w:rPr>
          <w:b/>
        </w:rPr>
        <w:tab/>
        <w:t>DARREICHUNGSFORM UND INHALT</w:t>
      </w:r>
    </w:p>
    <w:p w14:paraId="10831380" w14:textId="77777777" w:rsidR="00A65460" w:rsidRDefault="00A65460"/>
    <w:p w14:paraId="10831381" w14:textId="77777777" w:rsidR="00A65460" w:rsidRDefault="00E93FC5">
      <w:r>
        <w:rPr>
          <w:highlight w:val="lightGray"/>
        </w:rPr>
        <w:t>Tablette</w:t>
      </w:r>
    </w:p>
    <w:p w14:paraId="10831382" w14:textId="77777777" w:rsidR="00A65460" w:rsidRDefault="00A65460"/>
    <w:p w14:paraId="10831383" w14:textId="77777777" w:rsidR="00A65460" w:rsidRDefault="00E93FC5">
      <w:pPr>
        <w:rPr>
          <w:iCs/>
        </w:rPr>
      </w:pPr>
      <w:r>
        <w:rPr>
          <w:iCs/>
        </w:rPr>
        <w:t>10</w:t>
      </w:r>
      <w:r>
        <w:t> × </w:t>
      </w:r>
      <w:r>
        <w:rPr>
          <w:iCs/>
        </w:rPr>
        <w:t>1 Tablette</w:t>
      </w:r>
    </w:p>
    <w:p w14:paraId="10831384" w14:textId="77777777" w:rsidR="00A65460" w:rsidRDefault="00E93FC5">
      <w:r>
        <w:rPr>
          <w:iCs/>
          <w:highlight w:val="lightGray"/>
        </w:rPr>
        <w:t>30</w:t>
      </w:r>
      <w:r>
        <w:rPr>
          <w:highlight w:val="lightGray"/>
        </w:rPr>
        <w:t> × </w:t>
      </w:r>
      <w:r>
        <w:rPr>
          <w:iCs/>
          <w:highlight w:val="lightGray"/>
        </w:rPr>
        <w:t>1 Tablette</w:t>
      </w:r>
    </w:p>
    <w:p w14:paraId="10831385" w14:textId="77777777" w:rsidR="00A65460" w:rsidRDefault="00A65460"/>
    <w:p w14:paraId="10831386" w14:textId="77777777" w:rsidR="00A65460" w:rsidRDefault="00A65460"/>
    <w:p w14:paraId="10831387" w14:textId="77777777" w:rsidR="00A65460" w:rsidRDefault="00E93FC5">
      <w:pPr>
        <w:pBdr>
          <w:top w:val="single" w:sz="4" w:space="1" w:color="auto"/>
          <w:left w:val="single" w:sz="4" w:space="4" w:color="auto"/>
          <w:bottom w:val="single" w:sz="4" w:space="1" w:color="auto"/>
          <w:right w:val="single" w:sz="4" w:space="4" w:color="auto"/>
        </w:pBdr>
        <w:ind w:left="567" w:hanging="567"/>
        <w:rPr>
          <w:b/>
          <w:i/>
          <w:iCs/>
        </w:rPr>
      </w:pPr>
      <w:r>
        <w:rPr>
          <w:b/>
        </w:rPr>
        <w:t>5.</w:t>
      </w:r>
      <w:r>
        <w:rPr>
          <w:b/>
        </w:rPr>
        <w:tab/>
        <w:t>HINWEISE ZUR UND ART(EN) DER ANWENDUNG</w:t>
      </w:r>
    </w:p>
    <w:p w14:paraId="10831388" w14:textId="77777777" w:rsidR="00A65460" w:rsidRDefault="00A65460"/>
    <w:p w14:paraId="10831389" w14:textId="77777777" w:rsidR="00A65460" w:rsidRDefault="00E93FC5">
      <w:r>
        <w:t>Packungsbeilage beachten.</w:t>
      </w:r>
    </w:p>
    <w:p w14:paraId="1083138A" w14:textId="77777777" w:rsidR="00A65460" w:rsidRDefault="00E93FC5">
      <w:r>
        <w:t>Zum Einnehmen.</w:t>
      </w:r>
    </w:p>
    <w:p w14:paraId="1083138B" w14:textId="77777777" w:rsidR="00A65460" w:rsidRDefault="00A65460"/>
    <w:p w14:paraId="1083138C" w14:textId="77777777" w:rsidR="00A65460" w:rsidRDefault="00A65460"/>
    <w:p w14:paraId="1083138D" w14:textId="77777777" w:rsidR="00A65460" w:rsidRDefault="00E93FC5">
      <w:pPr>
        <w:pBdr>
          <w:top w:val="single" w:sz="4" w:space="1" w:color="auto"/>
          <w:left w:val="single" w:sz="4" w:space="4" w:color="auto"/>
          <w:bottom w:val="single" w:sz="4" w:space="1" w:color="auto"/>
          <w:right w:val="single" w:sz="4" w:space="4" w:color="auto"/>
        </w:pBdr>
        <w:ind w:left="567" w:hanging="567"/>
        <w:rPr>
          <w:b/>
        </w:rPr>
      </w:pPr>
      <w:r>
        <w:rPr>
          <w:b/>
        </w:rPr>
        <w:t>6.</w:t>
      </w:r>
      <w:r>
        <w:rPr>
          <w:b/>
        </w:rPr>
        <w:tab/>
        <w:t>WARNHINWEIS, DASS DAS ARZNEIMITTEL FÜR KINDER UNZUGÄNGLICH AUFZUBEWAHREN IST</w:t>
      </w:r>
    </w:p>
    <w:p w14:paraId="1083138E" w14:textId="77777777" w:rsidR="00A65460" w:rsidRDefault="00A65460"/>
    <w:p w14:paraId="1083138F" w14:textId="77777777" w:rsidR="00A65460" w:rsidRDefault="00E93FC5">
      <w:r>
        <w:t>Arzneimittel für Kinder unzugänglich aufbewahren.</w:t>
      </w:r>
    </w:p>
    <w:p w14:paraId="10831390" w14:textId="77777777" w:rsidR="00A65460" w:rsidRDefault="00A65460"/>
    <w:p w14:paraId="10831391" w14:textId="77777777" w:rsidR="00A65460" w:rsidRDefault="00A65460"/>
    <w:p w14:paraId="10831392" w14:textId="77777777" w:rsidR="00A65460" w:rsidRDefault="00E93FC5">
      <w:pPr>
        <w:pBdr>
          <w:top w:val="single" w:sz="4" w:space="1" w:color="auto"/>
          <w:left w:val="single" w:sz="4" w:space="4" w:color="auto"/>
          <w:bottom w:val="single" w:sz="4" w:space="1" w:color="auto"/>
          <w:right w:val="single" w:sz="4" w:space="4" w:color="auto"/>
        </w:pBdr>
        <w:ind w:left="567" w:hanging="567"/>
        <w:rPr>
          <w:b/>
        </w:rPr>
      </w:pPr>
      <w:r>
        <w:rPr>
          <w:b/>
        </w:rPr>
        <w:t>7.</w:t>
      </w:r>
      <w:r>
        <w:rPr>
          <w:b/>
        </w:rPr>
        <w:tab/>
        <w:t>WEITERE WARNHINWEISE, FALLS ERFORDERLICH</w:t>
      </w:r>
    </w:p>
    <w:p w14:paraId="10831393" w14:textId="77777777" w:rsidR="00A65460" w:rsidRDefault="00A65460"/>
    <w:p w14:paraId="10831394" w14:textId="77777777" w:rsidR="00A65460" w:rsidRDefault="00A65460"/>
    <w:p w14:paraId="10831395" w14:textId="77777777" w:rsidR="00A65460" w:rsidRDefault="00E93FC5">
      <w:pPr>
        <w:pBdr>
          <w:top w:val="single" w:sz="4" w:space="1" w:color="auto"/>
          <w:left w:val="single" w:sz="4" w:space="4" w:color="auto"/>
          <w:bottom w:val="single" w:sz="4" w:space="1" w:color="auto"/>
          <w:right w:val="single" w:sz="4" w:space="4" w:color="auto"/>
        </w:pBdr>
        <w:ind w:left="567" w:hanging="567"/>
        <w:rPr>
          <w:b/>
        </w:rPr>
      </w:pPr>
      <w:r>
        <w:rPr>
          <w:b/>
        </w:rPr>
        <w:t>8.</w:t>
      </w:r>
      <w:r>
        <w:rPr>
          <w:b/>
        </w:rPr>
        <w:tab/>
        <w:t>VERFALLDATUM</w:t>
      </w:r>
    </w:p>
    <w:p w14:paraId="10831396" w14:textId="77777777" w:rsidR="00A65460" w:rsidRDefault="00A65460"/>
    <w:p w14:paraId="10831397" w14:textId="77777777" w:rsidR="00A65460" w:rsidRDefault="00E93FC5">
      <w:r>
        <w:t>verwendbar bis</w:t>
      </w:r>
    </w:p>
    <w:p w14:paraId="10831398" w14:textId="77777777" w:rsidR="00A65460" w:rsidRDefault="00A65460"/>
    <w:p w14:paraId="10831399" w14:textId="77777777" w:rsidR="00A65460" w:rsidRDefault="00A65460"/>
    <w:p w14:paraId="1083139A" w14:textId="77777777" w:rsidR="00A65460" w:rsidRDefault="00E93FC5">
      <w:pPr>
        <w:pBdr>
          <w:top w:val="single" w:sz="4" w:space="1" w:color="auto"/>
          <w:left w:val="single" w:sz="4" w:space="4" w:color="auto"/>
          <w:bottom w:val="single" w:sz="4" w:space="1" w:color="auto"/>
          <w:right w:val="single" w:sz="4" w:space="4" w:color="auto"/>
        </w:pBdr>
        <w:ind w:left="567" w:hanging="567"/>
        <w:rPr>
          <w:b/>
        </w:rPr>
      </w:pPr>
      <w:r>
        <w:rPr>
          <w:b/>
          <w:bCs/>
        </w:rPr>
        <w:t>9.</w:t>
      </w:r>
      <w:r>
        <w:rPr>
          <w:b/>
          <w:bCs/>
        </w:rPr>
        <w:tab/>
      </w:r>
      <w:r>
        <w:rPr>
          <w:b/>
        </w:rPr>
        <w:t>BESONDERE VORSICHTSMASSNAHMEN FÜR DIE AUFBEWAHRUNG</w:t>
      </w:r>
    </w:p>
    <w:p w14:paraId="1083139B" w14:textId="77777777" w:rsidR="00A65460" w:rsidRDefault="00A65460"/>
    <w:p w14:paraId="1083139C" w14:textId="77777777" w:rsidR="00A65460" w:rsidRDefault="00E93FC5">
      <w:r>
        <w:t>In der Originalverpackung aufbewahren, um den Inhalt vor Licht und Feuchtigkeit zu schützen.</w:t>
      </w:r>
    </w:p>
    <w:p w14:paraId="1083139D" w14:textId="77777777" w:rsidR="00A65460" w:rsidRDefault="00A65460"/>
    <w:p w14:paraId="1083139E" w14:textId="77777777" w:rsidR="00A65460" w:rsidRDefault="00A65460"/>
    <w:p w14:paraId="1083139F" w14:textId="77777777" w:rsidR="00A65460" w:rsidRDefault="00E93FC5">
      <w:pPr>
        <w:pBdr>
          <w:top w:val="single" w:sz="4" w:space="1" w:color="auto"/>
          <w:left w:val="single" w:sz="4" w:space="4" w:color="auto"/>
          <w:bottom w:val="single" w:sz="4" w:space="1" w:color="auto"/>
          <w:right w:val="single" w:sz="4" w:space="4" w:color="auto"/>
        </w:pBdr>
        <w:ind w:left="567" w:hanging="567"/>
        <w:rPr>
          <w:b/>
        </w:rPr>
      </w:pPr>
      <w:r>
        <w:rPr>
          <w:b/>
        </w:rPr>
        <w:lastRenderedPageBreak/>
        <w:t>10.</w:t>
      </w:r>
      <w:r>
        <w:rPr>
          <w:b/>
        </w:rPr>
        <w:tab/>
        <w:t>GEGEBENENFALLS BESONDERE VORSICHTSMASSNAHMEN FÜR DIE BESEITIGUNG VON NICHT VERWENDETEM ARZNEIMITTEL ODER DAVON STAMMENDEN ABFALLMATERIALIEN</w:t>
      </w:r>
    </w:p>
    <w:p w14:paraId="108313A0" w14:textId="77777777" w:rsidR="00A65460" w:rsidRDefault="00A65460"/>
    <w:p w14:paraId="108313A1" w14:textId="77777777" w:rsidR="00A65460" w:rsidRDefault="00A65460"/>
    <w:p w14:paraId="108313A2" w14:textId="77777777" w:rsidR="00A65460" w:rsidRDefault="00E93FC5">
      <w:pPr>
        <w:pBdr>
          <w:top w:val="single" w:sz="4" w:space="1" w:color="auto"/>
          <w:left w:val="single" w:sz="4" w:space="4" w:color="auto"/>
          <w:bottom w:val="single" w:sz="4" w:space="1" w:color="auto"/>
          <w:right w:val="single" w:sz="4" w:space="4" w:color="auto"/>
        </w:pBdr>
        <w:ind w:left="567" w:hanging="567"/>
        <w:rPr>
          <w:b/>
        </w:rPr>
      </w:pPr>
      <w:r>
        <w:rPr>
          <w:b/>
        </w:rPr>
        <w:t>11.</w:t>
      </w:r>
      <w:r>
        <w:rPr>
          <w:b/>
        </w:rPr>
        <w:tab/>
        <w:t>NAME UND ANSCHRIFT DES PHARMAZEUTISCHEN UNTERNEHMERS</w:t>
      </w:r>
    </w:p>
    <w:p w14:paraId="108313A3" w14:textId="77777777" w:rsidR="00A65460" w:rsidRDefault="00A65460"/>
    <w:p w14:paraId="108313A4" w14:textId="77777777" w:rsidR="00A65460" w:rsidRDefault="00E93FC5">
      <w:pPr>
        <w:tabs>
          <w:tab w:val="left" w:pos="-720"/>
          <w:tab w:val="left" w:pos="567"/>
        </w:tabs>
        <w:suppressAutoHyphens/>
        <w:rPr>
          <w:rFonts w:eastAsia="Calibri"/>
          <w:color w:val="000000"/>
          <w:lang w:eastAsia="zh-CN"/>
        </w:rPr>
      </w:pPr>
      <w:r>
        <w:rPr>
          <w:rFonts w:eastAsia="Calibri"/>
          <w:color w:val="000000"/>
          <w:lang w:eastAsia="zh-CN"/>
        </w:rPr>
        <w:t>Otsuka Pharmaceutical Netherlands B.V.</w:t>
      </w:r>
    </w:p>
    <w:p w14:paraId="108313A5" w14:textId="77777777" w:rsidR="00A65460" w:rsidRDefault="00E93FC5">
      <w:pPr>
        <w:tabs>
          <w:tab w:val="left" w:pos="-720"/>
          <w:tab w:val="left" w:pos="567"/>
        </w:tabs>
        <w:suppressAutoHyphens/>
        <w:rPr>
          <w:rFonts w:eastAsia="Calibri"/>
          <w:color w:val="000000"/>
          <w:lang w:eastAsia="zh-CN"/>
        </w:rPr>
      </w:pPr>
      <w:r>
        <w:rPr>
          <w:rFonts w:eastAsia="Calibri"/>
          <w:color w:val="000000"/>
          <w:lang w:eastAsia="zh-CN"/>
        </w:rPr>
        <w:t>Herikerbergweg 292</w:t>
      </w:r>
    </w:p>
    <w:p w14:paraId="108313A6" w14:textId="77777777" w:rsidR="00A65460" w:rsidRDefault="00E93FC5">
      <w:pPr>
        <w:tabs>
          <w:tab w:val="left" w:pos="-720"/>
          <w:tab w:val="left" w:pos="567"/>
        </w:tabs>
        <w:suppressAutoHyphens/>
        <w:rPr>
          <w:rFonts w:eastAsia="Calibri"/>
          <w:color w:val="000000"/>
          <w:lang w:eastAsia="zh-CN"/>
        </w:rPr>
      </w:pPr>
      <w:r>
        <w:rPr>
          <w:rFonts w:eastAsia="Calibri"/>
          <w:color w:val="000000"/>
          <w:lang w:eastAsia="zh-CN"/>
        </w:rPr>
        <w:t>1101 CT, Amsterdam</w:t>
      </w:r>
    </w:p>
    <w:p w14:paraId="108313A7" w14:textId="77777777" w:rsidR="00A65460" w:rsidRDefault="00E93FC5">
      <w:pPr>
        <w:tabs>
          <w:tab w:val="left" w:pos="-720"/>
          <w:tab w:val="left" w:pos="567"/>
        </w:tabs>
        <w:suppressAutoHyphens/>
        <w:rPr>
          <w:rFonts w:eastAsia="Calibri"/>
          <w:lang w:eastAsia="zh-CN"/>
        </w:rPr>
      </w:pPr>
      <w:r>
        <w:rPr>
          <w:rFonts w:eastAsia="Calibri"/>
          <w:lang w:eastAsia="zh-CN"/>
        </w:rPr>
        <w:t>Niederlande</w:t>
      </w:r>
    </w:p>
    <w:p w14:paraId="108313A8" w14:textId="77777777" w:rsidR="00A65460" w:rsidRDefault="00A65460"/>
    <w:p w14:paraId="108313A9" w14:textId="77777777" w:rsidR="00A65460" w:rsidRDefault="00A65460"/>
    <w:p w14:paraId="108313AA" w14:textId="77777777" w:rsidR="00A65460" w:rsidRDefault="00E93FC5">
      <w:pPr>
        <w:pBdr>
          <w:top w:val="single" w:sz="4" w:space="1" w:color="auto"/>
          <w:left w:val="single" w:sz="4" w:space="4" w:color="auto"/>
          <w:bottom w:val="single" w:sz="4" w:space="1" w:color="auto"/>
          <w:right w:val="single" w:sz="4" w:space="4" w:color="auto"/>
        </w:pBdr>
        <w:ind w:left="567" w:hanging="567"/>
        <w:rPr>
          <w:b/>
        </w:rPr>
      </w:pPr>
      <w:r>
        <w:rPr>
          <w:b/>
        </w:rPr>
        <w:t>12.</w:t>
      </w:r>
      <w:r>
        <w:rPr>
          <w:b/>
        </w:rPr>
        <w:tab/>
        <w:t>ZULASSUNGSNUMMER(N)</w:t>
      </w:r>
    </w:p>
    <w:p w14:paraId="108313AB" w14:textId="77777777" w:rsidR="00A65460" w:rsidRDefault="00A65460"/>
    <w:p w14:paraId="108313AC" w14:textId="77777777" w:rsidR="00A65460" w:rsidRDefault="00E93FC5">
      <w:r>
        <w:t xml:space="preserve">EU/1/09/539/003 </w:t>
      </w:r>
      <w:r>
        <w:rPr>
          <w:highlight w:val="lightGray"/>
        </w:rPr>
        <w:t>(10 × 1 Tablette)</w:t>
      </w:r>
    </w:p>
    <w:p w14:paraId="108313AD" w14:textId="77777777" w:rsidR="00A65460" w:rsidRDefault="00E93FC5">
      <w:r>
        <w:rPr>
          <w:highlight w:val="lightGray"/>
        </w:rPr>
        <w:t>EU/1/09/539/004 (30 × 1 Tablette)</w:t>
      </w:r>
    </w:p>
    <w:p w14:paraId="108313AE" w14:textId="77777777" w:rsidR="00A65460" w:rsidRDefault="00A65460"/>
    <w:p w14:paraId="108313AF" w14:textId="77777777" w:rsidR="00A65460" w:rsidRDefault="00A65460"/>
    <w:p w14:paraId="108313B0" w14:textId="77777777" w:rsidR="00A65460" w:rsidRDefault="00E93FC5">
      <w:pPr>
        <w:pBdr>
          <w:top w:val="single" w:sz="4" w:space="1" w:color="auto"/>
          <w:left w:val="single" w:sz="4" w:space="4" w:color="auto"/>
          <w:bottom w:val="single" w:sz="4" w:space="1" w:color="auto"/>
          <w:right w:val="single" w:sz="4" w:space="4" w:color="auto"/>
        </w:pBdr>
        <w:ind w:left="567" w:hanging="567"/>
        <w:rPr>
          <w:b/>
        </w:rPr>
      </w:pPr>
      <w:r>
        <w:rPr>
          <w:b/>
        </w:rPr>
        <w:t>13.</w:t>
      </w:r>
      <w:r>
        <w:rPr>
          <w:b/>
        </w:rPr>
        <w:tab/>
        <w:t>CHARGENBEZEICHNUNG</w:t>
      </w:r>
    </w:p>
    <w:p w14:paraId="108313B1" w14:textId="77777777" w:rsidR="00A65460" w:rsidRDefault="00A65460"/>
    <w:p w14:paraId="108313B2" w14:textId="77777777" w:rsidR="00A65460" w:rsidRDefault="00E93FC5">
      <w:r>
        <w:t>Ch.-B.</w:t>
      </w:r>
    </w:p>
    <w:p w14:paraId="108313B3" w14:textId="77777777" w:rsidR="00A65460" w:rsidRDefault="00A65460"/>
    <w:p w14:paraId="108313B4" w14:textId="77777777" w:rsidR="00A65460" w:rsidRDefault="00A65460"/>
    <w:p w14:paraId="108313B5" w14:textId="77777777" w:rsidR="00A65460" w:rsidRDefault="00E93FC5">
      <w:pPr>
        <w:pBdr>
          <w:top w:val="single" w:sz="4" w:space="1" w:color="auto"/>
          <w:left w:val="single" w:sz="4" w:space="4" w:color="auto"/>
          <w:bottom w:val="single" w:sz="4" w:space="1" w:color="auto"/>
          <w:right w:val="single" w:sz="4" w:space="4" w:color="auto"/>
        </w:pBdr>
        <w:ind w:left="567" w:hanging="567"/>
        <w:rPr>
          <w:b/>
        </w:rPr>
      </w:pPr>
      <w:r>
        <w:rPr>
          <w:b/>
        </w:rPr>
        <w:t>14.</w:t>
      </w:r>
      <w:r>
        <w:rPr>
          <w:b/>
        </w:rPr>
        <w:tab/>
        <w:t>VERKAUFSABGRENZUNG</w:t>
      </w:r>
    </w:p>
    <w:p w14:paraId="108313B6" w14:textId="77777777" w:rsidR="00A65460" w:rsidRDefault="00A65460"/>
    <w:p w14:paraId="108313B7" w14:textId="77777777" w:rsidR="00A65460" w:rsidRDefault="00A65460"/>
    <w:p w14:paraId="108313B8" w14:textId="77777777" w:rsidR="00A65460" w:rsidRDefault="00E93FC5">
      <w:pPr>
        <w:pBdr>
          <w:top w:val="single" w:sz="4" w:space="1" w:color="auto"/>
          <w:left w:val="single" w:sz="4" w:space="4" w:color="auto"/>
          <w:bottom w:val="single" w:sz="4" w:space="1" w:color="auto"/>
          <w:right w:val="single" w:sz="4" w:space="4" w:color="auto"/>
        </w:pBdr>
        <w:ind w:left="567" w:hanging="567"/>
        <w:rPr>
          <w:b/>
        </w:rPr>
      </w:pPr>
      <w:r>
        <w:rPr>
          <w:b/>
        </w:rPr>
        <w:t>15.</w:t>
      </w:r>
      <w:r>
        <w:rPr>
          <w:b/>
        </w:rPr>
        <w:tab/>
        <w:t>HINWEISE FÜR DEN GEBRAUCH</w:t>
      </w:r>
    </w:p>
    <w:p w14:paraId="108313B9" w14:textId="77777777" w:rsidR="00A65460" w:rsidRDefault="00A65460"/>
    <w:p w14:paraId="108313BA" w14:textId="77777777" w:rsidR="00A65460" w:rsidRDefault="00A65460"/>
    <w:p w14:paraId="108313BB" w14:textId="77777777" w:rsidR="00A65460" w:rsidRDefault="00E93FC5">
      <w:pPr>
        <w:pBdr>
          <w:top w:val="single" w:sz="4" w:space="1" w:color="auto"/>
          <w:left w:val="single" w:sz="4" w:space="4" w:color="auto"/>
          <w:bottom w:val="single" w:sz="4" w:space="1" w:color="auto"/>
          <w:right w:val="single" w:sz="4" w:space="4" w:color="auto"/>
        </w:pBdr>
        <w:ind w:left="567" w:hanging="567"/>
        <w:rPr>
          <w:b/>
        </w:rPr>
      </w:pPr>
      <w:r>
        <w:rPr>
          <w:b/>
          <w:bCs/>
        </w:rPr>
        <w:t>16.</w:t>
      </w:r>
      <w:r>
        <w:rPr>
          <w:b/>
          <w:bCs/>
        </w:rPr>
        <w:tab/>
      </w:r>
      <w:r>
        <w:rPr>
          <w:b/>
        </w:rPr>
        <w:t>ANGABEN IN BLINDENSCHRIFT</w:t>
      </w:r>
    </w:p>
    <w:p w14:paraId="108313BC" w14:textId="77777777" w:rsidR="00A65460" w:rsidRDefault="00A65460"/>
    <w:p w14:paraId="108313BD" w14:textId="77777777" w:rsidR="00A65460" w:rsidRDefault="00E93FC5">
      <w:r>
        <w:t>Samsca 30 mg</w:t>
      </w:r>
    </w:p>
    <w:p w14:paraId="108313BE" w14:textId="77777777" w:rsidR="00A65460" w:rsidRDefault="00A65460"/>
    <w:p w14:paraId="108313BF" w14:textId="77777777" w:rsidR="00A65460" w:rsidRDefault="00A65460">
      <w:pPr>
        <w:widowControl w:val="0"/>
        <w:rPr>
          <w:szCs w:val="22"/>
        </w:rPr>
      </w:pPr>
    </w:p>
    <w:p w14:paraId="108313C0" w14:textId="77777777" w:rsidR="00A65460" w:rsidRDefault="00E93FC5">
      <w:pPr>
        <w:widowControl w:val="0"/>
        <w:pBdr>
          <w:top w:val="single" w:sz="4" w:space="1" w:color="auto"/>
          <w:left w:val="single" w:sz="4" w:space="4" w:color="auto"/>
          <w:bottom w:val="single" w:sz="4" w:space="1" w:color="auto"/>
          <w:right w:val="single" w:sz="4" w:space="4" w:color="auto"/>
        </w:pBdr>
        <w:ind w:left="567" w:hanging="567"/>
        <w:rPr>
          <w:i/>
        </w:rPr>
      </w:pPr>
      <w:r>
        <w:rPr>
          <w:b/>
        </w:rPr>
        <w:t>17.</w:t>
      </w:r>
      <w:r>
        <w:rPr>
          <w:b/>
        </w:rPr>
        <w:tab/>
        <w:t>INDIVIDUELLES ERKENNUNGSMERKMAL – 2D-BARCODE</w:t>
      </w:r>
    </w:p>
    <w:p w14:paraId="108313C1" w14:textId="77777777" w:rsidR="00A65460" w:rsidRDefault="00A65460">
      <w:pPr>
        <w:widowControl w:val="0"/>
      </w:pPr>
    </w:p>
    <w:p w14:paraId="108313C2" w14:textId="77777777" w:rsidR="00A65460" w:rsidRDefault="00E93FC5">
      <w:pPr>
        <w:widowControl w:val="0"/>
        <w:rPr>
          <w:szCs w:val="22"/>
          <w:shd w:val="clear" w:color="auto" w:fill="CCCCCC"/>
        </w:rPr>
      </w:pPr>
      <w:r>
        <w:rPr>
          <w:highlight w:val="lightGray"/>
        </w:rPr>
        <w:t>2D-Barcode mit individuellem Erkennungsmerkmal.</w:t>
      </w:r>
    </w:p>
    <w:p w14:paraId="108313C3" w14:textId="77777777" w:rsidR="00A65460" w:rsidRDefault="00A65460">
      <w:pPr>
        <w:widowControl w:val="0"/>
      </w:pPr>
    </w:p>
    <w:p w14:paraId="108313C4" w14:textId="77777777" w:rsidR="00A65460" w:rsidRDefault="00A65460">
      <w:pPr>
        <w:widowControl w:val="0"/>
      </w:pPr>
    </w:p>
    <w:p w14:paraId="108313C5" w14:textId="77777777" w:rsidR="00A65460" w:rsidRDefault="00E93FC5">
      <w:pPr>
        <w:keepNext/>
        <w:widowControl w:val="0"/>
        <w:pBdr>
          <w:top w:val="single" w:sz="4" w:space="1" w:color="auto"/>
          <w:left w:val="single" w:sz="4" w:space="4" w:color="auto"/>
          <w:bottom w:val="single" w:sz="4" w:space="1" w:color="auto"/>
          <w:right w:val="single" w:sz="4" w:space="4" w:color="auto"/>
        </w:pBdr>
        <w:ind w:left="567" w:hanging="567"/>
        <w:rPr>
          <w:i/>
        </w:rPr>
      </w:pPr>
      <w:r>
        <w:rPr>
          <w:b/>
        </w:rPr>
        <w:t>18.</w:t>
      </w:r>
      <w:r>
        <w:rPr>
          <w:b/>
        </w:rPr>
        <w:tab/>
        <w:t>INDIVIDUELLES ERKENNUNGSMERKMAL – VOM MENSCHEN LESBARES FORMAT</w:t>
      </w:r>
    </w:p>
    <w:p w14:paraId="108313C6" w14:textId="77777777" w:rsidR="00A65460" w:rsidRDefault="00A65460">
      <w:pPr>
        <w:keepNext/>
        <w:widowControl w:val="0"/>
      </w:pPr>
    </w:p>
    <w:p w14:paraId="108313C7" w14:textId="77777777" w:rsidR="00A65460" w:rsidRDefault="00E93FC5">
      <w:pPr>
        <w:keepNext/>
        <w:widowControl w:val="0"/>
      </w:pPr>
      <w:r>
        <w:t>PC</w:t>
      </w:r>
    </w:p>
    <w:p w14:paraId="108313C8" w14:textId="77777777" w:rsidR="00A65460" w:rsidRDefault="00E93FC5">
      <w:pPr>
        <w:keepNext/>
        <w:widowControl w:val="0"/>
        <w:rPr>
          <w:szCs w:val="22"/>
        </w:rPr>
      </w:pPr>
      <w:r>
        <w:t>SN</w:t>
      </w:r>
    </w:p>
    <w:p w14:paraId="108313C9" w14:textId="77777777" w:rsidR="00A65460" w:rsidRDefault="00E93FC5">
      <w:pPr>
        <w:keepNext/>
        <w:widowControl w:val="0"/>
        <w:rPr>
          <w:szCs w:val="22"/>
        </w:rPr>
      </w:pPr>
      <w:r>
        <w:t>NN</w:t>
      </w:r>
    </w:p>
    <w:p w14:paraId="108313CA" w14:textId="77777777" w:rsidR="00A65460" w:rsidRDefault="00E93FC5">
      <w:pPr>
        <w:pBdr>
          <w:top w:val="single" w:sz="4" w:space="1" w:color="auto"/>
          <w:left w:val="single" w:sz="4" w:space="4" w:color="auto"/>
          <w:bottom w:val="single" w:sz="4" w:space="1" w:color="auto"/>
          <w:right w:val="single" w:sz="4" w:space="4" w:color="auto"/>
        </w:pBdr>
        <w:rPr>
          <w:b/>
        </w:rPr>
      </w:pPr>
      <w:r>
        <w:br w:type="page"/>
      </w:r>
      <w:r>
        <w:rPr>
          <w:b/>
        </w:rPr>
        <w:lastRenderedPageBreak/>
        <w:t>MINDESTANGABEN AUF BLISTERPACKUNGEN ODER FOLIENSTREIFEN</w:t>
      </w:r>
    </w:p>
    <w:p w14:paraId="108313CB" w14:textId="77777777" w:rsidR="00A65460" w:rsidRDefault="00A65460">
      <w:pPr>
        <w:pBdr>
          <w:top w:val="single" w:sz="4" w:space="1" w:color="auto"/>
          <w:left w:val="single" w:sz="4" w:space="4" w:color="auto"/>
          <w:bottom w:val="single" w:sz="4" w:space="1" w:color="auto"/>
          <w:right w:val="single" w:sz="4" w:space="4" w:color="auto"/>
        </w:pBdr>
        <w:rPr>
          <w:b/>
        </w:rPr>
      </w:pPr>
    </w:p>
    <w:p w14:paraId="108313CC" w14:textId="77777777" w:rsidR="00A65460" w:rsidRDefault="00E93FC5">
      <w:pPr>
        <w:pBdr>
          <w:top w:val="single" w:sz="4" w:space="1" w:color="auto"/>
          <w:left w:val="single" w:sz="4" w:space="4" w:color="auto"/>
          <w:bottom w:val="single" w:sz="4" w:space="1" w:color="auto"/>
          <w:right w:val="single" w:sz="4" w:space="4" w:color="auto"/>
        </w:pBdr>
        <w:rPr>
          <w:b/>
        </w:rPr>
      </w:pPr>
      <w:r>
        <w:rPr>
          <w:b/>
        </w:rPr>
        <w:t>PERFORIERTE BLISTERPACKUNGEN ZUR ABGABE VON EINZELDOSEN</w:t>
      </w:r>
    </w:p>
    <w:p w14:paraId="108313CD" w14:textId="77777777" w:rsidR="00A65460" w:rsidRDefault="00A65460">
      <w:pPr>
        <w:rPr>
          <w:szCs w:val="22"/>
        </w:rPr>
      </w:pPr>
    </w:p>
    <w:p w14:paraId="108313CE" w14:textId="77777777" w:rsidR="00A65460" w:rsidRDefault="00A65460">
      <w:pPr>
        <w:rPr>
          <w:szCs w:val="22"/>
        </w:rPr>
      </w:pPr>
    </w:p>
    <w:p w14:paraId="108313CF" w14:textId="77777777" w:rsidR="00A65460" w:rsidRDefault="00E93FC5">
      <w:pPr>
        <w:pBdr>
          <w:top w:val="single" w:sz="4" w:space="1" w:color="auto"/>
          <w:left w:val="single" w:sz="4" w:space="4" w:color="auto"/>
          <w:bottom w:val="single" w:sz="4" w:space="1" w:color="auto"/>
          <w:right w:val="single" w:sz="4" w:space="4" w:color="auto"/>
        </w:pBdr>
        <w:ind w:left="567" w:hanging="567"/>
        <w:rPr>
          <w:b/>
        </w:rPr>
      </w:pPr>
      <w:r>
        <w:rPr>
          <w:b/>
        </w:rPr>
        <w:t>1.</w:t>
      </w:r>
      <w:r>
        <w:rPr>
          <w:b/>
        </w:rPr>
        <w:tab/>
        <w:t>BEZEICHNUNG DES ARZNEIMITTELS</w:t>
      </w:r>
    </w:p>
    <w:p w14:paraId="108313D0" w14:textId="77777777" w:rsidR="00A65460" w:rsidRDefault="00A65460">
      <w:pPr>
        <w:rPr>
          <w:szCs w:val="22"/>
        </w:rPr>
      </w:pPr>
    </w:p>
    <w:p w14:paraId="108313D1" w14:textId="77777777" w:rsidR="00A65460" w:rsidRDefault="00E93FC5">
      <w:pPr>
        <w:rPr>
          <w:szCs w:val="22"/>
        </w:rPr>
      </w:pPr>
      <w:r>
        <w:t>Samsca 30 mg Tabletten</w:t>
      </w:r>
    </w:p>
    <w:p w14:paraId="108313D2" w14:textId="77777777" w:rsidR="00A65460" w:rsidRDefault="00E93FC5">
      <w:pPr>
        <w:rPr>
          <w:szCs w:val="22"/>
        </w:rPr>
      </w:pPr>
      <w:r>
        <w:rPr>
          <w:szCs w:val="22"/>
        </w:rPr>
        <w:t>Tolvaptan</w:t>
      </w:r>
    </w:p>
    <w:p w14:paraId="108313D3" w14:textId="77777777" w:rsidR="00A65460" w:rsidRDefault="00A65460">
      <w:pPr>
        <w:rPr>
          <w:szCs w:val="22"/>
        </w:rPr>
      </w:pPr>
    </w:p>
    <w:p w14:paraId="108313D4" w14:textId="77777777" w:rsidR="00A65460" w:rsidRDefault="00A65460">
      <w:pPr>
        <w:rPr>
          <w:szCs w:val="22"/>
        </w:rPr>
      </w:pPr>
    </w:p>
    <w:p w14:paraId="108313D5" w14:textId="77777777" w:rsidR="00A65460" w:rsidRDefault="00E93FC5">
      <w:pPr>
        <w:pBdr>
          <w:top w:val="single" w:sz="4" w:space="1" w:color="auto"/>
          <w:left w:val="single" w:sz="4" w:space="4" w:color="auto"/>
          <w:bottom w:val="single" w:sz="4" w:space="1" w:color="auto"/>
          <w:right w:val="single" w:sz="4" w:space="4" w:color="auto"/>
        </w:pBdr>
        <w:ind w:left="567" w:hanging="567"/>
        <w:rPr>
          <w:b/>
        </w:rPr>
      </w:pPr>
      <w:r>
        <w:rPr>
          <w:b/>
        </w:rPr>
        <w:t>2.</w:t>
      </w:r>
      <w:r>
        <w:rPr>
          <w:b/>
        </w:rPr>
        <w:tab/>
        <w:t>NAME DES PHARMAZEUTISCHEN UNTERNEHMERS</w:t>
      </w:r>
    </w:p>
    <w:p w14:paraId="108313D6" w14:textId="77777777" w:rsidR="00A65460" w:rsidRDefault="00A65460">
      <w:pPr>
        <w:rPr>
          <w:szCs w:val="22"/>
        </w:rPr>
      </w:pPr>
    </w:p>
    <w:p w14:paraId="108313D7" w14:textId="77777777" w:rsidR="00A65460" w:rsidRDefault="00E93FC5">
      <w:pPr>
        <w:rPr>
          <w:szCs w:val="22"/>
        </w:rPr>
      </w:pPr>
      <w:r>
        <w:rPr>
          <w:szCs w:val="22"/>
        </w:rPr>
        <w:t>Otsuka</w:t>
      </w:r>
    </w:p>
    <w:p w14:paraId="108313D8" w14:textId="77777777" w:rsidR="00A65460" w:rsidRDefault="00A65460">
      <w:pPr>
        <w:rPr>
          <w:szCs w:val="22"/>
        </w:rPr>
      </w:pPr>
    </w:p>
    <w:p w14:paraId="108313D9" w14:textId="77777777" w:rsidR="00A65460" w:rsidRDefault="00A65460">
      <w:pPr>
        <w:rPr>
          <w:szCs w:val="22"/>
        </w:rPr>
      </w:pPr>
    </w:p>
    <w:p w14:paraId="108313DA" w14:textId="77777777" w:rsidR="00A65460" w:rsidRDefault="00E93FC5">
      <w:pPr>
        <w:pBdr>
          <w:top w:val="single" w:sz="4" w:space="1" w:color="auto"/>
          <w:left w:val="single" w:sz="4" w:space="4" w:color="auto"/>
          <w:bottom w:val="single" w:sz="4" w:space="1" w:color="auto"/>
          <w:right w:val="single" w:sz="4" w:space="4" w:color="auto"/>
        </w:pBdr>
        <w:ind w:left="567" w:hanging="567"/>
        <w:rPr>
          <w:b/>
        </w:rPr>
      </w:pPr>
      <w:r>
        <w:rPr>
          <w:b/>
        </w:rPr>
        <w:t>3.</w:t>
      </w:r>
      <w:r>
        <w:rPr>
          <w:b/>
        </w:rPr>
        <w:tab/>
        <w:t>VERFALLDATUM</w:t>
      </w:r>
    </w:p>
    <w:p w14:paraId="108313DB" w14:textId="77777777" w:rsidR="00A65460" w:rsidRDefault="00A65460">
      <w:pPr>
        <w:rPr>
          <w:szCs w:val="22"/>
        </w:rPr>
      </w:pPr>
    </w:p>
    <w:p w14:paraId="108313DC" w14:textId="77777777" w:rsidR="00A65460" w:rsidRDefault="00E93FC5">
      <w:pPr>
        <w:rPr>
          <w:szCs w:val="22"/>
        </w:rPr>
      </w:pPr>
      <w:r>
        <w:rPr>
          <w:szCs w:val="22"/>
        </w:rPr>
        <w:t>EXP</w:t>
      </w:r>
    </w:p>
    <w:p w14:paraId="108313DD" w14:textId="77777777" w:rsidR="00A65460" w:rsidRDefault="00A65460">
      <w:pPr>
        <w:rPr>
          <w:szCs w:val="22"/>
        </w:rPr>
      </w:pPr>
    </w:p>
    <w:p w14:paraId="108313DE" w14:textId="77777777" w:rsidR="00A65460" w:rsidRDefault="00A65460">
      <w:pPr>
        <w:rPr>
          <w:szCs w:val="22"/>
        </w:rPr>
      </w:pPr>
    </w:p>
    <w:p w14:paraId="108313DF" w14:textId="77777777" w:rsidR="00A65460" w:rsidRDefault="00E93FC5">
      <w:pPr>
        <w:pBdr>
          <w:top w:val="single" w:sz="4" w:space="1" w:color="auto"/>
          <w:left w:val="single" w:sz="4" w:space="4" w:color="auto"/>
          <w:bottom w:val="single" w:sz="4" w:space="1" w:color="auto"/>
          <w:right w:val="single" w:sz="4" w:space="4" w:color="auto"/>
        </w:pBdr>
        <w:ind w:left="567" w:hanging="567"/>
        <w:rPr>
          <w:b/>
        </w:rPr>
      </w:pPr>
      <w:r>
        <w:rPr>
          <w:b/>
        </w:rPr>
        <w:t>4.</w:t>
      </w:r>
      <w:r>
        <w:rPr>
          <w:b/>
        </w:rPr>
        <w:tab/>
        <w:t>CHARGENBEZEICHNUNG</w:t>
      </w:r>
    </w:p>
    <w:p w14:paraId="108313E0" w14:textId="77777777" w:rsidR="00A65460" w:rsidRDefault="00A65460">
      <w:pPr>
        <w:rPr>
          <w:szCs w:val="22"/>
        </w:rPr>
      </w:pPr>
    </w:p>
    <w:p w14:paraId="108313E1" w14:textId="77777777" w:rsidR="00A65460" w:rsidRDefault="00E93FC5">
      <w:pPr>
        <w:rPr>
          <w:szCs w:val="22"/>
        </w:rPr>
      </w:pPr>
      <w:r>
        <w:rPr>
          <w:szCs w:val="22"/>
        </w:rPr>
        <w:t>Lot</w:t>
      </w:r>
    </w:p>
    <w:p w14:paraId="108313E2" w14:textId="77777777" w:rsidR="00A65460" w:rsidRDefault="00A65460">
      <w:pPr>
        <w:rPr>
          <w:szCs w:val="22"/>
        </w:rPr>
      </w:pPr>
    </w:p>
    <w:p w14:paraId="108313E3" w14:textId="77777777" w:rsidR="00A65460" w:rsidRDefault="00A65460">
      <w:pPr>
        <w:rPr>
          <w:szCs w:val="22"/>
        </w:rPr>
      </w:pPr>
    </w:p>
    <w:p w14:paraId="108313E4" w14:textId="77777777" w:rsidR="00A65460" w:rsidRDefault="00E93FC5">
      <w:pPr>
        <w:pBdr>
          <w:top w:val="single" w:sz="4" w:space="1" w:color="auto"/>
          <w:left w:val="single" w:sz="4" w:space="4" w:color="auto"/>
          <w:bottom w:val="single" w:sz="4" w:space="1" w:color="auto"/>
          <w:right w:val="single" w:sz="4" w:space="4" w:color="auto"/>
        </w:pBdr>
        <w:ind w:left="567" w:hanging="567"/>
        <w:rPr>
          <w:b/>
        </w:rPr>
      </w:pPr>
      <w:r>
        <w:rPr>
          <w:b/>
        </w:rPr>
        <w:t>5.</w:t>
      </w:r>
      <w:r>
        <w:rPr>
          <w:b/>
        </w:rPr>
        <w:tab/>
        <w:t>WEITERE ANGABEN</w:t>
      </w:r>
    </w:p>
    <w:p w14:paraId="108313E5" w14:textId="77777777" w:rsidR="00A65460" w:rsidRDefault="00A65460">
      <w:pPr>
        <w:rPr>
          <w:szCs w:val="22"/>
        </w:rPr>
      </w:pPr>
    </w:p>
    <w:p w14:paraId="108313E6" w14:textId="77777777" w:rsidR="00A65460" w:rsidRDefault="00E93FC5">
      <w:pPr>
        <w:jc w:val="center"/>
      </w:pPr>
      <w:r>
        <w:br w:type="page"/>
      </w:r>
    </w:p>
    <w:p w14:paraId="108313E7" w14:textId="77777777" w:rsidR="00A65460" w:rsidRDefault="00A65460">
      <w:pPr>
        <w:jc w:val="center"/>
      </w:pPr>
    </w:p>
    <w:p w14:paraId="108313E8" w14:textId="77777777" w:rsidR="00A65460" w:rsidRDefault="00A65460">
      <w:pPr>
        <w:jc w:val="center"/>
      </w:pPr>
    </w:p>
    <w:p w14:paraId="108313E9" w14:textId="77777777" w:rsidR="00A65460" w:rsidRDefault="00A65460">
      <w:pPr>
        <w:jc w:val="center"/>
      </w:pPr>
    </w:p>
    <w:p w14:paraId="108313EA" w14:textId="77777777" w:rsidR="00A65460" w:rsidRDefault="00A65460">
      <w:pPr>
        <w:jc w:val="center"/>
      </w:pPr>
    </w:p>
    <w:p w14:paraId="108313EB" w14:textId="77777777" w:rsidR="00A65460" w:rsidRDefault="00A65460">
      <w:pPr>
        <w:jc w:val="center"/>
      </w:pPr>
    </w:p>
    <w:p w14:paraId="108313EC" w14:textId="77777777" w:rsidR="00A65460" w:rsidRDefault="00A65460">
      <w:pPr>
        <w:jc w:val="center"/>
      </w:pPr>
    </w:p>
    <w:p w14:paraId="108313ED" w14:textId="77777777" w:rsidR="00A65460" w:rsidRDefault="00A65460">
      <w:pPr>
        <w:jc w:val="center"/>
      </w:pPr>
    </w:p>
    <w:p w14:paraId="108313EE" w14:textId="77777777" w:rsidR="00A65460" w:rsidRDefault="00A65460">
      <w:pPr>
        <w:jc w:val="center"/>
      </w:pPr>
    </w:p>
    <w:p w14:paraId="108313EF" w14:textId="77777777" w:rsidR="00A65460" w:rsidRDefault="00A65460">
      <w:pPr>
        <w:jc w:val="center"/>
      </w:pPr>
    </w:p>
    <w:p w14:paraId="108313F0" w14:textId="77777777" w:rsidR="00A65460" w:rsidRDefault="00A65460">
      <w:pPr>
        <w:jc w:val="center"/>
      </w:pPr>
    </w:p>
    <w:p w14:paraId="108313F1" w14:textId="77777777" w:rsidR="00A65460" w:rsidRDefault="00A65460">
      <w:pPr>
        <w:jc w:val="center"/>
      </w:pPr>
    </w:p>
    <w:p w14:paraId="108313F2" w14:textId="77777777" w:rsidR="00A65460" w:rsidRDefault="00A65460">
      <w:pPr>
        <w:jc w:val="center"/>
      </w:pPr>
    </w:p>
    <w:p w14:paraId="108313F3" w14:textId="77777777" w:rsidR="00A65460" w:rsidRDefault="00A65460">
      <w:pPr>
        <w:jc w:val="center"/>
      </w:pPr>
    </w:p>
    <w:p w14:paraId="108313F4" w14:textId="77777777" w:rsidR="00A65460" w:rsidRDefault="00A65460">
      <w:pPr>
        <w:jc w:val="center"/>
      </w:pPr>
    </w:p>
    <w:p w14:paraId="108313F5" w14:textId="77777777" w:rsidR="00A65460" w:rsidRDefault="00A65460">
      <w:pPr>
        <w:jc w:val="center"/>
      </w:pPr>
    </w:p>
    <w:p w14:paraId="108313F6" w14:textId="77777777" w:rsidR="00A65460" w:rsidRDefault="00A65460">
      <w:pPr>
        <w:jc w:val="center"/>
      </w:pPr>
    </w:p>
    <w:p w14:paraId="108313F7" w14:textId="77777777" w:rsidR="00A65460" w:rsidRDefault="00A65460">
      <w:pPr>
        <w:jc w:val="center"/>
      </w:pPr>
    </w:p>
    <w:p w14:paraId="108313F8" w14:textId="77777777" w:rsidR="00A65460" w:rsidRDefault="00A65460">
      <w:pPr>
        <w:jc w:val="center"/>
      </w:pPr>
    </w:p>
    <w:p w14:paraId="108313F9" w14:textId="77777777" w:rsidR="00A65460" w:rsidRDefault="00A65460">
      <w:pPr>
        <w:jc w:val="center"/>
      </w:pPr>
    </w:p>
    <w:p w14:paraId="108313FA" w14:textId="77777777" w:rsidR="00A65460" w:rsidRDefault="00A65460">
      <w:pPr>
        <w:jc w:val="center"/>
      </w:pPr>
    </w:p>
    <w:p w14:paraId="108313FB" w14:textId="77777777" w:rsidR="00A65460" w:rsidRDefault="00A65460">
      <w:pPr>
        <w:jc w:val="center"/>
      </w:pPr>
    </w:p>
    <w:p w14:paraId="108313FC" w14:textId="77777777" w:rsidR="00A65460" w:rsidRDefault="00A65460">
      <w:pPr>
        <w:jc w:val="center"/>
      </w:pPr>
    </w:p>
    <w:p w14:paraId="108313FD" w14:textId="77777777" w:rsidR="00A65460" w:rsidRDefault="00E93FC5">
      <w:pPr>
        <w:pStyle w:val="TitleA"/>
      </w:pPr>
      <w:r>
        <w:t>B. PACKUNGSBEILAGE</w:t>
      </w:r>
    </w:p>
    <w:p w14:paraId="108313FE" w14:textId="77777777" w:rsidR="00A65460" w:rsidRDefault="00A65460">
      <w:pPr>
        <w:jc w:val="center"/>
      </w:pPr>
    </w:p>
    <w:p w14:paraId="108313FF" w14:textId="77777777" w:rsidR="00A65460" w:rsidRDefault="00E93FC5">
      <w:pPr>
        <w:jc w:val="center"/>
        <w:rPr>
          <w:b/>
          <w:color w:val="000000"/>
        </w:rPr>
      </w:pPr>
      <w:r>
        <w:rPr>
          <w:b/>
        </w:rPr>
        <w:br w:type="page"/>
      </w:r>
      <w:r>
        <w:rPr>
          <w:b/>
        </w:rPr>
        <w:lastRenderedPageBreak/>
        <w:t>Gebrauchsinformation: Information für Anwender</w:t>
      </w:r>
    </w:p>
    <w:p w14:paraId="10831400" w14:textId="77777777" w:rsidR="00A65460" w:rsidRDefault="00A65460">
      <w:pPr>
        <w:jc w:val="center"/>
        <w:rPr>
          <w:b/>
          <w:color w:val="000000"/>
        </w:rPr>
      </w:pPr>
    </w:p>
    <w:p w14:paraId="10831401" w14:textId="77777777" w:rsidR="00A65460" w:rsidRDefault="00E93FC5">
      <w:pPr>
        <w:jc w:val="center"/>
        <w:rPr>
          <w:b/>
          <w:color w:val="000000"/>
          <w:lang w:val="nb-NO"/>
        </w:rPr>
      </w:pPr>
      <w:r>
        <w:rPr>
          <w:b/>
          <w:color w:val="000000"/>
          <w:lang w:val="nb-NO"/>
        </w:rPr>
        <w:t>Samsca 7,5 mg Tabletten</w:t>
      </w:r>
    </w:p>
    <w:p w14:paraId="10831402" w14:textId="77777777" w:rsidR="00A65460" w:rsidRDefault="00E93FC5">
      <w:pPr>
        <w:jc w:val="center"/>
        <w:rPr>
          <w:b/>
          <w:color w:val="000000"/>
          <w:lang w:val="nb-NO"/>
        </w:rPr>
      </w:pPr>
      <w:r>
        <w:rPr>
          <w:b/>
          <w:color w:val="000000"/>
          <w:lang w:val="nb-NO"/>
        </w:rPr>
        <w:t>Samsca 15 mg Tabletten</w:t>
      </w:r>
    </w:p>
    <w:p w14:paraId="10831403" w14:textId="77777777" w:rsidR="00A65460" w:rsidRDefault="00E93FC5">
      <w:pPr>
        <w:jc w:val="center"/>
        <w:rPr>
          <w:b/>
          <w:color w:val="000000"/>
        </w:rPr>
      </w:pPr>
      <w:r>
        <w:rPr>
          <w:b/>
          <w:color w:val="000000"/>
        </w:rPr>
        <w:t>Samsca 30 mg Tabletten</w:t>
      </w:r>
    </w:p>
    <w:p w14:paraId="10831404" w14:textId="77777777" w:rsidR="00A65460" w:rsidRDefault="00E93FC5">
      <w:pPr>
        <w:jc w:val="center"/>
        <w:rPr>
          <w:color w:val="000000"/>
        </w:rPr>
      </w:pPr>
      <w:r>
        <w:rPr>
          <w:color w:val="000000"/>
        </w:rPr>
        <w:t>Tolvaptan</w:t>
      </w:r>
    </w:p>
    <w:p w14:paraId="10831405" w14:textId="77777777" w:rsidR="00A65460" w:rsidRDefault="00A65460">
      <w:pPr>
        <w:rPr>
          <w:color w:val="000000"/>
          <w:szCs w:val="22"/>
        </w:rPr>
      </w:pPr>
    </w:p>
    <w:p w14:paraId="10831406" w14:textId="77777777" w:rsidR="00A65460" w:rsidRDefault="00E93FC5">
      <w:pPr>
        <w:rPr>
          <w:color w:val="000000"/>
        </w:rPr>
      </w:pPr>
      <w:r>
        <w:rPr>
          <w:b/>
          <w:color w:val="000000"/>
        </w:rPr>
        <w:t>Lesen Sie die gesamte Packungsbeilage sorgfältig durch, bevor Sie mit der Einnahme dieses Arzneimittels beginnen</w:t>
      </w:r>
      <w:r>
        <w:rPr>
          <w:b/>
          <w:szCs w:val="22"/>
        </w:rPr>
        <w:t>, denn sie enthält wichtige Informationen</w:t>
      </w:r>
      <w:r>
        <w:rPr>
          <w:b/>
          <w:color w:val="000000"/>
        </w:rPr>
        <w:t>.</w:t>
      </w:r>
    </w:p>
    <w:p w14:paraId="10831407" w14:textId="77777777" w:rsidR="00A65460" w:rsidRDefault="00E93FC5">
      <w:pPr>
        <w:ind w:left="567" w:hanging="567"/>
        <w:rPr>
          <w:color w:val="000000"/>
        </w:rPr>
      </w:pPr>
      <w:r>
        <w:rPr>
          <w:color w:val="000000"/>
        </w:rPr>
        <w:t>-</w:t>
      </w:r>
      <w:r>
        <w:rPr>
          <w:color w:val="000000"/>
        </w:rPr>
        <w:tab/>
        <w:t>Heben Sie die Packungsbeilage auf. Vielleicht möchten Sie diese später nochmals lesen.</w:t>
      </w:r>
    </w:p>
    <w:p w14:paraId="10831408" w14:textId="77777777" w:rsidR="00A65460" w:rsidRDefault="00E93FC5">
      <w:pPr>
        <w:ind w:left="567" w:hanging="567"/>
        <w:rPr>
          <w:color w:val="000000"/>
        </w:rPr>
      </w:pPr>
      <w:r>
        <w:rPr>
          <w:color w:val="000000"/>
        </w:rPr>
        <w:t>-</w:t>
      </w:r>
      <w:r>
        <w:rPr>
          <w:color w:val="000000"/>
        </w:rPr>
        <w:tab/>
        <w:t>Wenn Sie weitere Fragen haben, wenden Sie sich an Ihren Arzt oder Apotheker.</w:t>
      </w:r>
    </w:p>
    <w:p w14:paraId="10831409" w14:textId="77777777" w:rsidR="00A65460" w:rsidRDefault="00E93FC5">
      <w:pPr>
        <w:ind w:left="567" w:hanging="567"/>
        <w:rPr>
          <w:b/>
          <w:color w:val="000000"/>
        </w:rPr>
      </w:pPr>
      <w:r>
        <w:rPr>
          <w:color w:val="000000"/>
        </w:rPr>
        <w:t>-</w:t>
      </w:r>
      <w:r>
        <w:rPr>
          <w:color w:val="000000"/>
        </w:rPr>
        <w:tab/>
        <w:t>Dieses Arzneimittel wurde Ihnen persönlich verschrieben. Geben Sie es nicht an Dritte weiter. Es kann anderen Menschen schaden, auch wenn diese die gleichen Beschwerden haben wie Sie.</w:t>
      </w:r>
    </w:p>
    <w:p w14:paraId="1083140A" w14:textId="77777777" w:rsidR="00A65460" w:rsidRDefault="00E93FC5">
      <w:pPr>
        <w:ind w:left="567" w:hanging="567"/>
        <w:rPr>
          <w:color w:val="000000"/>
        </w:rPr>
      </w:pPr>
      <w:r>
        <w:rPr>
          <w:szCs w:val="22"/>
        </w:rPr>
        <w:t>-</w:t>
      </w:r>
      <w:r>
        <w:rPr>
          <w:szCs w:val="22"/>
        </w:rPr>
        <w:tab/>
        <w:t>Wenn Sie Nebenwirkungen bemerken, wenden Sie sich an Ihren Arzt oder Apotheker.</w:t>
      </w:r>
      <w:r>
        <w:t xml:space="preserve"> </w:t>
      </w:r>
      <w:r>
        <w:rPr>
          <w:szCs w:val="22"/>
        </w:rPr>
        <w:t>Dies gilt auch für Nebenwirkungen, die nicht in dieser Packungsbeilage angegeben sind. Siehe Abschnitt 4.</w:t>
      </w:r>
    </w:p>
    <w:p w14:paraId="1083140B" w14:textId="77777777" w:rsidR="00A65460" w:rsidRDefault="00A65460">
      <w:pPr>
        <w:rPr>
          <w:color w:val="000000"/>
        </w:rPr>
      </w:pPr>
    </w:p>
    <w:p w14:paraId="1083140C" w14:textId="77777777" w:rsidR="00A65460" w:rsidRDefault="00E93FC5">
      <w:pPr>
        <w:numPr>
          <w:ilvl w:val="12"/>
          <w:numId w:val="0"/>
        </w:numPr>
        <w:ind w:right="-2"/>
        <w:rPr>
          <w:b/>
          <w:color w:val="000000"/>
        </w:rPr>
      </w:pPr>
      <w:r>
        <w:rPr>
          <w:b/>
          <w:szCs w:val="22"/>
        </w:rPr>
        <w:t>Was in dieser Packungsbeilage steht</w:t>
      </w:r>
    </w:p>
    <w:p w14:paraId="1083140D" w14:textId="77777777" w:rsidR="00A65460" w:rsidRDefault="00A65460">
      <w:pPr>
        <w:numPr>
          <w:ilvl w:val="12"/>
          <w:numId w:val="0"/>
        </w:numPr>
        <w:rPr>
          <w:color w:val="000000"/>
        </w:rPr>
      </w:pPr>
    </w:p>
    <w:p w14:paraId="1083140E" w14:textId="77777777" w:rsidR="00A65460" w:rsidRDefault="00E93FC5">
      <w:pPr>
        <w:numPr>
          <w:ilvl w:val="12"/>
          <w:numId w:val="0"/>
        </w:numPr>
        <w:rPr>
          <w:color w:val="000000"/>
        </w:rPr>
      </w:pPr>
      <w:r>
        <w:rPr>
          <w:color w:val="000000"/>
        </w:rPr>
        <w:t>1.</w:t>
      </w:r>
      <w:r>
        <w:rPr>
          <w:color w:val="000000"/>
        </w:rPr>
        <w:tab/>
        <w:t>Was ist Samsca und wofür wird es angewendet?</w:t>
      </w:r>
    </w:p>
    <w:p w14:paraId="1083140F" w14:textId="77777777" w:rsidR="00A65460" w:rsidRDefault="00E93FC5">
      <w:pPr>
        <w:numPr>
          <w:ilvl w:val="12"/>
          <w:numId w:val="0"/>
        </w:numPr>
        <w:rPr>
          <w:color w:val="000000"/>
        </w:rPr>
      </w:pPr>
      <w:r>
        <w:rPr>
          <w:color w:val="000000"/>
        </w:rPr>
        <w:t>2.</w:t>
      </w:r>
      <w:r>
        <w:rPr>
          <w:color w:val="000000"/>
        </w:rPr>
        <w:tab/>
        <w:t>Was sollten Sie vor der Einnahme von Samsca beachten?</w:t>
      </w:r>
    </w:p>
    <w:p w14:paraId="10831410" w14:textId="77777777" w:rsidR="00A65460" w:rsidRDefault="00E93FC5">
      <w:pPr>
        <w:numPr>
          <w:ilvl w:val="12"/>
          <w:numId w:val="0"/>
        </w:numPr>
        <w:rPr>
          <w:color w:val="000000"/>
        </w:rPr>
      </w:pPr>
      <w:r>
        <w:rPr>
          <w:color w:val="000000"/>
        </w:rPr>
        <w:t>3.</w:t>
      </w:r>
      <w:r>
        <w:rPr>
          <w:color w:val="000000"/>
        </w:rPr>
        <w:tab/>
        <w:t>Wie ist Samsca einzunehmen?</w:t>
      </w:r>
    </w:p>
    <w:p w14:paraId="10831411" w14:textId="77777777" w:rsidR="00A65460" w:rsidRDefault="00E93FC5">
      <w:pPr>
        <w:numPr>
          <w:ilvl w:val="12"/>
          <w:numId w:val="0"/>
        </w:numPr>
        <w:rPr>
          <w:color w:val="000000"/>
        </w:rPr>
      </w:pPr>
      <w:r>
        <w:rPr>
          <w:color w:val="000000"/>
        </w:rPr>
        <w:t>4.</w:t>
      </w:r>
      <w:r>
        <w:rPr>
          <w:color w:val="000000"/>
        </w:rPr>
        <w:tab/>
        <w:t>Welche Nebenwirkungen sind möglich?</w:t>
      </w:r>
    </w:p>
    <w:p w14:paraId="10831412" w14:textId="77777777" w:rsidR="00A65460" w:rsidRDefault="00E93FC5">
      <w:pPr>
        <w:ind w:left="-3"/>
        <w:rPr>
          <w:color w:val="000000"/>
        </w:rPr>
      </w:pPr>
      <w:r>
        <w:rPr>
          <w:color w:val="000000"/>
        </w:rPr>
        <w:t>5.</w:t>
      </w:r>
      <w:r>
        <w:rPr>
          <w:color w:val="000000"/>
        </w:rPr>
        <w:tab/>
        <w:t>Wie ist Samsca aufzubewahren?</w:t>
      </w:r>
    </w:p>
    <w:p w14:paraId="10831413" w14:textId="77777777" w:rsidR="00A65460" w:rsidRDefault="00E93FC5">
      <w:pPr>
        <w:ind w:left="-3"/>
        <w:rPr>
          <w:color w:val="000000"/>
        </w:rPr>
      </w:pPr>
      <w:r>
        <w:rPr>
          <w:color w:val="000000"/>
        </w:rPr>
        <w:t>6.</w:t>
      </w:r>
      <w:r>
        <w:rPr>
          <w:color w:val="000000"/>
        </w:rPr>
        <w:tab/>
      </w:r>
      <w:r>
        <w:rPr>
          <w:szCs w:val="22"/>
        </w:rPr>
        <w:t>Inhalt der Packung und weitere Informationen</w:t>
      </w:r>
    </w:p>
    <w:p w14:paraId="10831414" w14:textId="77777777" w:rsidR="00A65460" w:rsidRDefault="00A65460">
      <w:pPr>
        <w:rPr>
          <w:color w:val="000000"/>
        </w:rPr>
      </w:pPr>
    </w:p>
    <w:p w14:paraId="10831415" w14:textId="77777777" w:rsidR="00A65460" w:rsidRDefault="00A65460">
      <w:pPr>
        <w:rPr>
          <w:color w:val="000000"/>
        </w:rPr>
      </w:pPr>
    </w:p>
    <w:p w14:paraId="10831416" w14:textId="77777777" w:rsidR="00A65460" w:rsidRDefault="00E93FC5">
      <w:pPr>
        <w:numPr>
          <w:ilvl w:val="12"/>
          <w:numId w:val="0"/>
        </w:numPr>
        <w:ind w:left="567" w:hanging="567"/>
        <w:rPr>
          <w:color w:val="000000"/>
        </w:rPr>
      </w:pPr>
      <w:r>
        <w:rPr>
          <w:b/>
          <w:color w:val="000000"/>
        </w:rPr>
        <w:t>1.</w:t>
      </w:r>
      <w:r>
        <w:rPr>
          <w:b/>
          <w:color w:val="000000"/>
        </w:rPr>
        <w:tab/>
        <w:t>Was ist Samsca und wofür wird es angewendet?</w:t>
      </w:r>
    </w:p>
    <w:p w14:paraId="10831417" w14:textId="77777777" w:rsidR="00A65460" w:rsidRDefault="00A65460">
      <w:pPr>
        <w:rPr>
          <w:color w:val="000000"/>
        </w:rPr>
      </w:pPr>
    </w:p>
    <w:p w14:paraId="10831418" w14:textId="77777777" w:rsidR="00A65460" w:rsidRDefault="00E93FC5">
      <w:r>
        <w:t xml:space="preserve">Samsca, das den Wirkstoff Tolvaptan enthält, gehört zur Arzneimittelklasse der sogenannten Vasopressinantagonisten. Vasopressin ist ein Hormon, das durch Reduzierung </w:t>
      </w:r>
      <w:r>
        <w:rPr>
          <w:color w:val="000000"/>
        </w:rPr>
        <w:t xml:space="preserve">der Urinausscheidung zur Verhinderung des Verlusts von Wasser aus dem Körper beiträgt. Antagonist bedeutet, dass es verhindert, dass Vasopressin seine Wirkung auf die Wasserzurückhaltung ausübt. Dies führt zu einer Verringerung der Wassermenge im Körper durch Erhöhung der Urinproduktion </w:t>
      </w:r>
      <w:r>
        <w:t>und somit zu einer Erhöhung des Natriumspiegels bzw. der Natriumkonzentration im Blut</w:t>
      </w:r>
      <w:r>
        <w:rPr>
          <w:color w:val="000000"/>
        </w:rPr>
        <w:t>.</w:t>
      </w:r>
    </w:p>
    <w:p w14:paraId="10831419" w14:textId="77777777" w:rsidR="00A65460" w:rsidRDefault="00A65460">
      <w:pPr>
        <w:rPr>
          <w:color w:val="000000"/>
        </w:rPr>
      </w:pPr>
    </w:p>
    <w:p w14:paraId="1083141A" w14:textId="77777777" w:rsidR="00A65460" w:rsidRDefault="00E93FC5">
      <w:pPr>
        <w:rPr>
          <w:color w:val="000000"/>
        </w:rPr>
      </w:pPr>
      <w:r>
        <w:rPr>
          <w:color w:val="000000"/>
        </w:rPr>
        <w:t>Samsca wird zu Behandlung von niedrigen Natriumkonzentrationen bei Erwachsenen angewendet. Dieses Arzneimittel wurde Ihnen verschrieben, weil Sie aufgrund einer Krankheit, die als „Syndrom der inadäquaten Sekretion des antidiuretischen Hormons“ (SIADH) bezeichnet wird und bei der die Nieren zu viel Wasser zurückhalten, an einem erniedrigten Natriumspiegel im Blut leiden. Diese Krankheit führt zu einer inadäquaten Produktion des Hormons Vasopressin, was dazu geführt hat, dass die Natriumkonzentrationen in Ihrem Blut zu niedrig sind (Hyponatriämie). Das kann zu Konzentrations- und Gedächtnisstörungen oder Gleichgewichtsstörungen führen.</w:t>
      </w:r>
    </w:p>
    <w:p w14:paraId="1083141B" w14:textId="77777777" w:rsidR="00A65460" w:rsidRDefault="00A65460">
      <w:pPr>
        <w:rPr>
          <w:color w:val="000000"/>
        </w:rPr>
      </w:pPr>
    </w:p>
    <w:p w14:paraId="1083141C" w14:textId="77777777" w:rsidR="00A65460" w:rsidRDefault="00A65460">
      <w:pPr>
        <w:rPr>
          <w:color w:val="000000"/>
        </w:rPr>
      </w:pPr>
    </w:p>
    <w:p w14:paraId="1083141D" w14:textId="77777777" w:rsidR="00A65460" w:rsidRDefault="00E93FC5">
      <w:pPr>
        <w:numPr>
          <w:ilvl w:val="12"/>
          <w:numId w:val="0"/>
        </w:numPr>
        <w:ind w:left="567" w:hanging="567"/>
        <w:rPr>
          <w:color w:val="000000"/>
        </w:rPr>
      </w:pPr>
      <w:r>
        <w:rPr>
          <w:b/>
          <w:color w:val="000000"/>
        </w:rPr>
        <w:t>2.</w:t>
      </w:r>
      <w:r>
        <w:rPr>
          <w:b/>
          <w:color w:val="000000"/>
        </w:rPr>
        <w:tab/>
        <w:t>Was sollten Sie vor der Einnahme von Samsca beachten?</w:t>
      </w:r>
    </w:p>
    <w:p w14:paraId="1083141E" w14:textId="77777777" w:rsidR="00A65460" w:rsidRDefault="00A65460">
      <w:pPr>
        <w:numPr>
          <w:ilvl w:val="12"/>
          <w:numId w:val="0"/>
        </w:numPr>
        <w:rPr>
          <w:color w:val="000000"/>
        </w:rPr>
      </w:pPr>
    </w:p>
    <w:p w14:paraId="1083141F" w14:textId="77777777" w:rsidR="00A65460" w:rsidRDefault="00E93FC5">
      <w:pPr>
        <w:numPr>
          <w:ilvl w:val="12"/>
          <w:numId w:val="0"/>
        </w:numPr>
        <w:rPr>
          <w:b/>
          <w:color w:val="000000"/>
        </w:rPr>
      </w:pPr>
      <w:r>
        <w:rPr>
          <w:b/>
          <w:color w:val="000000"/>
        </w:rPr>
        <w:t>Samsca darf nicht eingenommen werden,</w:t>
      </w:r>
    </w:p>
    <w:p w14:paraId="10831420" w14:textId="77777777" w:rsidR="00A65460" w:rsidRDefault="00E93FC5">
      <w:pPr>
        <w:ind w:left="567" w:hanging="567"/>
        <w:rPr>
          <w:b/>
          <w:i/>
          <w:color w:val="000000"/>
        </w:rPr>
      </w:pPr>
      <w:r>
        <w:rPr>
          <w:color w:val="000000"/>
        </w:rPr>
        <w:t>•</w:t>
      </w:r>
      <w:r>
        <w:rPr>
          <w:color w:val="000000"/>
        </w:rPr>
        <w:tab/>
        <w:t xml:space="preserve">wenn Sie allergisch gegen </w:t>
      </w:r>
      <w:r>
        <w:t>Tolvaptan</w:t>
      </w:r>
      <w:r>
        <w:rPr>
          <w:szCs w:val="22"/>
        </w:rPr>
        <w:t xml:space="preserve"> oder einen der in Abschnitt 6. genannten sonstigen Bestandteile dieses Arzneimittels sind, oder wenn Sie allergisch gegen Benzazepin oder Benzazepin-Derivate (z. B. Benazepril, Conivaptan, Fenoldopam-Mesylat oder Mirtazapin) sind.</w:t>
      </w:r>
    </w:p>
    <w:p w14:paraId="10831421" w14:textId="77777777" w:rsidR="00A65460" w:rsidRDefault="00E93FC5">
      <w:pPr>
        <w:ind w:left="567" w:hanging="567"/>
        <w:rPr>
          <w:color w:val="000000"/>
        </w:rPr>
      </w:pPr>
      <w:r>
        <w:rPr>
          <w:color w:val="000000"/>
        </w:rPr>
        <w:t>•</w:t>
      </w:r>
      <w:r>
        <w:rPr>
          <w:color w:val="000000"/>
        </w:rPr>
        <w:tab/>
        <w:t>wenn Ihre Nieren nicht richtig arbeiten (keine Urinproduktion).</w:t>
      </w:r>
    </w:p>
    <w:p w14:paraId="10831422" w14:textId="77777777" w:rsidR="00A65460" w:rsidRDefault="00E93FC5">
      <w:pPr>
        <w:ind w:left="567" w:hanging="567"/>
        <w:rPr>
          <w:color w:val="000000"/>
        </w:rPr>
      </w:pPr>
      <w:r>
        <w:rPr>
          <w:color w:val="000000"/>
        </w:rPr>
        <w:t>•</w:t>
      </w:r>
      <w:r>
        <w:rPr>
          <w:color w:val="000000"/>
        </w:rPr>
        <w:tab/>
        <w:t>wenn Sie an einer Erkrankung leiden, die den Salzgehalt in Ihrem Blut erhöht („Hypernatriämie“).</w:t>
      </w:r>
    </w:p>
    <w:p w14:paraId="10831423" w14:textId="77777777" w:rsidR="00A65460" w:rsidRDefault="00E93FC5">
      <w:pPr>
        <w:ind w:left="567" w:hanging="567"/>
        <w:rPr>
          <w:color w:val="000000"/>
        </w:rPr>
      </w:pPr>
      <w:r>
        <w:rPr>
          <w:color w:val="000000"/>
        </w:rPr>
        <w:t>•</w:t>
      </w:r>
      <w:r>
        <w:rPr>
          <w:color w:val="000000"/>
        </w:rPr>
        <w:tab/>
        <w:t>wenn Sie an einer Erkrankung leiden, die mit einem sehr geringen Blutvolumen verbunden ist.</w:t>
      </w:r>
    </w:p>
    <w:p w14:paraId="10831424" w14:textId="77777777" w:rsidR="00A65460" w:rsidRDefault="00E93FC5">
      <w:pPr>
        <w:ind w:left="567" w:hanging="567"/>
        <w:rPr>
          <w:color w:val="000000"/>
        </w:rPr>
      </w:pPr>
      <w:r>
        <w:rPr>
          <w:color w:val="000000"/>
        </w:rPr>
        <w:t>•</w:t>
      </w:r>
      <w:r>
        <w:rPr>
          <w:color w:val="000000"/>
        </w:rPr>
        <w:tab/>
        <w:t>wenn Sie nicht bemerken, dass Sie Durst haben.</w:t>
      </w:r>
    </w:p>
    <w:p w14:paraId="10831425" w14:textId="77777777" w:rsidR="00A65460" w:rsidRDefault="00E93FC5">
      <w:pPr>
        <w:ind w:left="567" w:hanging="567"/>
        <w:rPr>
          <w:color w:val="000000"/>
        </w:rPr>
      </w:pPr>
      <w:r>
        <w:rPr>
          <w:color w:val="000000"/>
        </w:rPr>
        <w:lastRenderedPageBreak/>
        <w:t>•</w:t>
      </w:r>
      <w:r>
        <w:rPr>
          <w:color w:val="000000"/>
        </w:rPr>
        <w:tab/>
        <w:t>wenn Sie schwanger sind.</w:t>
      </w:r>
    </w:p>
    <w:p w14:paraId="10831426" w14:textId="77777777" w:rsidR="00A65460" w:rsidRDefault="00E93FC5">
      <w:pPr>
        <w:ind w:left="567" w:hanging="567"/>
        <w:rPr>
          <w:color w:val="000000"/>
        </w:rPr>
      </w:pPr>
      <w:r>
        <w:rPr>
          <w:color w:val="000000"/>
        </w:rPr>
        <w:t>•</w:t>
      </w:r>
      <w:r>
        <w:rPr>
          <w:color w:val="000000"/>
        </w:rPr>
        <w:tab/>
        <w:t>wenn Sie stillen.</w:t>
      </w:r>
    </w:p>
    <w:p w14:paraId="10831427" w14:textId="77777777" w:rsidR="00A65460" w:rsidRDefault="00A65460">
      <w:pPr>
        <w:rPr>
          <w:color w:val="000000"/>
        </w:rPr>
      </w:pPr>
    </w:p>
    <w:p w14:paraId="10831428" w14:textId="77777777" w:rsidR="00A65460" w:rsidRDefault="00E93FC5">
      <w:pPr>
        <w:numPr>
          <w:ilvl w:val="12"/>
          <w:numId w:val="0"/>
        </w:numPr>
        <w:rPr>
          <w:b/>
          <w:color w:val="000000"/>
        </w:rPr>
      </w:pPr>
      <w:r>
        <w:rPr>
          <w:b/>
          <w:szCs w:val="22"/>
        </w:rPr>
        <w:t>Warnhinweise und Vorsichtsmaßnahmen</w:t>
      </w:r>
    </w:p>
    <w:p w14:paraId="10831429" w14:textId="77777777" w:rsidR="00A65460" w:rsidRDefault="00E93FC5">
      <w:pPr>
        <w:numPr>
          <w:ilvl w:val="12"/>
          <w:numId w:val="0"/>
        </w:numPr>
        <w:rPr>
          <w:color w:val="000000"/>
        </w:rPr>
      </w:pPr>
      <w:r>
        <w:rPr>
          <w:szCs w:val="22"/>
        </w:rPr>
        <w:t>Bitte sprechen Sie mit Ihrem Arzt oder Apotheker, bevor Sie Samsca einnehmen</w:t>
      </w:r>
      <w:r>
        <w:rPr>
          <w:color w:val="000000"/>
        </w:rPr>
        <w:t>,</w:t>
      </w:r>
    </w:p>
    <w:p w14:paraId="1083142A" w14:textId="77777777" w:rsidR="00A65460" w:rsidRDefault="00E93FC5">
      <w:pPr>
        <w:ind w:left="567" w:hanging="567"/>
        <w:rPr>
          <w:color w:val="000000"/>
        </w:rPr>
      </w:pPr>
      <w:r>
        <w:rPr>
          <w:color w:val="000000"/>
        </w:rPr>
        <w:t>•</w:t>
      </w:r>
      <w:r>
        <w:rPr>
          <w:color w:val="000000"/>
        </w:rPr>
        <w:tab/>
        <w:t>wenn Sie nicht genügend Wasser trinken können oder Ihre Flüssigkeitszufuhr eingeschränkt ist.</w:t>
      </w:r>
    </w:p>
    <w:p w14:paraId="1083142B" w14:textId="77777777" w:rsidR="00A65460" w:rsidRDefault="00E93FC5">
      <w:pPr>
        <w:ind w:left="567" w:hanging="567"/>
        <w:rPr>
          <w:color w:val="000000"/>
        </w:rPr>
      </w:pPr>
      <w:r>
        <w:rPr>
          <w:color w:val="000000"/>
        </w:rPr>
        <w:t>•</w:t>
      </w:r>
      <w:r>
        <w:rPr>
          <w:color w:val="000000"/>
        </w:rPr>
        <w:tab/>
        <w:t>wenn Sie Schwierigkeiten beim Wasserlassen oder eine vergrößerte Prostata haben.</w:t>
      </w:r>
    </w:p>
    <w:p w14:paraId="1083142C" w14:textId="77777777" w:rsidR="00A65460" w:rsidRDefault="00E93FC5">
      <w:pPr>
        <w:ind w:left="567" w:hanging="567"/>
        <w:rPr>
          <w:color w:val="000000"/>
        </w:rPr>
      </w:pPr>
      <w:r>
        <w:rPr>
          <w:color w:val="000000"/>
        </w:rPr>
        <w:t>•</w:t>
      </w:r>
      <w:r>
        <w:rPr>
          <w:color w:val="000000"/>
        </w:rPr>
        <w:tab/>
        <w:t>wenn Sie an einer Lebererkrankung leiden.</w:t>
      </w:r>
    </w:p>
    <w:p w14:paraId="1083142D" w14:textId="77777777" w:rsidR="00A65460" w:rsidRDefault="00E93FC5">
      <w:pPr>
        <w:ind w:left="567" w:hanging="567"/>
        <w:rPr>
          <w:color w:val="000000"/>
        </w:rPr>
      </w:pPr>
      <w:r>
        <w:rPr>
          <w:color w:val="000000"/>
        </w:rPr>
        <w:t>•</w:t>
      </w:r>
      <w:r>
        <w:rPr>
          <w:color w:val="000000"/>
        </w:rPr>
        <w:tab/>
        <w:t>wenn Sie in der Vergangenheit allergisch auf Benzazepin, Tolvaptan oder andere Benzazepin-Derivate (z. B. Benazepril, Conivaptan, Fenoldopam-Mesylat oder Mirtazapin) oder einen der in Abschnitt 6 genannten sonstigen Bestandteile dieses Arzneimittels reagiert haben.</w:t>
      </w:r>
    </w:p>
    <w:p w14:paraId="1083142E" w14:textId="77777777" w:rsidR="00A65460" w:rsidRDefault="00E93FC5">
      <w:pPr>
        <w:ind w:left="567" w:hanging="567"/>
        <w:rPr>
          <w:color w:val="000000"/>
        </w:rPr>
      </w:pPr>
      <w:r>
        <w:rPr>
          <w:color w:val="000000"/>
        </w:rPr>
        <w:t>•</w:t>
      </w:r>
      <w:r>
        <w:rPr>
          <w:color w:val="000000"/>
        </w:rPr>
        <w:tab/>
        <w:t>wenn Sie an einer Nierenerkrankung leiden, die autosomal dominante polyzystische Nierenerkrankung (ADPKD) genannt wird.</w:t>
      </w:r>
    </w:p>
    <w:p w14:paraId="1083142F" w14:textId="77777777" w:rsidR="00A65460" w:rsidRDefault="00E93FC5">
      <w:pPr>
        <w:ind w:left="567" w:hanging="567"/>
        <w:rPr>
          <w:color w:val="000000"/>
        </w:rPr>
      </w:pPr>
      <w:r>
        <w:rPr>
          <w:color w:val="000000"/>
        </w:rPr>
        <w:t>•</w:t>
      </w:r>
      <w:r>
        <w:rPr>
          <w:color w:val="000000"/>
        </w:rPr>
        <w:tab/>
        <w:t>wenn Sie Diabetes haben.</w:t>
      </w:r>
    </w:p>
    <w:p w14:paraId="10831430" w14:textId="77777777" w:rsidR="00A65460" w:rsidRDefault="00A65460">
      <w:pPr>
        <w:numPr>
          <w:ilvl w:val="12"/>
          <w:numId w:val="0"/>
        </w:numPr>
        <w:rPr>
          <w:color w:val="000000"/>
        </w:rPr>
      </w:pPr>
    </w:p>
    <w:p w14:paraId="10831431" w14:textId="77777777" w:rsidR="00A65460" w:rsidRDefault="00E93FC5">
      <w:pPr>
        <w:numPr>
          <w:ilvl w:val="12"/>
          <w:numId w:val="0"/>
        </w:numPr>
        <w:rPr>
          <w:color w:val="000000"/>
          <w:u w:val="single"/>
        </w:rPr>
      </w:pPr>
      <w:r>
        <w:rPr>
          <w:color w:val="000000"/>
          <w:u w:val="single"/>
        </w:rPr>
        <w:t>Ausreichende Wasserzufuhr</w:t>
      </w:r>
    </w:p>
    <w:p w14:paraId="10831432" w14:textId="77777777" w:rsidR="00A65460" w:rsidRDefault="00E93FC5">
      <w:pPr>
        <w:numPr>
          <w:ilvl w:val="12"/>
          <w:numId w:val="0"/>
        </w:numPr>
        <w:rPr>
          <w:color w:val="000000"/>
        </w:rPr>
      </w:pPr>
      <w:r>
        <w:rPr>
          <w:color w:val="000000"/>
        </w:rPr>
        <w:t>Samsca verursacht Wasserverlust, weil es die Urinproduktion erhöht. Dieser Wasserverlust kann Nebenwirkungen wie z. B. Mundtrockenheit und Durst oder sogar schwerere Nebenwirkungen wie Nierenprobleme auslösen (siehe Abschnitt 4). Deshalb ist es wichtig, dass Sie Zugang zu Wasser haben und dass Sie ausreichende Mengen trinken können, wenn Sie Durst haben.</w:t>
      </w:r>
    </w:p>
    <w:p w14:paraId="10831433" w14:textId="77777777" w:rsidR="00A65460" w:rsidRDefault="00A65460">
      <w:pPr>
        <w:numPr>
          <w:ilvl w:val="12"/>
          <w:numId w:val="0"/>
        </w:numPr>
        <w:rPr>
          <w:color w:val="000000"/>
        </w:rPr>
      </w:pPr>
    </w:p>
    <w:p w14:paraId="10831434" w14:textId="77777777" w:rsidR="00A65460" w:rsidRDefault="00E93FC5">
      <w:pPr>
        <w:rPr>
          <w:b/>
        </w:rPr>
      </w:pPr>
      <w:r>
        <w:rPr>
          <w:b/>
        </w:rPr>
        <w:t>Kinder und Jugendliche</w:t>
      </w:r>
    </w:p>
    <w:p w14:paraId="10831435" w14:textId="77777777" w:rsidR="00A65460" w:rsidRDefault="00E93FC5">
      <w:pPr>
        <w:rPr>
          <w:color w:val="000000"/>
        </w:rPr>
      </w:pPr>
      <w:r>
        <w:rPr>
          <w:color w:val="000000"/>
        </w:rPr>
        <w:t>Samsca ist nicht für Kinder und Jugendliche (unter 18 Jahren) geeignet.</w:t>
      </w:r>
    </w:p>
    <w:p w14:paraId="10831436" w14:textId="77777777" w:rsidR="00A65460" w:rsidRDefault="00A65460">
      <w:pPr>
        <w:numPr>
          <w:ilvl w:val="12"/>
          <w:numId w:val="0"/>
        </w:numPr>
        <w:rPr>
          <w:color w:val="000000"/>
        </w:rPr>
      </w:pPr>
    </w:p>
    <w:p w14:paraId="10831437" w14:textId="77777777" w:rsidR="00A65460" w:rsidRDefault="00E93FC5">
      <w:pPr>
        <w:numPr>
          <w:ilvl w:val="12"/>
          <w:numId w:val="0"/>
        </w:numPr>
        <w:rPr>
          <w:color w:val="000000"/>
        </w:rPr>
      </w:pPr>
      <w:r>
        <w:rPr>
          <w:b/>
          <w:szCs w:val="22"/>
        </w:rPr>
        <w:t>Einnahme von Samsca zusammen mit anderen Arzneimitteln</w:t>
      </w:r>
    </w:p>
    <w:p w14:paraId="10831438" w14:textId="77777777" w:rsidR="00A65460" w:rsidRDefault="00E93FC5">
      <w:pPr>
        <w:rPr>
          <w:color w:val="000000"/>
        </w:rPr>
      </w:pPr>
      <w:r>
        <w:rPr>
          <w:color w:val="000000"/>
        </w:rPr>
        <w:t xml:space="preserve">Informieren Sie Ihren Arzt oder Apotheker, wenn Sie andere Arzneimittel einnehmen/anwenden, kürzlich andere Arzneimittel eingenommen/angewendet haben </w:t>
      </w:r>
      <w:r>
        <w:rPr>
          <w:szCs w:val="22"/>
        </w:rPr>
        <w:t>oder beabsichtigen andere Arzneimittel einzunehmen/anzuwenden</w:t>
      </w:r>
      <w:r>
        <w:rPr>
          <w:color w:val="000000"/>
        </w:rPr>
        <w:t>. Dazu gehören auch nicht verschreibungspflichtige Arzneimittel.</w:t>
      </w:r>
    </w:p>
    <w:p w14:paraId="10831439" w14:textId="77777777" w:rsidR="00A65460" w:rsidRDefault="00A65460">
      <w:pPr>
        <w:rPr>
          <w:color w:val="000000"/>
        </w:rPr>
      </w:pPr>
    </w:p>
    <w:p w14:paraId="1083143A" w14:textId="77777777" w:rsidR="00A65460" w:rsidRDefault="00E93FC5">
      <w:pPr>
        <w:rPr>
          <w:color w:val="000000"/>
        </w:rPr>
      </w:pPr>
      <w:r>
        <w:rPr>
          <w:color w:val="000000"/>
        </w:rPr>
        <w:t>Die folgenden Arzneimittel können die Wirkung dieses Arzneimittels verstärken:</w:t>
      </w:r>
    </w:p>
    <w:p w14:paraId="1083143B" w14:textId="77777777" w:rsidR="00A65460" w:rsidRDefault="00E93FC5">
      <w:pPr>
        <w:ind w:left="567" w:hanging="567"/>
        <w:rPr>
          <w:color w:val="000000"/>
        </w:rPr>
      </w:pPr>
      <w:r>
        <w:rPr>
          <w:color w:val="000000"/>
        </w:rPr>
        <w:t>•</w:t>
      </w:r>
      <w:r>
        <w:rPr>
          <w:color w:val="000000"/>
        </w:rPr>
        <w:tab/>
        <w:t>Ketoconazol (gegen Pilzinfektionen),</w:t>
      </w:r>
    </w:p>
    <w:p w14:paraId="1083143C" w14:textId="77777777" w:rsidR="00A65460" w:rsidRDefault="00E93FC5">
      <w:pPr>
        <w:ind w:left="567" w:hanging="567"/>
        <w:rPr>
          <w:color w:val="000000"/>
        </w:rPr>
      </w:pPr>
      <w:r>
        <w:rPr>
          <w:color w:val="000000"/>
        </w:rPr>
        <w:t>•</w:t>
      </w:r>
      <w:r>
        <w:rPr>
          <w:color w:val="000000"/>
        </w:rPr>
        <w:tab/>
        <w:t>Makrolid-Antibiotika,</w:t>
      </w:r>
    </w:p>
    <w:p w14:paraId="1083143D" w14:textId="77777777" w:rsidR="00A65460" w:rsidRDefault="00E93FC5">
      <w:pPr>
        <w:ind w:left="567" w:hanging="567"/>
        <w:rPr>
          <w:color w:val="000000"/>
        </w:rPr>
      </w:pPr>
      <w:r>
        <w:rPr>
          <w:color w:val="000000"/>
        </w:rPr>
        <w:t>•</w:t>
      </w:r>
      <w:r>
        <w:rPr>
          <w:color w:val="000000"/>
        </w:rPr>
        <w:tab/>
        <w:t>Diltiazem (Behandlung von Bluthochdruck und Brustschmerzen),</w:t>
      </w:r>
    </w:p>
    <w:p w14:paraId="1083143E" w14:textId="77777777" w:rsidR="00A65460" w:rsidRDefault="00E93FC5">
      <w:pPr>
        <w:ind w:left="567" w:hanging="567"/>
        <w:rPr>
          <w:color w:val="000000"/>
        </w:rPr>
      </w:pPr>
      <w:r>
        <w:rPr>
          <w:color w:val="000000"/>
        </w:rPr>
        <w:t>•</w:t>
      </w:r>
      <w:r>
        <w:rPr>
          <w:color w:val="000000"/>
        </w:rPr>
        <w:tab/>
        <w:t>andere Mittel, die zu einer Erhöhung der Salzkonzentration in Ihrem Blut führen oder große Salzmengen enthalten.</w:t>
      </w:r>
    </w:p>
    <w:p w14:paraId="1083143F" w14:textId="77777777" w:rsidR="00A65460" w:rsidRDefault="00A65460">
      <w:pPr>
        <w:rPr>
          <w:color w:val="000000"/>
        </w:rPr>
      </w:pPr>
    </w:p>
    <w:p w14:paraId="10831440" w14:textId="77777777" w:rsidR="00A65460" w:rsidRDefault="00E93FC5">
      <w:pPr>
        <w:rPr>
          <w:color w:val="000000"/>
        </w:rPr>
      </w:pPr>
      <w:r>
        <w:rPr>
          <w:color w:val="000000"/>
        </w:rPr>
        <w:t>Die folgenden Arzneimittel können die Wirkung dieses Arzneimittels abschwächen:</w:t>
      </w:r>
    </w:p>
    <w:p w14:paraId="10831441" w14:textId="77777777" w:rsidR="00A65460" w:rsidRDefault="00E93FC5">
      <w:pPr>
        <w:ind w:left="567" w:hanging="567"/>
        <w:rPr>
          <w:color w:val="000000"/>
        </w:rPr>
      </w:pPr>
      <w:r>
        <w:rPr>
          <w:color w:val="000000"/>
        </w:rPr>
        <w:t>•</w:t>
      </w:r>
      <w:r>
        <w:rPr>
          <w:color w:val="000000"/>
        </w:rPr>
        <w:tab/>
        <w:t>Barbiturate (zur Behandlung von Epilepsie/Krampfanfällen und einigen Schlafstörungen),</w:t>
      </w:r>
    </w:p>
    <w:p w14:paraId="10831442" w14:textId="48BB1027" w:rsidR="00A65460" w:rsidRDefault="00E93FC5">
      <w:pPr>
        <w:ind w:left="567" w:hanging="567"/>
        <w:rPr>
          <w:color w:val="000000"/>
        </w:rPr>
      </w:pPr>
      <w:r>
        <w:rPr>
          <w:color w:val="000000"/>
        </w:rPr>
        <w:t>•</w:t>
      </w:r>
      <w:r>
        <w:rPr>
          <w:color w:val="000000"/>
        </w:rPr>
        <w:tab/>
        <w:t>Rifampicin (gegen Tuberkulose),</w:t>
      </w:r>
    </w:p>
    <w:p w14:paraId="10831443" w14:textId="77777777" w:rsidR="00A65460" w:rsidRDefault="00E93FC5">
      <w:pPr>
        <w:ind w:left="567" w:hanging="567"/>
        <w:rPr>
          <w:color w:val="000000"/>
        </w:rPr>
      </w:pPr>
      <w:r>
        <w:rPr>
          <w:szCs w:val="22"/>
        </w:rPr>
        <w:t>•</w:t>
      </w:r>
      <w:r>
        <w:rPr>
          <w:szCs w:val="22"/>
        </w:rPr>
        <w:tab/>
        <w:t>Johanniskraut, ein pflanzliches Arzneimittel zur Behandlung von Depression.</w:t>
      </w:r>
    </w:p>
    <w:p w14:paraId="10831444" w14:textId="77777777" w:rsidR="00A65460" w:rsidRDefault="00A65460">
      <w:pPr>
        <w:numPr>
          <w:ilvl w:val="12"/>
          <w:numId w:val="0"/>
        </w:numPr>
        <w:rPr>
          <w:color w:val="000000"/>
        </w:rPr>
      </w:pPr>
    </w:p>
    <w:p w14:paraId="10831445" w14:textId="77777777" w:rsidR="00A65460" w:rsidRDefault="00E93FC5">
      <w:pPr>
        <w:numPr>
          <w:ilvl w:val="12"/>
          <w:numId w:val="0"/>
        </w:numPr>
        <w:rPr>
          <w:color w:val="000000"/>
        </w:rPr>
      </w:pPr>
      <w:r>
        <w:rPr>
          <w:color w:val="000000"/>
        </w:rPr>
        <w:t>Dieses Arzneimittel kann die Wirkung der folgenden Arzneimittel verstärken:</w:t>
      </w:r>
    </w:p>
    <w:p w14:paraId="10831446" w14:textId="77777777" w:rsidR="00A65460" w:rsidRDefault="00E93FC5">
      <w:pPr>
        <w:numPr>
          <w:ilvl w:val="12"/>
          <w:numId w:val="0"/>
        </w:numPr>
        <w:ind w:left="567" w:hanging="567"/>
        <w:rPr>
          <w:color w:val="000000"/>
        </w:rPr>
      </w:pPr>
      <w:r>
        <w:rPr>
          <w:color w:val="000000"/>
        </w:rPr>
        <w:t>•</w:t>
      </w:r>
      <w:r>
        <w:rPr>
          <w:color w:val="000000"/>
        </w:rPr>
        <w:tab/>
        <w:t>Digoxin (zur Behandlung von unregelmäßigem Herzschlag und Herzinsuffizienz),</w:t>
      </w:r>
    </w:p>
    <w:p w14:paraId="10831447" w14:textId="77777777" w:rsidR="00A65460" w:rsidRDefault="00E93FC5">
      <w:pPr>
        <w:ind w:left="567" w:hanging="567"/>
        <w:rPr>
          <w:color w:val="000000"/>
          <w:szCs w:val="22"/>
        </w:rPr>
      </w:pPr>
      <w:r>
        <w:rPr>
          <w:color w:val="000000"/>
          <w:szCs w:val="22"/>
        </w:rPr>
        <w:t>•</w:t>
      </w:r>
      <w:r>
        <w:rPr>
          <w:color w:val="000000"/>
          <w:szCs w:val="22"/>
        </w:rPr>
        <w:tab/>
        <w:t>Dabigatranetexilat (zur Blutverdünnung),</w:t>
      </w:r>
    </w:p>
    <w:p w14:paraId="10831448" w14:textId="77777777" w:rsidR="00A65460" w:rsidRDefault="00E93FC5">
      <w:pPr>
        <w:ind w:left="567" w:hanging="567"/>
        <w:rPr>
          <w:color w:val="000000"/>
          <w:szCs w:val="22"/>
        </w:rPr>
      </w:pPr>
      <w:r>
        <w:rPr>
          <w:color w:val="000000"/>
          <w:szCs w:val="22"/>
        </w:rPr>
        <w:t>•</w:t>
      </w:r>
      <w:r>
        <w:rPr>
          <w:color w:val="000000"/>
          <w:szCs w:val="22"/>
        </w:rPr>
        <w:tab/>
        <w:t>Metformin (zur Behandlung von Diabetes),</w:t>
      </w:r>
    </w:p>
    <w:p w14:paraId="10831449" w14:textId="77777777" w:rsidR="00A65460" w:rsidRDefault="00E93FC5">
      <w:pPr>
        <w:ind w:left="567" w:hanging="567"/>
        <w:rPr>
          <w:color w:val="000000"/>
          <w:szCs w:val="22"/>
        </w:rPr>
      </w:pPr>
      <w:r>
        <w:rPr>
          <w:color w:val="000000"/>
          <w:szCs w:val="22"/>
        </w:rPr>
        <w:t>•</w:t>
      </w:r>
      <w:r>
        <w:rPr>
          <w:color w:val="000000"/>
          <w:szCs w:val="22"/>
        </w:rPr>
        <w:tab/>
        <w:t>Sulfasalazin (zur Behandlung von entzündlichen Darmerkrankungen oder rheumatoider Arthritis).</w:t>
      </w:r>
    </w:p>
    <w:p w14:paraId="1083144A" w14:textId="77777777" w:rsidR="00A65460" w:rsidRDefault="00A65460">
      <w:pPr>
        <w:rPr>
          <w:color w:val="000000"/>
          <w:szCs w:val="22"/>
        </w:rPr>
      </w:pPr>
    </w:p>
    <w:p w14:paraId="1083144B" w14:textId="77777777" w:rsidR="00A65460" w:rsidRDefault="00E93FC5">
      <w:pPr>
        <w:rPr>
          <w:color w:val="000000"/>
          <w:szCs w:val="22"/>
        </w:rPr>
      </w:pPr>
      <w:r>
        <w:rPr>
          <w:color w:val="000000"/>
          <w:szCs w:val="22"/>
        </w:rPr>
        <w:t>Dieses Arzneimittel kann die Wirkung der folgenden Arzneimittel abschwächen:</w:t>
      </w:r>
    </w:p>
    <w:p w14:paraId="1083144C" w14:textId="77777777" w:rsidR="00A65460" w:rsidRDefault="00E93FC5">
      <w:pPr>
        <w:ind w:left="567" w:hanging="567"/>
        <w:rPr>
          <w:color w:val="000000"/>
          <w:szCs w:val="22"/>
        </w:rPr>
      </w:pPr>
      <w:r>
        <w:rPr>
          <w:color w:val="000000"/>
          <w:szCs w:val="22"/>
        </w:rPr>
        <w:t>•</w:t>
      </w:r>
      <w:r>
        <w:rPr>
          <w:color w:val="000000"/>
          <w:szCs w:val="22"/>
        </w:rPr>
        <w:tab/>
      </w:r>
      <w:r>
        <w:rPr>
          <w:szCs w:val="22"/>
        </w:rPr>
        <w:t>Desmopressin (zur Erhöhung von Blutgerinnungsfaktoren).</w:t>
      </w:r>
    </w:p>
    <w:p w14:paraId="1083144D" w14:textId="77777777" w:rsidR="00A65460" w:rsidRDefault="00A65460">
      <w:pPr>
        <w:numPr>
          <w:ilvl w:val="12"/>
          <w:numId w:val="0"/>
        </w:numPr>
        <w:rPr>
          <w:color w:val="000000"/>
        </w:rPr>
      </w:pPr>
    </w:p>
    <w:p w14:paraId="1083144E" w14:textId="77777777" w:rsidR="00A65460" w:rsidRDefault="00E93FC5">
      <w:pPr>
        <w:numPr>
          <w:ilvl w:val="12"/>
          <w:numId w:val="0"/>
        </w:numPr>
        <w:rPr>
          <w:color w:val="000000"/>
        </w:rPr>
      </w:pPr>
      <w:r>
        <w:rPr>
          <w:color w:val="000000"/>
        </w:rPr>
        <w:t>Es kann dennoch sein, dass Sie diese Arzneimittel und Samsca zusammen einnehmen dürfen. Ihr Arzt kann entscheiden, was für Sie geeignet ist.</w:t>
      </w:r>
    </w:p>
    <w:p w14:paraId="1083144F" w14:textId="77777777" w:rsidR="00A65460" w:rsidRDefault="00A65460">
      <w:pPr>
        <w:numPr>
          <w:ilvl w:val="12"/>
          <w:numId w:val="0"/>
        </w:numPr>
        <w:rPr>
          <w:color w:val="000000"/>
        </w:rPr>
      </w:pPr>
    </w:p>
    <w:p w14:paraId="10831450" w14:textId="77777777" w:rsidR="00A65460" w:rsidRDefault="00E93FC5">
      <w:pPr>
        <w:numPr>
          <w:ilvl w:val="12"/>
          <w:numId w:val="0"/>
        </w:numPr>
        <w:rPr>
          <w:b/>
          <w:color w:val="000000"/>
        </w:rPr>
      </w:pPr>
      <w:r>
        <w:rPr>
          <w:b/>
          <w:color w:val="000000"/>
        </w:rPr>
        <w:t>Einnahme von Samsca zusammen mit Nahrungsmitteln und Getränken</w:t>
      </w:r>
    </w:p>
    <w:p w14:paraId="10831451" w14:textId="77777777" w:rsidR="00A65460" w:rsidRDefault="00E93FC5">
      <w:pPr>
        <w:rPr>
          <w:color w:val="000000"/>
        </w:rPr>
      </w:pPr>
      <w:r>
        <w:rPr>
          <w:color w:val="000000"/>
        </w:rPr>
        <w:t>Trinken Sie während der Behandlung mit Samsca keinen Grapefruitsaft.</w:t>
      </w:r>
    </w:p>
    <w:p w14:paraId="10831452" w14:textId="77777777" w:rsidR="00A65460" w:rsidRDefault="00A65460">
      <w:pPr>
        <w:numPr>
          <w:ilvl w:val="12"/>
          <w:numId w:val="0"/>
        </w:numPr>
        <w:rPr>
          <w:color w:val="000000"/>
        </w:rPr>
      </w:pPr>
    </w:p>
    <w:p w14:paraId="10831453" w14:textId="77777777" w:rsidR="00A65460" w:rsidRDefault="00E93FC5">
      <w:pPr>
        <w:keepNext/>
        <w:keepLines/>
        <w:rPr>
          <w:b/>
          <w:color w:val="000000"/>
        </w:rPr>
      </w:pPr>
      <w:r>
        <w:rPr>
          <w:b/>
          <w:color w:val="000000"/>
        </w:rPr>
        <w:lastRenderedPageBreak/>
        <w:t>Schwangerschaft und Stillzeit</w:t>
      </w:r>
    </w:p>
    <w:p w14:paraId="10831454" w14:textId="77777777" w:rsidR="00A65460" w:rsidRDefault="00E93FC5">
      <w:pPr>
        <w:numPr>
          <w:ilvl w:val="12"/>
          <w:numId w:val="0"/>
        </w:numPr>
        <w:rPr>
          <w:color w:val="000000"/>
        </w:rPr>
      </w:pPr>
      <w:r>
        <w:rPr>
          <w:szCs w:val="22"/>
        </w:rPr>
        <w:t>Wenn Sie schwanger sind oder stillen, oder wenn Sie vermuten, schwanger zu sein oder beabsichtigen, schwanger zu werden, fragen Sie vor der Einnahme dieses Arzneimittels Ihren Arzt oder Apotheker um Rat.</w:t>
      </w:r>
    </w:p>
    <w:p w14:paraId="10831455" w14:textId="77777777" w:rsidR="00A65460" w:rsidRDefault="00A65460">
      <w:pPr>
        <w:rPr>
          <w:szCs w:val="22"/>
        </w:rPr>
      </w:pPr>
    </w:p>
    <w:p w14:paraId="10831456" w14:textId="77777777" w:rsidR="00A65460" w:rsidRDefault="00E93FC5">
      <w:pPr>
        <w:rPr>
          <w:color w:val="000000"/>
        </w:rPr>
      </w:pPr>
      <w:r>
        <w:rPr>
          <w:szCs w:val="22"/>
        </w:rPr>
        <w:t xml:space="preserve">Sie dürfen dieses Arzneimittel </w:t>
      </w:r>
      <w:r>
        <w:rPr>
          <w:b/>
          <w:szCs w:val="22"/>
        </w:rPr>
        <w:t>nicht einnehmen</w:t>
      </w:r>
      <w:r>
        <w:rPr>
          <w:szCs w:val="22"/>
        </w:rPr>
        <w:t>, wenn Sie schwanger sind oder stillen.</w:t>
      </w:r>
    </w:p>
    <w:p w14:paraId="10831457" w14:textId="77777777" w:rsidR="00A65460" w:rsidRDefault="00A65460">
      <w:pPr>
        <w:rPr>
          <w:color w:val="000000"/>
        </w:rPr>
      </w:pPr>
    </w:p>
    <w:p w14:paraId="10831458" w14:textId="77777777" w:rsidR="00A65460" w:rsidRDefault="00E93FC5">
      <w:pPr>
        <w:rPr>
          <w:color w:val="000000"/>
          <w:szCs w:val="22"/>
        </w:rPr>
      </w:pPr>
      <w:r>
        <w:rPr>
          <w:color w:val="000000"/>
          <w:szCs w:val="22"/>
        </w:rPr>
        <w:t xml:space="preserve">Während der Anwendung dieses Arzneimittels müssen Sie </w:t>
      </w:r>
      <w:r>
        <w:rPr>
          <w:szCs w:val="22"/>
        </w:rPr>
        <w:t>eine zuverlässige Methode zur Empfängnisverhütung anwenden</w:t>
      </w:r>
      <w:r>
        <w:rPr>
          <w:color w:val="000000"/>
          <w:szCs w:val="22"/>
        </w:rPr>
        <w:t>.</w:t>
      </w:r>
    </w:p>
    <w:p w14:paraId="10831459" w14:textId="77777777" w:rsidR="00A65460" w:rsidRDefault="00A65460">
      <w:pPr>
        <w:numPr>
          <w:ilvl w:val="12"/>
          <w:numId w:val="0"/>
        </w:numPr>
        <w:rPr>
          <w:color w:val="000000"/>
        </w:rPr>
      </w:pPr>
    </w:p>
    <w:p w14:paraId="1083145A" w14:textId="77777777" w:rsidR="00A65460" w:rsidRDefault="00E93FC5">
      <w:pPr>
        <w:numPr>
          <w:ilvl w:val="12"/>
          <w:numId w:val="0"/>
        </w:numPr>
        <w:rPr>
          <w:color w:val="000000"/>
        </w:rPr>
      </w:pPr>
      <w:r>
        <w:rPr>
          <w:b/>
          <w:szCs w:val="22"/>
        </w:rPr>
        <w:t>Verkehrstüchtigkeit und Fähigkeit zum Bedienen von Maschinen</w:t>
      </w:r>
    </w:p>
    <w:p w14:paraId="1083145B" w14:textId="77777777" w:rsidR="00A65460" w:rsidRDefault="00E93FC5">
      <w:pPr>
        <w:rPr>
          <w:color w:val="000000"/>
        </w:rPr>
      </w:pPr>
      <w:r>
        <w:rPr>
          <w:color w:val="000000"/>
        </w:rPr>
        <w:t>Es ist nicht wahrscheinlich, dass Ihre Verkehrstüchtigkeit und Ihre Fähigkeit zum Bedienen von Maschinen durch Samsca beeinträchtigt werden. Es können jedoch gelegentlich Schwindel oder Schwäche oder kurzzeitige Ohnmacht auftreten.</w:t>
      </w:r>
    </w:p>
    <w:p w14:paraId="1083145C" w14:textId="77777777" w:rsidR="00A65460" w:rsidRDefault="00A65460">
      <w:pPr>
        <w:numPr>
          <w:ilvl w:val="12"/>
          <w:numId w:val="0"/>
        </w:numPr>
        <w:rPr>
          <w:color w:val="000000"/>
        </w:rPr>
      </w:pPr>
    </w:p>
    <w:p w14:paraId="1083145D" w14:textId="77777777" w:rsidR="00A65460" w:rsidRDefault="00E93FC5">
      <w:pPr>
        <w:numPr>
          <w:ilvl w:val="12"/>
          <w:numId w:val="0"/>
        </w:numPr>
        <w:rPr>
          <w:color w:val="000000"/>
        </w:rPr>
      </w:pPr>
      <w:r>
        <w:rPr>
          <w:b/>
          <w:color w:val="000000"/>
        </w:rPr>
        <w:t>Samsca enthält Lactose</w:t>
      </w:r>
    </w:p>
    <w:p w14:paraId="1083145E" w14:textId="77777777" w:rsidR="00A65460" w:rsidRDefault="00E93FC5">
      <w:pPr>
        <w:numPr>
          <w:ilvl w:val="12"/>
          <w:numId w:val="0"/>
        </w:numPr>
        <w:rPr>
          <w:color w:val="000000"/>
        </w:rPr>
      </w:pPr>
      <w:r>
        <w:rPr>
          <w:color w:val="000000"/>
        </w:rPr>
        <w:t>Bitte nehmen dieses Arzneimittel erst nach Rücksprache mit Ihrem Arzt ein, wenn Ihnen bekannt ist, dass Sie unter einer Unverträglichkeit gegenüber bestimmten Zuckern leiden.</w:t>
      </w:r>
    </w:p>
    <w:p w14:paraId="1083145F" w14:textId="77777777" w:rsidR="00A65460" w:rsidRDefault="00A65460">
      <w:pPr>
        <w:rPr>
          <w:color w:val="000000"/>
        </w:rPr>
      </w:pPr>
    </w:p>
    <w:p w14:paraId="10831460" w14:textId="77777777" w:rsidR="00A65460" w:rsidRDefault="00A65460">
      <w:pPr>
        <w:rPr>
          <w:color w:val="000000"/>
        </w:rPr>
      </w:pPr>
    </w:p>
    <w:p w14:paraId="10831461" w14:textId="77777777" w:rsidR="00A65460" w:rsidRDefault="00E93FC5">
      <w:pPr>
        <w:numPr>
          <w:ilvl w:val="12"/>
          <w:numId w:val="0"/>
        </w:numPr>
        <w:ind w:left="567" w:hanging="567"/>
        <w:rPr>
          <w:color w:val="000000"/>
        </w:rPr>
      </w:pPr>
      <w:r>
        <w:rPr>
          <w:b/>
          <w:color w:val="000000"/>
        </w:rPr>
        <w:t>3.</w:t>
      </w:r>
      <w:r>
        <w:rPr>
          <w:b/>
          <w:color w:val="000000"/>
        </w:rPr>
        <w:tab/>
        <w:t>Wie ist Samsca einzunehmen?</w:t>
      </w:r>
    </w:p>
    <w:p w14:paraId="10831462" w14:textId="77777777" w:rsidR="00A65460" w:rsidRDefault="00A65460">
      <w:pPr>
        <w:rPr>
          <w:color w:val="000000"/>
        </w:rPr>
      </w:pPr>
    </w:p>
    <w:p w14:paraId="10831463" w14:textId="77777777" w:rsidR="00A65460" w:rsidRDefault="00E93FC5">
      <w:r>
        <w:t>Nehmen Sie dieses Arzneimittel immer genau nach Absprache mit Ihrem Arzt oder Apotheker ein. Fragen Sie bei Ihrem Arzt oder Apotheker nach, wenn Sie sich nicht sicher sind.</w:t>
      </w:r>
    </w:p>
    <w:p w14:paraId="10831464" w14:textId="77777777" w:rsidR="00A65460" w:rsidRDefault="00A65460">
      <w:pPr>
        <w:rPr>
          <w:color w:val="000000"/>
        </w:rPr>
      </w:pPr>
    </w:p>
    <w:p w14:paraId="10831465" w14:textId="77777777" w:rsidR="00A65460" w:rsidRDefault="00E93FC5">
      <w:pPr>
        <w:ind w:left="567" w:hanging="567"/>
        <w:rPr>
          <w:color w:val="000000"/>
        </w:rPr>
      </w:pPr>
      <w:r>
        <w:rPr>
          <w:color w:val="000000"/>
        </w:rPr>
        <w:t>•</w:t>
      </w:r>
      <w:r>
        <w:rPr>
          <w:color w:val="000000"/>
        </w:rPr>
        <w:tab/>
        <w:t>Die Behandlung mit Samsca wird im Krankenhaus eingeleitet.</w:t>
      </w:r>
    </w:p>
    <w:p w14:paraId="10831466" w14:textId="77777777" w:rsidR="00A65460" w:rsidRDefault="00E93FC5">
      <w:pPr>
        <w:ind w:left="567" w:hanging="567"/>
        <w:rPr>
          <w:color w:val="000000"/>
        </w:rPr>
      </w:pPr>
      <w:r>
        <w:rPr>
          <w:color w:val="000000"/>
        </w:rPr>
        <w:t>•</w:t>
      </w:r>
      <w:r>
        <w:rPr>
          <w:color w:val="000000"/>
        </w:rPr>
        <w:tab/>
        <w:t>Zur Behandlung Ihres niedrigen Natriumspiegels (Hyponatriämie) wird Ihr Arzt mit einer Dosis von 15 mg beginnen und die Dosis dann bis zu einer Höchstdosis von 60 mg erhöhen, um den gewünschten Serumnatriumwert zu erreichen. Ihr Arzt wird regelmäßig Ihre Blutwerte untersuchen, um sicherzustellen, dass Samsca wie beabsichtigt wirkt. Um die gewünschten Serumnatriumwerte zu erreichen, kann Ihnen Ihr Arzt in einigen Fällen auch eine niedrigere Dosierung von 7,5 mg verschreiben.</w:t>
      </w:r>
    </w:p>
    <w:p w14:paraId="10831467" w14:textId="77777777" w:rsidR="00A65460" w:rsidRDefault="00E93FC5">
      <w:pPr>
        <w:ind w:left="567" w:hanging="567"/>
        <w:rPr>
          <w:color w:val="000000"/>
        </w:rPr>
      </w:pPr>
      <w:r>
        <w:rPr>
          <w:color w:val="000000"/>
        </w:rPr>
        <w:t>•</w:t>
      </w:r>
      <w:r>
        <w:rPr>
          <w:color w:val="000000"/>
        </w:rPr>
        <w:tab/>
        <w:t>Schlucken Sie die Tablette unzerkaut mit einem Glas Wasser.</w:t>
      </w:r>
    </w:p>
    <w:p w14:paraId="10831468" w14:textId="77777777" w:rsidR="00A65460" w:rsidRDefault="00E93FC5">
      <w:pPr>
        <w:ind w:left="567" w:hanging="567"/>
        <w:rPr>
          <w:color w:val="000000"/>
        </w:rPr>
      </w:pPr>
      <w:r>
        <w:rPr>
          <w:color w:val="000000"/>
        </w:rPr>
        <w:t>•</w:t>
      </w:r>
      <w:r>
        <w:rPr>
          <w:color w:val="000000"/>
        </w:rPr>
        <w:tab/>
        <w:t>Nehmen Sie die Tabletten einmal täglich, vorzugsweise morgens, mit einer Mahlzeit oder unabhängig davon ein.</w:t>
      </w:r>
    </w:p>
    <w:p w14:paraId="10831469" w14:textId="77777777" w:rsidR="00A65460" w:rsidRDefault="00A65460">
      <w:pPr>
        <w:rPr>
          <w:color w:val="000000"/>
        </w:rPr>
      </w:pPr>
    </w:p>
    <w:p w14:paraId="1083146A" w14:textId="77777777" w:rsidR="00A65460" w:rsidRDefault="00E93FC5">
      <w:pPr>
        <w:rPr>
          <w:b/>
          <w:color w:val="000000"/>
        </w:rPr>
      </w:pPr>
      <w:r>
        <w:rPr>
          <w:b/>
          <w:color w:val="000000"/>
        </w:rPr>
        <w:t>Wenn Sie eine größere Menge von Samsca eingenommen haben, als Sie sollten</w:t>
      </w:r>
    </w:p>
    <w:p w14:paraId="1083146B" w14:textId="77777777" w:rsidR="00A65460" w:rsidRDefault="00E93FC5">
      <w:pPr>
        <w:numPr>
          <w:ilvl w:val="12"/>
          <w:numId w:val="0"/>
        </w:numPr>
        <w:rPr>
          <w:color w:val="000000"/>
        </w:rPr>
      </w:pPr>
      <w:r>
        <w:rPr>
          <w:color w:val="000000"/>
        </w:rPr>
        <w:t xml:space="preserve">Wenn Sie mehr Tabletten eingenommen haben, als Ihnen verschrieben wurden, </w:t>
      </w:r>
      <w:r>
        <w:rPr>
          <w:b/>
          <w:color w:val="000000"/>
        </w:rPr>
        <w:t>trinken Sie viel Wasser und setzen Sie sich sofort mit Ihrem Arzt oder dem nächstgelegenen Krankenhaus in Verbindung.</w:t>
      </w:r>
      <w:r>
        <w:rPr>
          <w:color w:val="000000"/>
        </w:rPr>
        <w:t xml:space="preserve"> Nehmen Sie Ihre Arzneimittelpackung mit, damit klar ist, was Sie eingenommen haben.</w:t>
      </w:r>
    </w:p>
    <w:p w14:paraId="1083146C" w14:textId="77777777" w:rsidR="00A65460" w:rsidRDefault="00A65460">
      <w:pPr>
        <w:rPr>
          <w:color w:val="000000"/>
        </w:rPr>
      </w:pPr>
    </w:p>
    <w:p w14:paraId="1083146D" w14:textId="77777777" w:rsidR="00A65460" w:rsidRDefault="00E93FC5">
      <w:pPr>
        <w:numPr>
          <w:ilvl w:val="12"/>
          <w:numId w:val="0"/>
        </w:numPr>
        <w:rPr>
          <w:b/>
          <w:color w:val="000000"/>
        </w:rPr>
      </w:pPr>
      <w:r>
        <w:rPr>
          <w:b/>
          <w:color w:val="000000"/>
        </w:rPr>
        <w:t>Wenn Sie die Einnahme von Samsca vergessen haben</w:t>
      </w:r>
    </w:p>
    <w:p w14:paraId="1083146E" w14:textId="77777777" w:rsidR="00A65460" w:rsidRDefault="00E93FC5">
      <w:pPr>
        <w:numPr>
          <w:ilvl w:val="12"/>
          <w:numId w:val="0"/>
        </w:numPr>
        <w:rPr>
          <w:color w:val="000000"/>
        </w:rPr>
      </w:pPr>
      <w:r>
        <w:rPr>
          <w:iCs/>
          <w:szCs w:val="22"/>
        </w:rPr>
        <w:t xml:space="preserve">Wenn Sie die Einnahme Ihres Arzneimittels vergessen haben, müssen Sie am selben Tag die Dosis einnehmen, sobald Sie sich daran erinnern. Wenn Sie Ihre Tablette an einem Tag nicht einnehmen, nehmen Sie am nächsten Tag Ihre normale Dosis ein. </w:t>
      </w:r>
      <w:r>
        <w:rPr>
          <w:color w:val="000000"/>
        </w:rPr>
        <w:t>Nehmen Sie nicht die doppelte Menge ein, wenn Sie die vorherige Einnahme vergessen haben.</w:t>
      </w:r>
    </w:p>
    <w:p w14:paraId="1083146F" w14:textId="77777777" w:rsidR="00A65460" w:rsidRDefault="00A65460">
      <w:pPr>
        <w:numPr>
          <w:ilvl w:val="12"/>
          <w:numId w:val="0"/>
        </w:numPr>
        <w:rPr>
          <w:color w:val="000000"/>
        </w:rPr>
      </w:pPr>
    </w:p>
    <w:p w14:paraId="10831470" w14:textId="77777777" w:rsidR="00A65460" w:rsidRDefault="00E93FC5">
      <w:pPr>
        <w:numPr>
          <w:ilvl w:val="12"/>
          <w:numId w:val="0"/>
        </w:numPr>
        <w:rPr>
          <w:b/>
          <w:color w:val="000000"/>
        </w:rPr>
      </w:pPr>
      <w:r>
        <w:rPr>
          <w:b/>
          <w:color w:val="000000"/>
        </w:rPr>
        <w:t>Wenn Sie die Einnahme von Samsca abbrechen</w:t>
      </w:r>
    </w:p>
    <w:p w14:paraId="10831471" w14:textId="77777777" w:rsidR="00A65460" w:rsidRDefault="00E93FC5">
      <w:pPr>
        <w:rPr>
          <w:color w:val="000000"/>
        </w:rPr>
      </w:pPr>
      <w:r>
        <w:rPr>
          <w:color w:val="000000"/>
        </w:rPr>
        <w:t>Wenn Sie die Einnahme von Samsca abbrechen, kann Ihr Natriumspiegel wieder absinken. Deshalb dürfen Sie die Einnahme von Samsca nur abbrechen, wenn Sie Nebenwirkungen bemerken, die sofort ärztlich behandelt werden müssen (siehe Abschnitt 4) oder wenn Ihr Arzt es Ihnen gesagt hat.</w:t>
      </w:r>
    </w:p>
    <w:p w14:paraId="10831472" w14:textId="77777777" w:rsidR="00A65460" w:rsidRDefault="00A65460">
      <w:pPr>
        <w:numPr>
          <w:ilvl w:val="12"/>
          <w:numId w:val="0"/>
        </w:numPr>
        <w:rPr>
          <w:color w:val="000000"/>
        </w:rPr>
      </w:pPr>
    </w:p>
    <w:p w14:paraId="10831473" w14:textId="77777777" w:rsidR="00A65460" w:rsidRDefault="00E93FC5">
      <w:pPr>
        <w:numPr>
          <w:ilvl w:val="12"/>
          <w:numId w:val="0"/>
        </w:numPr>
        <w:rPr>
          <w:color w:val="000000"/>
        </w:rPr>
      </w:pPr>
      <w:r>
        <w:rPr>
          <w:color w:val="000000"/>
        </w:rPr>
        <w:t>Wenn Sie weitere Fragen zur Einnahme dieses Arzneimittels haben, wenden Sie sich an Ihren Arzt oder Apotheker.</w:t>
      </w:r>
    </w:p>
    <w:p w14:paraId="10831474" w14:textId="77777777" w:rsidR="00A65460" w:rsidRDefault="00A65460">
      <w:pPr>
        <w:numPr>
          <w:ilvl w:val="12"/>
          <w:numId w:val="0"/>
        </w:numPr>
        <w:rPr>
          <w:color w:val="000000"/>
        </w:rPr>
      </w:pPr>
    </w:p>
    <w:p w14:paraId="10831475" w14:textId="77777777" w:rsidR="00A65460" w:rsidRDefault="00A65460">
      <w:pPr>
        <w:numPr>
          <w:ilvl w:val="12"/>
          <w:numId w:val="0"/>
        </w:numPr>
        <w:rPr>
          <w:color w:val="000000"/>
        </w:rPr>
      </w:pPr>
    </w:p>
    <w:p w14:paraId="10831476" w14:textId="77777777" w:rsidR="00A65460" w:rsidRDefault="00E93FC5">
      <w:pPr>
        <w:keepNext/>
        <w:keepLines/>
        <w:numPr>
          <w:ilvl w:val="12"/>
          <w:numId w:val="0"/>
        </w:numPr>
        <w:ind w:left="567" w:hanging="567"/>
        <w:rPr>
          <w:color w:val="000000"/>
        </w:rPr>
      </w:pPr>
      <w:r>
        <w:rPr>
          <w:b/>
          <w:color w:val="000000"/>
        </w:rPr>
        <w:lastRenderedPageBreak/>
        <w:t>4.</w:t>
      </w:r>
      <w:r>
        <w:rPr>
          <w:b/>
          <w:color w:val="000000"/>
        </w:rPr>
        <w:tab/>
        <w:t>Welche Nebenwirkungen sind möglich?</w:t>
      </w:r>
    </w:p>
    <w:p w14:paraId="10831477" w14:textId="77777777" w:rsidR="00A65460" w:rsidRDefault="00A65460">
      <w:pPr>
        <w:keepNext/>
        <w:keepLines/>
        <w:rPr>
          <w:color w:val="000000"/>
        </w:rPr>
      </w:pPr>
    </w:p>
    <w:p w14:paraId="10831478" w14:textId="77777777" w:rsidR="00A65460" w:rsidRDefault="00E93FC5">
      <w:r>
        <w:rPr>
          <w:color w:val="000000"/>
        </w:rPr>
        <w:t>Wie alle Arzneimittel kann auch dieses Arzneimittel Nebenwirkungen haben, die aber nicht bei jedem auftreten müssen.</w:t>
      </w:r>
    </w:p>
    <w:p w14:paraId="10831479" w14:textId="77777777" w:rsidR="00A65460" w:rsidRDefault="00A65460">
      <w:pPr>
        <w:rPr>
          <w:color w:val="000000"/>
          <w:szCs w:val="22"/>
        </w:rPr>
      </w:pPr>
    </w:p>
    <w:p w14:paraId="1083147A" w14:textId="77777777" w:rsidR="00A65460" w:rsidRDefault="00E93FC5">
      <w:pPr>
        <w:rPr>
          <w:b/>
          <w:color w:val="000000"/>
        </w:rPr>
      </w:pPr>
      <w:r>
        <w:rPr>
          <w:b/>
          <w:color w:val="000000"/>
        </w:rPr>
        <w:t>Wenn Sie eine der folgenden Nebenwirkungen bemerken, kann es sein, dass Sie einer dringenden ärztlichen Behandlung bedürfen.</w:t>
      </w:r>
      <w:r>
        <w:rPr>
          <w:color w:val="000000"/>
        </w:rPr>
        <w:t xml:space="preserve"> </w:t>
      </w:r>
      <w:r>
        <w:rPr>
          <w:b/>
          <w:color w:val="000000"/>
        </w:rPr>
        <w:t>Brechen Sie die Einnahme von Samsca ab und setzen Sie sich sofort mit Ihrem Arzt in Verbindung oder gehen Sie in das nächstgelegene Krankenhaus, wenn Sie:</w:t>
      </w:r>
    </w:p>
    <w:p w14:paraId="1083147B" w14:textId="77777777" w:rsidR="00A65460" w:rsidRDefault="00A65460">
      <w:pPr>
        <w:rPr>
          <w:color w:val="000000"/>
        </w:rPr>
      </w:pPr>
    </w:p>
    <w:p w14:paraId="1083147C" w14:textId="77777777" w:rsidR="00A65460" w:rsidRDefault="00E93FC5">
      <w:pPr>
        <w:ind w:left="567" w:hanging="567"/>
        <w:rPr>
          <w:color w:val="000000"/>
        </w:rPr>
      </w:pPr>
      <w:r>
        <w:rPr>
          <w:color w:val="000000"/>
        </w:rPr>
        <w:t>•</w:t>
      </w:r>
      <w:r>
        <w:rPr>
          <w:color w:val="000000"/>
        </w:rPr>
        <w:tab/>
        <w:t>Schwierigkeiten beim Wasserlassen haben.</w:t>
      </w:r>
    </w:p>
    <w:p w14:paraId="1083147D" w14:textId="77777777" w:rsidR="00A65460" w:rsidRDefault="00E93FC5">
      <w:pPr>
        <w:ind w:left="567" w:hanging="567"/>
        <w:rPr>
          <w:color w:val="000000"/>
        </w:rPr>
      </w:pPr>
      <w:r>
        <w:rPr>
          <w:color w:val="000000"/>
        </w:rPr>
        <w:t>•</w:t>
      </w:r>
      <w:r>
        <w:rPr>
          <w:color w:val="000000"/>
        </w:rPr>
        <w:tab/>
        <w:t>Schwellungen im Gesicht, an den Lippen oder der Zunge, Juckreiz, generalisierten Hautausschlag oder starkes Giemen (keuchende Atmung) oder Kurzatmigkeit (Symptome einer allergischen Reaktion) haben.</w:t>
      </w:r>
    </w:p>
    <w:p w14:paraId="1083147E" w14:textId="77777777" w:rsidR="00A65460" w:rsidRDefault="00A65460">
      <w:pPr>
        <w:rPr>
          <w:color w:val="000000"/>
        </w:rPr>
      </w:pPr>
    </w:p>
    <w:p w14:paraId="1083147F" w14:textId="77777777" w:rsidR="00A65460" w:rsidRDefault="00E93FC5">
      <w:pPr>
        <w:rPr>
          <w:color w:val="000000"/>
        </w:rPr>
      </w:pPr>
      <w:r>
        <w:rPr>
          <w:color w:val="000000"/>
          <w:szCs w:val="22"/>
        </w:rPr>
        <w:t>Wenden Sie sich an Ihren Arzt, wenn Symptome wie Müdigkeit, Appetitverlust, Beschwerden im rechten Oberbauch, dunkler Urin oder Ikterus (Gelbfärbung von Haut oder Augen) auftreten.</w:t>
      </w:r>
    </w:p>
    <w:p w14:paraId="10831480" w14:textId="77777777" w:rsidR="00A65460" w:rsidRDefault="00A65460">
      <w:pPr>
        <w:rPr>
          <w:color w:val="000000"/>
          <w:szCs w:val="22"/>
        </w:rPr>
      </w:pPr>
    </w:p>
    <w:p w14:paraId="10831481" w14:textId="77777777" w:rsidR="00A65460" w:rsidRDefault="00E93FC5">
      <w:pPr>
        <w:rPr>
          <w:rFonts w:eastAsia="MS Mincho"/>
          <w:b/>
          <w:bCs/>
          <w:color w:val="000000"/>
          <w:szCs w:val="22"/>
        </w:rPr>
      </w:pPr>
      <w:r>
        <w:rPr>
          <w:rFonts w:eastAsia="MS Mincho"/>
          <w:b/>
          <w:bCs/>
          <w:color w:val="000000"/>
          <w:szCs w:val="22"/>
        </w:rPr>
        <w:t>Andere</w:t>
      </w:r>
      <w:r>
        <w:rPr>
          <w:b/>
          <w:color w:val="000000"/>
        </w:rPr>
        <w:t xml:space="preserve"> Nebenwirkungen</w:t>
      </w:r>
    </w:p>
    <w:p w14:paraId="10831482" w14:textId="77777777" w:rsidR="00A65460" w:rsidRDefault="00A65460">
      <w:pPr>
        <w:rPr>
          <w:rFonts w:eastAsia="MS Mincho"/>
          <w:color w:val="000000"/>
          <w:szCs w:val="22"/>
        </w:rPr>
      </w:pPr>
    </w:p>
    <w:p w14:paraId="10831483" w14:textId="77777777" w:rsidR="00A65460" w:rsidRDefault="00E93FC5">
      <w:pPr>
        <w:rPr>
          <w:rFonts w:eastAsia="MS Mincho"/>
          <w:color w:val="000000"/>
          <w:szCs w:val="22"/>
        </w:rPr>
      </w:pPr>
      <w:r>
        <w:rPr>
          <w:rFonts w:eastAsia="MS Mincho"/>
          <w:b/>
          <w:bCs/>
          <w:color w:val="000000"/>
          <w:szCs w:val="22"/>
        </w:rPr>
        <w:t>Sehr häufig (kann mehr als 1 von 10 Behandelten betreffen)</w:t>
      </w:r>
    </w:p>
    <w:p w14:paraId="10831484" w14:textId="77777777" w:rsidR="00A65460" w:rsidRDefault="00E93FC5">
      <w:pPr>
        <w:ind w:left="567" w:hanging="567"/>
        <w:rPr>
          <w:color w:val="000000"/>
        </w:rPr>
      </w:pPr>
      <w:r>
        <w:rPr>
          <w:color w:val="000000"/>
        </w:rPr>
        <w:t>•</w:t>
      </w:r>
      <w:r>
        <w:rPr>
          <w:color w:val="000000"/>
        </w:rPr>
        <w:tab/>
        <w:t>Übelkeit</w:t>
      </w:r>
    </w:p>
    <w:p w14:paraId="10831485" w14:textId="77777777" w:rsidR="00A65460" w:rsidRDefault="00E93FC5">
      <w:pPr>
        <w:ind w:left="567" w:hanging="567"/>
        <w:rPr>
          <w:color w:val="000000"/>
        </w:rPr>
      </w:pPr>
      <w:r>
        <w:rPr>
          <w:color w:val="000000"/>
        </w:rPr>
        <w:t>•</w:t>
      </w:r>
      <w:r>
        <w:rPr>
          <w:color w:val="000000"/>
        </w:rPr>
        <w:tab/>
        <w:t>Durst</w:t>
      </w:r>
    </w:p>
    <w:p w14:paraId="10831486" w14:textId="77777777" w:rsidR="00A65460" w:rsidRDefault="00E93FC5">
      <w:pPr>
        <w:ind w:left="567" w:hanging="567"/>
        <w:rPr>
          <w:color w:val="000000"/>
        </w:rPr>
      </w:pPr>
      <w:r>
        <w:rPr>
          <w:color w:val="000000"/>
        </w:rPr>
        <w:t>•</w:t>
      </w:r>
      <w:r>
        <w:rPr>
          <w:color w:val="000000"/>
        </w:rPr>
        <w:tab/>
        <w:t>Rascher Anstieg des Natriumspiegels.</w:t>
      </w:r>
    </w:p>
    <w:p w14:paraId="10831487" w14:textId="77777777" w:rsidR="00A65460" w:rsidRDefault="00A65460">
      <w:pPr>
        <w:rPr>
          <w:rFonts w:eastAsia="MS Mincho"/>
        </w:rPr>
      </w:pPr>
    </w:p>
    <w:p w14:paraId="10831488" w14:textId="77777777" w:rsidR="00A65460" w:rsidRDefault="00E93FC5">
      <w:pPr>
        <w:rPr>
          <w:rFonts w:eastAsia="MS Mincho"/>
          <w:i/>
          <w:color w:val="000000"/>
          <w:szCs w:val="22"/>
        </w:rPr>
      </w:pPr>
      <w:r>
        <w:rPr>
          <w:rFonts w:eastAsia="MS Mincho"/>
          <w:b/>
          <w:bCs/>
          <w:color w:val="000000"/>
          <w:szCs w:val="22"/>
        </w:rPr>
        <w:t>Häufig (kann bis zu 1 von 10 Behandelte betreffen)</w:t>
      </w:r>
    </w:p>
    <w:p w14:paraId="10831489" w14:textId="77777777" w:rsidR="00A65460" w:rsidRDefault="00E93FC5">
      <w:pPr>
        <w:ind w:left="567" w:hanging="567"/>
        <w:rPr>
          <w:color w:val="000000"/>
        </w:rPr>
      </w:pPr>
      <w:r>
        <w:rPr>
          <w:color w:val="000000"/>
        </w:rPr>
        <w:t>•</w:t>
      </w:r>
      <w:r>
        <w:rPr>
          <w:color w:val="000000"/>
        </w:rPr>
        <w:tab/>
        <w:t>Übermäßiger Wasserkonsum</w:t>
      </w:r>
    </w:p>
    <w:p w14:paraId="1083148A" w14:textId="77777777" w:rsidR="00A65460" w:rsidRDefault="00E93FC5">
      <w:pPr>
        <w:ind w:left="567" w:hanging="567"/>
        <w:rPr>
          <w:color w:val="000000"/>
        </w:rPr>
      </w:pPr>
      <w:r>
        <w:rPr>
          <w:color w:val="000000"/>
        </w:rPr>
        <w:t>•</w:t>
      </w:r>
      <w:r>
        <w:rPr>
          <w:color w:val="000000"/>
        </w:rPr>
        <w:tab/>
        <w:t>Wasserverlust</w:t>
      </w:r>
    </w:p>
    <w:p w14:paraId="1083148B" w14:textId="77777777" w:rsidR="00A65460" w:rsidRDefault="00E93FC5">
      <w:pPr>
        <w:ind w:left="567" w:hanging="567"/>
        <w:rPr>
          <w:color w:val="000000"/>
        </w:rPr>
      </w:pPr>
      <w:r>
        <w:rPr>
          <w:color w:val="000000"/>
        </w:rPr>
        <w:t>•</w:t>
      </w:r>
      <w:r>
        <w:rPr>
          <w:color w:val="000000"/>
        </w:rPr>
        <w:tab/>
        <w:t>Hohe Natrium-, Kalium-, Kreatinin-, Harnsäure- und Blutzuckerwerte</w:t>
      </w:r>
    </w:p>
    <w:p w14:paraId="1083148C" w14:textId="77777777" w:rsidR="00A65460" w:rsidRDefault="00E93FC5">
      <w:pPr>
        <w:ind w:left="567" w:hanging="567"/>
        <w:rPr>
          <w:color w:val="000000"/>
        </w:rPr>
      </w:pPr>
      <w:r>
        <w:rPr>
          <w:color w:val="000000"/>
        </w:rPr>
        <w:t>•</w:t>
      </w:r>
      <w:r>
        <w:rPr>
          <w:color w:val="000000"/>
        </w:rPr>
        <w:tab/>
        <w:t>Abnahme des Blutzuckerspiegels</w:t>
      </w:r>
    </w:p>
    <w:p w14:paraId="1083148D" w14:textId="77777777" w:rsidR="00A65460" w:rsidRDefault="00E93FC5">
      <w:pPr>
        <w:ind w:left="567" w:hanging="567"/>
        <w:rPr>
          <w:color w:val="000000"/>
        </w:rPr>
      </w:pPr>
      <w:r>
        <w:rPr>
          <w:color w:val="000000"/>
        </w:rPr>
        <w:t>•</w:t>
      </w:r>
      <w:r>
        <w:rPr>
          <w:color w:val="000000"/>
        </w:rPr>
        <w:tab/>
        <w:t>Appetitmangel</w:t>
      </w:r>
    </w:p>
    <w:p w14:paraId="1083148E" w14:textId="77777777" w:rsidR="00A65460" w:rsidRDefault="00E93FC5">
      <w:pPr>
        <w:ind w:left="567" w:hanging="567"/>
        <w:rPr>
          <w:color w:val="000000"/>
        </w:rPr>
      </w:pPr>
      <w:r>
        <w:rPr>
          <w:color w:val="000000"/>
        </w:rPr>
        <w:t>•</w:t>
      </w:r>
      <w:r>
        <w:rPr>
          <w:color w:val="000000"/>
        </w:rPr>
        <w:tab/>
        <w:t>Ohnmacht</w:t>
      </w:r>
    </w:p>
    <w:p w14:paraId="1083148F" w14:textId="77777777" w:rsidR="00A65460" w:rsidRDefault="00E93FC5">
      <w:pPr>
        <w:ind w:left="567" w:hanging="567"/>
        <w:rPr>
          <w:color w:val="000000"/>
        </w:rPr>
      </w:pPr>
      <w:r>
        <w:rPr>
          <w:color w:val="000000"/>
        </w:rPr>
        <w:t>•</w:t>
      </w:r>
      <w:r>
        <w:rPr>
          <w:color w:val="000000"/>
        </w:rPr>
        <w:tab/>
        <w:t>Kopfschmerzen</w:t>
      </w:r>
    </w:p>
    <w:p w14:paraId="10831490" w14:textId="77777777" w:rsidR="00A65460" w:rsidRDefault="00E93FC5">
      <w:pPr>
        <w:ind w:left="567" w:hanging="567"/>
        <w:rPr>
          <w:color w:val="000000"/>
        </w:rPr>
      </w:pPr>
      <w:r>
        <w:rPr>
          <w:color w:val="000000"/>
        </w:rPr>
        <w:t>•</w:t>
      </w:r>
      <w:r>
        <w:rPr>
          <w:color w:val="000000"/>
        </w:rPr>
        <w:tab/>
        <w:t>Schwindel</w:t>
      </w:r>
    </w:p>
    <w:p w14:paraId="10831491" w14:textId="77777777" w:rsidR="00A65460" w:rsidRDefault="00E93FC5">
      <w:pPr>
        <w:ind w:left="567" w:hanging="567"/>
        <w:rPr>
          <w:color w:val="000000"/>
        </w:rPr>
      </w:pPr>
      <w:r>
        <w:rPr>
          <w:color w:val="000000"/>
        </w:rPr>
        <w:t>•</w:t>
      </w:r>
      <w:r>
        <w:rPr>
          <w:color w:val="000000"/>
        </w:rPr>
        <w:tab/>
        <w:t>Niedriger Blutdruck beim Aufstehen</w:t>
      </w:r>
    </w:p>
    <w:p w14:paraId="10831492" w14:textId="77777777" w:rsidR="00A65460" w:rsidRDefault="00E93FC5">
      <w:pPr>
        <w:ind w:left="567" w:hanging="567"/>
        <w:rPr>
          <w:color w:val="000000"/>
        </w:rPr>
      </w:pPr>
      <w:r>
        <w:rPr>
          <w:color w:val="000000"/>
        </w:rPr>
        <w:t>•</w:t>
      </w:r>
      <w:r>
        <w:rPr>
          <w:color w:val="000000"/>
        </w:rPr>
        <w:tab/>
        <w:t>Verstopfung</w:t>
      </w:r>
    </w:p>
    <w:p w14:paraId="10831493" w14:textId="77777777" w:rsidR="00A65460" w:rsidRDefault="00E93FC5">
      <w:pPr>
        <w:ind w:left="567" w:hanging="567"/>
        <w:rPr>
          <w:color w:val="000000"/>
        </w:rPr>
      </w:pPr>
      <w:r>
        <w:rPr>
          <w:color w:val="000000"/>
        </w:rPr>
        <w:t>•</w:t>
      </w:r>
      <w:r>
        <w:rPr>
          <w:color w:val="000000"/>
        </w:rPr>
        <w:tab/>
        <w:t>Durchfall</w:t>
      </w:r>
    </w:p>
    <w:p w14:paraId="10831494" w14:textId="77777777" w:rsidR="00A65460" w:rsidRDefault="00E93FC5">
      <w:pPr>
        <w:ind w:left="567" w:hanging="567"/>
        <w:rPr>
          <w:color w:val="000000"/>
        </w:rPr>
      </w:pPr>
      <w:r>
        <w:rPr>
          <w:color w:val="000000"/>
        </w:rPr>
        <w:t>•</w:t>
      </w:r>
      <w:r>
        <w:rPr>
          <w:color w:val="000000"/>
        </w:rPr>
        <w:tab/>
        <w:t>Mundtrockenheit</w:t>
      </w:r>
    </w:p>
    <w:p w14:paraId="10831495" w14:textId="77777777" w:rsidR="00A65460" w:rsidRDefault="00E93FC5">
      <w:pPr>
        <w:ind w:left="567" w:hanging="567"/>
        <w:rPr>
          <w:color w:val="000000"/>
        </w:rPr>
      </w:pPr>
      <w:r>
        <w:rPr>
          <w:color w:val="000000"/>
        </w:rPr>
        <w:t>•</w:t>
      </w:r>
      <w:r>
        <w:rPr>
          <w:color w:val="000000"/>
        </w:rPr>
        <w:tab/>
        <w:t>Fleckige Hautblutungen</w:t>
      </w:r>
    </w:p>
    <w:p w14:paraId="10831496" w14:textId="77777777" w:rsidR="00A65460" w:rsidRDefault="00E93FC5">
      <w:pPr>
        <w:ind w:left="567" w:hanging="567"/>
        <w:rPr>
          <w:color w:val="000000"/>
        </w:rPr>
      </w:pPr>
      <w:r>
        <w:rPr>
          <w:color w:val="000000"/>
        </w:rPr>
        <w:t>•</w:t>
      </w:r>
      <w:r>
        <w:rPr>
          <w:color w:val="000000"/>
        </w:rPr>
        <w:tab/>
        <w:t>Juckreiz</w:t>
      </w:r>
    </w:p>
    <w:p w14:paraId="10831497" w14:textId="77777777" w:rsidR="00A65460" w:rsidRDefault="00E93FC5">
      <w:pPr>
        <w:ind w:left="567" w:hanging="567"/>
        <w:rPr>
          <w:color w:val="000000"/>
        </w:rPr>
      </w:pPr>
      <w:r>
        <w:rPr>
          <w:color w:val="000000"/>
        </w:rPr>
        <w:t>•</w:t>
      </w:r>
      <w:r>
        <w:rPr>
          <w:color w:val="000000"/>
        </w:rPr>
        <w:tab/>
        <w:t>Verstärkter Harndrang oder häufigeres Wasserlassen</w:t>
      </w:r>
    </w:p>
    <w:p w14:paraId="10831498" w14:textId="77777777" w:rsidR="00A65460" w:rsidRDefault="00E93FC5">
      <w:pPr>
        <w:ind w:left="567" w:hanging="567"/>
        <w:rPr>
          <w:color w:val="000000"/>
        </w:rPr>
      </w:pPr>
      <w:r>
        <w:rPr>
          <w:color w:val="000000"/>
        </w:rPr>
        <w:t>•</w:t>
      </w:r>
      <w:r>
        <w:rPr>
          <w:color w:val="000000"/>
        </w:rPr>
        <w:tab/>
        <w:t>Müdigkeit, allgemeine Schwäche</w:t>
      </w:r>
    </w:p>
    <w:p w14:paraId="10831499" w14:textId="77777777" w:rsidR="00A65460" w:rsidRDefault="00E93FC5">
      <w:pPr>
        <w:ind w:left="567" w:hanging="567"/>
        <w:rPr>
          <w:color w:val="000000"/>
        </w:rPr>
      </w:pPr>
      <w:r>
        <w:rPr>
          <w:color w:val="000000"/>
        </w:rPr>
        <w:t>•</w:t>
      </w:r>
      <w:r>
        <w:rPr>
          <w:color w:val="000000"/>
        </w:rPr>
        <w:tab/>
        <w:t>Fieber</w:t>
      </w:r>
    </w:p>
    <w:p w14:paraId="1083149A" w14:textId="77777777" w:rsidR="00A65460" w:rsidRDefault="00E93FC5">
      <w:pPr>
        <w:ind w:left="567" w:hanging="567"/>
        <w:rPr>
          <w:color w:val="000000"/>
        </w:rPr>
      </w:pPr>
      <w:r>
        <w:rPr>
          <w:color w:val="000000"/>
        </w:rPr>
        <w:t>•</w:t>
      </w:r>
      <w:r>
        <w:rPr>
          <w:color w:val="000000"/>
        </w:rPr>
        <w:tab/>
        <w:t>Allgemeines Unwohlsein</w:t>
      </w:r>
    </w:p>
    <w:p w14:paraId="1083149B" w14:textId="77777777" w:rsidR="00A65460" w:rsidRDefault="00E93FC5">
      <w:pPr>
        <w:ind w:left="567" w:hanging="567"/>
        <w:rPr>
          <w:color w:val="000000"/>
        </w:rPr>
      </w:pPr>
      <w:r>
        <w:rPr>
          <w:color w:val="000000"/>
        </w:rPr>
        <w:t>•</w:t>
      </w:r>
      <w:r>
        <w:rPr>
          <w:color w:val="000000"/>
        </w:rPr>
        <w:tab/>
        <w:t>Blut im Urin</w:t>
      </w:r>
    </w:p>
    <w:p w14:paraId="1083149C" w14:textId="77777777" w:rsidR="00A65460" w:rsidRDefault="00E93FC5">
      <w:pPr>
        <w:ind w:left="567" w:hanging="567"/>
        <w:rPr>
          <w:color w:val="000000"/>
        </w:rPr>
      </w:pPr>
      <w:r>
        <w:rPr>
          <w:color w:val="000000"/>
        </w:rPr>
        <w:t>•</w:t>
      </w:r>
      <w:r>
        <w:rPr>
          <w:color w:val="000000"/>
        </w:rPr>
        <w:tab/>
        <w:t>Erhöhte Leberenzymwerte im Blut</w:t>
      </w:r>
    </w:p>
    <w:p w14:paraId="1083149D" w14:textId="77777777" w:rsidR="00A65460" w:rsidRDefault="00E93FC5">
      <w:pPr>
        <w:ind w:left="567" w:hanging="567"/>
        <w:rPr>
          <w:color w:val="000000"/>
        </w:rPr>
      </w:pPr>
      <w:r>
        <w:rPr>
          <w:color w:val="000000"/>
        </w:rPr>
        <w:t>•</w:t>
      </w:r>
      <w:r>
        <w:rPr>
          <w:color w:val="000000"/>
        </w:rPr>
        <w:tab/>
        <w:t>Erhöhte Kreatininwerte im Blut.</w:t>
      </w:r>
    </w:p>
    <w:p w14:paraId="1083149E" w14:textId="77777777" w:rsidR="00A65460" w:rsidRDefault="00A65460">
      <w:pPr>
        <w:rPr>
          <w:rFonts w:eastAsia="MS Mincho"/>
          <w:color w:val="000000"/>
          <w:szCs w:val="22"/>
        </w:rPr>
      </w:pPr>
    </w:p>
    <w:p w14:paraId="1083149F" w14:textId="77777777" w:rsidR="00A65460" w:rsidRDefault="00E93FC5">
      <w:pPr>
        <w:rPr>
          <w:rFonts w:eastAsia="MS Mincho"/>
          <w:bCs/>
          <w:szCs w:val="22"/>
        </w:rPr>
      </w:pPr>
      <w:r>
        <w:rPr>
          <w:rFonts w:eastAsia="MS Mincho"/>
          <w:b/>
          <w:bCs/>
          <w:szCs w:val="22"/>
        </w:rPr>
        <w:t>Gelegentlich (kann bis zu 1 von 100 Behandelte betreffen)</w:t>
      </w:r>
    </w:p>
    <w:p w14:paraId="108314A0" w14:textId="77777777" w:rsidR="00A65460" w:rsidRDefault="00E93FC5">
      <w:pPr>
        <w:ind w:left="567" w:hanging="567"/>
        <w:rPr>
          <w:color w:val="000000"/>
          <w:szCs w:val="22"/>
        </w:rPr>
      </w:pPr>
      <w:r>
        <w:rPr>
          <w:color w:val="000000"/>
          <w:szCs w:val="22"/>
        </w:rPr>
        <w:t>•</w:t>
      </w:r>
      <w:r>
        <w:rPr>
          <w:color w:val="000000"/>
          <w:szCs w:val="22"/>
        </w:rPr>
        <w:tab/>
        <w:t>Geschmacksveränderung</w:t>
      </w:r>
    </w:p>
    <w:p w14:paraId="108314A1" w14:textId="77777777" w:rsidR="00A65460" w:rsidRDefault="00E93FC5">
      <w:pPr>
        <w:ind w:left="567" w:hanging="567"/>
        <w:rPr>
          <w:color w:val="000000"/>
        </w:rPr>
      </w:pPr>
      <w:r>
        <w:rPr>
          <w:color w:val="000000"/>
        </w:rPr>
        <w:t>•</w:t>
      </w:r>
      <w:r>
        <w:rPr>
          <w:color w:val="000000"/>
        </w:rPr>
        <w:tab/>
        <w:t>Nierenprobleme.</w:t>
      </w:r>
    </w:p>
    <w:p w14:paraId="108314A2" w14:textId="77777777" w:rsidR="00A65460" w:rsidRDefault="00A65460">
      <w:pPr>
        <w:rPr>
          <w:color w:val="000000"/>
          <w:szCs w:val="22"/>
        </w:rPr>
      </w:pPr>
    </w:p>
    <w:p w14:paraId="108314A3" w14:textId="77777777" w:rsidR="00A65460" w:rsidRDefault="00E93FC5">
      <w:pPr>
        <w:rPr>
          <w:b/>
          <w:color w:val="000000"/>
          <w:szCs w:val="22"/>
        </w:rPr>
      </w:pPr>
      <w:r>
        <w:rPr>
          <w:b/>
          <w:color w:val="000000"/>
          <w:szCs w:val="22"/>
        </w:rPr>
        <w:t>Nicht bekannt (Häufigkeit auf Grundlage der verfügbaren Daten nicht abschätzbar)</w:t>
      </w:r>
    </w:p>
    <w:p w14:paraId="108314A4" w14:textId="77777777" w:rsidR="00A65460" w:rsidRDefault="00E93FC5">
      <w:pPr>
        <w:ind w:left="567" w:hanging="567"/>
        <w:rPr>
          <w:color w:val="000000"/>
          <w:szCs w:val="22"/>
        </w:rPr>
      </w:pPr>
      <w:r>
        <w:rPr>
          <w:color w:val="000000"/>
          <w:szCs w:val="22"/>
        </w:rPr>
        <w:t>•</w:t>
      </w:r>
      <w:r>
        <w:rPr>
          <w:color w:val="000000"/>
          <w:szCs w:val="22"/>
        </w:rPr>
        <w:tab/>
        <w:t>Allergische Reaktionen (siehe oben)</w:t>
      </w:r>
    </w:p>
    <w:p w14:paraId="108314A5" w14:textId="77777777" w:rsidR="00A65460" w:rsidRDefault="00E93FC5">
      <w:pPr>
        <w:ind w:left="567" w:hanging="567"/>
        <w:rPr>
          <w:color w:val="000000"/>
          <w:szCs w:val="22"/>
        </w:rPr>
      </w:pPr>
      <w:r>
        <w:rPr>
          <w:color w:val="000000"/>
          <w:szCs w:val="22"/>
        </w:rPr>
        <w:t>•</w:t>
      </w:r>
      <w:r>
        <w:rPr>
          <w:color w:val="000000"/>
          <w:szCs w:val="22"/>
        </w:rPr>
        <w:tab/>
        <w:t>Leberprobleme</w:t>
      </w:r>
    </w:p>
    <w:p w14:paraId="108314A6" w14:textId="77777777" w:rsidR="00A65460" w:rsidRDefault="00E93FC5">
      <w:pPr>
        <w:ind w:left="567" w:hanging="567"/>
        <w:rPr>
          <w:color w:val="000000"/>
          <w:szCs w:val="22"/>
        </w:rPr>
      </w:pPr>
      <w:r>
        <w:rPr>
          <w:color w:val="000000"/>
          <w:szCs w:val="22"/>
        </w:rPr>
        <w:t>•</w:t>
      </w:r>
      <w:r>
        <w:rPr>
          <w:color w:val="000000"/>
          <w:szCs w:val="22"/>
        </w:rPr>
        <w:tab/>
        <w:t>Akutes Leberversagen (ALV)</w:t>
      </w:r>
    </w:p>
    <w:p w14:paraId="108314A7" w14:textId="77777777" w:rsidR="00A65460" w:rsidRDefault="00E93FC5">
      <w:pPr>
        <w:ind w:left="567" w:hanging="567"/>
        <w:rPr>
          <w:color w:val="000000"/>
          <w:szCs w:val="22"/>
        </w:rPr>
      </w:pPr>
      <w:r>
        <w:rPr>
          <w:color w:val="000000"/>
          <w:szCs w:val="22"/>
        </w:rPr>
        <w:t>•</w:t>
      </w:r>
      <w:r>
        <w:rPr>
          <w:color w:val="000000"/>
          <w:szCs w:val="22"/>
        </w:rPr>
        <w:tab/>
        <w:t>Anstieg der Leberenzymwerte.</w:t>
      </w:r>
    </w:p>
    <w:p w14:paraId="108314A8" w14:textId="77777777" w:rsidR="00A65460" w:rsidRDefault="00A65460">
      <w:pPr>
        <w:rPr>
          <w:color w:val="000000"/>
          <w:szCs w:val="22"/>
        </w:rPr>
      </w:pPr>
    </w:p>
    <w:p w14:paraId="108314A9" w14:textId="77777777" w:rsidR="00A65460" w:rsidRDefault="00E93FC5">
      <w:pPr>
        <w:keepNext/>
        <w:keepLines/>
        <w:numPr>
          <w:ilvl w:val="12"/>
          <w:numId w:val="0"/>
        </w:numPr>
        <w:rPr>
          <w:b/>
          <w:szCs w:val="22"/>
        </w:rPr>
      </w:pPr>
      <w:r>
        <w:rPr>
          <w:b/>
          <w:szCs w:val="22"/>
        </w:rPr>
        <w:t>Meldung von Nebenwirkungen</w:t>
      </w:r>
    </w:p>
    <w:p w14:paraId="108314AA" w14:textId="77777777" w:rsidR="00A65460" w:rsidRDefault="00E93FC5">
      <w:pPr>
        <w:numPr>
          <w:ilvl w:val="12"/>
          <w:numId w:val="0"/>
        </w:numPr>
        <w:rPr>
          <w:szCs w:val="22"/>
        </w:rPr>
      </w:pPr>
      <w:r>
        <w:rPr>
          <w:szCs w:val="22"/>
        </w:rPr>
        <w:t>Wenn Sie Nebenwirkungen bemerken, wenden Sie sich an Ihren Arzt oder Apotheker.</w:t>
      </w:r>
      <w:r>
        <w:t xml:space="preserve"> </w:t>
      </w:r>
      <w:r>
        <w:rPr>
          <w:szCs w:val="22"/>
        </w:rPr>
        <w:t xml:space="preserve">Dies gilt auch für Nebenwirkungen, die nicht in dieser Packungsbeilage angegeben sind. Sie können Nebenwirkungen auch direkt über </w:t>
      </w:r>
      <w:r>
        <w:rPr>
          <w:szCs w:val="22"/>
          <w:highlight w:val="lightGray"/>
        </w:rPr>
        <w:t xml:space="preserve">das in </w:t>
      </w:r>
      <w:r>
        <w:fldChar w:fldCharType="begin"/>
      </w:r>
      <w:r>
        <w:instrText>HYPERLINK "http://www.ema.europa.eu/docs/en_GB/document_library/Template_or_form/2013/03/WC500139752.doc"</w:instrText>
      </w:r>
      <w:r>
        <w:fldChar w:fldCharType="separate"/>
      </w:r>
      <w:r>
        <w:rPr>
          <w:rStyle w:val="Hyperlink"/>
          <w:szCs w:val="22"/>
          <w:highlight w:val="lightGray"/>
        </w:rPr>
        <w:t>Anhang V</w:t>
      </w:r>
      <w:r>
        <w:fldChar w:fldCharType="end"/>
      </w:r>
      <w:r>
        <w:rPr>
          <w:szCs w:val="22"/>
          <w:highlight w:val="lightGray"/>
        </w:rPr>
        <w:t xml:space="preserve"> aufgeführte nationale Meldesystem</w:t>
      </w:r>
      <w:r>
        <w:rPr>
          <w:szCs w:val="22"/>
        </w:rPr>
        <w:t xml:space="preserve"> anzeigen. Indem Sie Nebenwirkungen melden, können Sie dazu beitragen, dass mehr Informationen über die Sicherheit dieses Arzneimittels zur Verfügung gestellt werden.</w:t>
      </w:r>
    </w:p>
    <w:p w14:paraId="108314AB" w14:textId="77777777" w:rsidR="00A65460" w:rsidRDefault="00A65460">
      <w:pPr>
        <w:numPr>
          <w:ilvl w:val="12"/>
          <w:numId w:val="0"/>
        </w:numPr>
        <w:rPr>
          <w:color w:val="000000"/>
        </w:rPr>
      </w:pPr>
    </w:p>
    <w:p w14:paraId="108314AC" w14:textId="77777777" w:rsidR="00A65460" w:rsidRDefault="00A65460">
      <w:pPr>
        <w:numPr>
          <w:ilvl w:val="12"/>
          <w:numId w:val="0"/>
        </w:numPr>
        <w:rPr>
          <w:color w:val="000000"/>
        </w:rPr>
      </w:pPr>
    </w:p>
    <w:p w14:paraId="108314AD" w14:textId="77777777" w:rsidR="00A65460" w:rsidRDefault="00E93FC5">
      <w:pPr>
        <w:numPr>
          <w:ilvl w:val="12"/>
          <w:numId w:val="0"/>
        </w:numPr>
        <w:ind w:left="567" w:hanging="567"/>
        <w:rPr>
          <w:color w:val="000000"/>
        </w:rPr>
      </w:pPr>
      <w:r>
        <w:rPr>
          <w:b/>
          <w:color w:val="000000"/>
        </w:rPr>
        <w:t>5.</w:t>
      </w:r>
      <w:r>
        <w:rPr>
          <w:b/>
          <w:color w:val="000000"/>
        </w:rPr>
        <w:tab/>
        <w:t>Wie ist Samsca aufzubewahren?</w:t>
      </w:r>
    </w:p>
    <w:p w14:paraId="108314AE" w14:textId="77777777" w:rsidR="00A65460" w:rsidRDefault="00A65460">
      <w:pPr>
        <w:numPr>
          <w:ilvl w:val="12"/>
          <w:numId w:val="0"/>
        </w:numPr>
        <w:rPr>
          <w:color w:val="000000"/>
        </w:rPr>
      </w:pPr>
    </w:p>
    <w:p w14:paraId="108314AF" w14:textId="77777777" w:rsidR="00A65460" w:rsidRDefault="00E93FC5">
      <w:pPr>
        <w:rPr>
          <w:color w:val="000000"/>
        </w:rPr>
      </w:pPr>
      <w:r>
        <w:rPr>
          <w:szCs w:val="22"/>
        </w:rPr>
        <w:t>Bewahren Sie dieses Arzneimittel für Kinder unzugänglich auf.</w:t>
      </w:r>
    </w:p>
    <w:p w14:paraId="108314B0" w14:textId="77777777" w:rsidR="00A65460" w:rsidRDefault="00E93FC5">
      <w:pPr>
        <w:numPr>
          <w:ilvl w:val="12"/>
          <w:numId w:val="0"/>
        </w:numPr>
        <w:rPr>
          <w:color w:val="000000"/>
        </w:rPr>
      </w:pPr>
      <w:r>
        <w:rPr>
          <w:color w:val="000000"/>
        </w:rPr>
        <w:t xml:space="preserve">Sie dürfen </w:t>
      </w:r>
      <w:r>
        <w:rPr>
          <w:szCs w:val="22"/>
        </w:rPr>
        <w:t xml:space="preserve">dieses Arzneimittel </w:t>
      </w:r>
      <w:r>
        <w:rPr>
          <w:color w:val="000000"/>
        </w:rPr>
        <w:t xml:space="preserve">nach dem auf dem Umkarton nach „verwendbar bis“ und der Blisterpackung nach „EXP“ angegebenen Verfalldatum nicht mehr verwenden. Das Verfalldatum bezieht sich auf den letzten Tag </w:t>
      </w:r>
      <w:r>
        <w:rPr>
          <w:szCs w:val="22"/>
        </w:rPr>
        <w:t>des angegebenen Monats.</w:t>
      </w:r>
    </w:p>
    <w:p w14:paraId="108314B1" w14:textId="77777777" w:rsidR="00A65460" w:rsidRDefault="00A65460">
      <w:pPr>
        <w:numPr>
          <w:ilvl w:val="12"/>
          <w:numId w:val="0"/>
        </w:numPr>
        <w:rPr>
          <w:color w:val="000000"/>
        </w:rPr>
      </w:pPr>
    </w:p>
    <w:p w14:paraId="108314B2" w14:textId="77777777" w:rsidR="00A65460" w:rsidRDefault="00E93FC5">
      <w:r>
        <w:rPr>
          <w:color w:val="000000"/>
        </w:rPr>
        <w:t>In der Originalverpackung aufbewahren</w:t>
      </w:r>
      <w:r>
        <w:t>, um den Inhalt vor Licht und Feuchtigkeit zu schützen.</w:t>
      </w:r>
    </w:p>
    <w:p w14:paraId="108314B3" w14:textId="77777777" w:rsidR="00A65460" w:rsidRDefault="00A65460">
      <w:pPr>
        <w:rPr>
          <w:color w:val="000000"/>
        </w:rPr>
      </w:pPr>
    </w:p>
    <w:p w14:paraId="108314B4" w14:textId="77777777" w:rsidR="00A65460" w:rsidRDefault="00E93FC5">
      <w:pPr>
        <w:numPr>
          <w:ilvl w:val="12"/>
          <w:numId w:val="0"/>
        </w:numPr>
        <w:rPr>
          <w:color w:val="000000"/>
        </w:rPr>
      </w:pPr>
      <w:r>
        <w:rPr>
          <w:szCs w:val="22"/>
        </w:rPr>
        <w:t>Entsorgen Sie Arzneimittel nicht im Abwasser oder Haushaltsabfall. Fragen Sie Ihren Apotheker, wie das Arzneimittel zu entsorgen ist, wenn Sie es nicht mehr verwenden. Sie tragen damit zum Schutz der Umwelt bei</w:t>
      </w:r>
      <w:r>
        <w:rPr>
          <w:color w:val="000000"/>
        </w:rPr>
        <w:t>.</w:t>
      </w:r>
    </w:p>
    <w:p w14:paraId="108314B5" w14:textId="77777777" w:rsidR="00A65460" w:rsidRDefault="00A65460">
      <w:pPr>
        <w:rPr>
          <w:color w:val="000000"/>
        </w:rPr>
      </w:pPr>
    </w:p>
    <w:p w14:paraId="108314B6" w14:textId="77777777" w:rsidR="00A65460" w:rsidRDefault="00A65460">
      <w:pPr>
        <w:rPr>
          <w:color w:val="000000"/>
        </w:rPr>
      </w:pPr>
    </w:p>
    <w:p w14:paraId="108314B7" w14:textId="77777777" w:rsidR="00A65460" w:rsidRDefault="00E93FC5">
      <w:pPr>
        <w:ind w:left="567" w:hanging="567"/>
        <w:rPr>
          <w:b/>
          <w:color w:val="000000"/>
        </w:rPr>
      </w:pPr>
      <w:r>
        <w:rPr>
          <w:b/>
          <w:color w:val="000000"/>
        </w:rPr>
        <w:t>6.</w:t>
      </w:r>
      <w:r>
        <w:rPr>
          <w:b/>
          <w:color w:val="000000"/>
        </w:rPr>
        <w:tab/>
      </w:r>
      <w:r>
        <w:rPr>
          <w:b/>
          <w:szCs w:val="22"/>
        </w:rPr>
        <w:t>Inhalt der Packung und weitere Informationen</w:t>
      </w:r>
    </w:p>
    <w:p w14:paraId="108314B8" w14:textId="77777777" w:rsidR="00A65460" w:rsidRDefault="00A65460">
      <w:pPr>
        <w:rPr>
          <w:color w:val="000000"/>
          <w:szCs w:val="22"/>
        </w:rPr>
      </w:pPr>
    </w:p>
    <w:p w14:paraId="108314B9" w14:textId="77777777" w:rsidR="00A65460" w:rsidRDefault="00E93FC5">
      <w:pPr>
        <w:rPr>
          <w:b/>
          <w:color w:val="000000"/>
          <w:szCs w:val="22"/>
        </w:rPr>
      </w:pPr>
      <w:r>
        <w:rPr>
          <w:b/>
          <w:color w:val="000000"/>
          <w:szCs w:val="22"/>
        </w:rPr>
        <w:t xml:space="preserve">Was </w:t>
      </w:r>
      <w:r>
        <w:rPr>
          <w:b/>
          <w:color w:val="000000"/>
        </w:rPr>
        <w:t>Samsca enthält</w:t>
      </w:r>
    </w:p>
    <w:p w14:paraId="108314BA" w14:textId="77777777" w:rsidR="00A65460" w:rsidRDefault="00A65460">
      <w:pPr>
        <w:rPr>
          <w:color w:val="000000"/>
          <w:szCs w:val="22"/>
        </w:rPr>
      </w:pPr>
    </w:p>
    <w:p w14:paraId="108314BB" w14:textId="77777777" w:rsidR="00A65460" w:rsidRDefault="00E93FC5">
      <w:pPr>
        <w:ind w:left="567" w:hanging="567"/>
        <w:rPr>
          <w:color w:val="000000"/>
          <w:szCs w:val="22"/>
        </w:rPr>
      </w:pPr>
      <w:r>
        <w:t>•</w:t>
      </w:r>
      <w:r>
        <w:tab/>
      </w:r>
      <w:r>
        <w:rPr>
          <w:color w:val="000000"/>
          <w:szCs w:val="22"/>
        </w:rPr>
        <w:t>Der Wirkstoff ist Tolvaptan.</w:t>
      </w:r>
    </w:p>
    <w:p w14:paraId="108314BC" w14:textId="77777777" w:rsidR="00A65460" w:rsidRDefault="00E93FC5">
      <w:pPr>
        <w:ind w:left="567"/>
        <w:rPr>
          <w:color w:val="000000"/>
          <w:szCs w:val="22"/>
        </w:rPr>
      </w:pPr>
      <w:r>
        <w:rPr>
          <w:color w:val="000000"/>
        </w:rPr>
        <w:t xml:space="preserve">Jede Samsca 7,5 mg Tablette </w:t>
      </w:r>
      <w:r>
        <w:rPr>
          <w:color w:val="000000"/>
          <w:szCs w:val="22"/>
        </w:rPr>
        <w:t>enthält 7,5</w:t>
      </w:r>
      <w:r>
        <w:t> </w:t>
      </w:r>
      <w:r>
        <w:rPr>
          <w:color w:val="000000"/>
          <w:szCs w:val="22"/>
        </w:rPr>
        <w:t>mg Tolvaptan.</w:t>
      </w:r>
    </w:p>
    <w:p w14:paraId="108314BD" w14:textId="77777777" w:rsidR="00A65460" w:rsidRDefault="00E93FC5">
      <w:pPr>
        <w:ind w:left="567"/>
        <w:rPr>
          <w:color w:val="000000"/>
          <w:szCs w:val="22"/>
        </w:rPr>
      </w:pPr>
      <w:r>
        <w:rPr>
          <w:color w:val="000000"/>
        </w:rPr>
        <w:t xml:space="preserve">Jede Samsca 15 mg Tablette </w:t>
      </w:r>
      <w:r>
        <w:rPr>
          <w:color w:val="000000"/>
          <w:szCs w:val="22"/>
        </w:rPr>
        <w:t>enthält 15</w:t>
      </w:r>
      <w:r>
        <w:t> </w:t>
      </w:r>
      <w:r>
        <w:rPr>
          <w:color w:val="000000"/>
          <w:szCs w:val="22"/>
        </w:rPr>
        <w:t>mg Tolvaptan.</w:t>
      </w:r>
    </w:p>
    <w:p w14:paraId="108314BE" w14:textId="77777777" w:rsidR="00A65460" w:rsidRDefault="00E93FC5">
      <w:pPr>
        <w:ind w:left="567"/>
        <w:rPr>
          <w:color w:val="000000"/>
          <w:szCs w:val="22"/>
        </w:rPr>
      </w:pPr>
      <w:r>
        <w:rPr>
          <w:color w:val="000000"/>
        </w:rPr>
        <w:t xml:space="preserve">Jede Samsca 30 mg Tablette </w:t>
      </w:r>
      <w:r>
        <w:rPr>
          <w:color w:val="000000"/>
          <w:szCs w:val="22"/>
        </w:rPr>
        <w:t>enthält 30 mg Tolvaptan.</w:t>
      </w:r>
    </w:p>
    <w:p w14:paraId="108314BF" w14:textId="77777777" w:rsidR="00A65460" w:rsidRDefault="00A65460">
      <w:pPr>
        <w:rPr>
          <w:color w:val="000000"/>
          <w:szCs w:val="22"/>
        </w:rPr>
      </w:pPr>
    </w:p>
    <w:p w14:paraId="108314C0" w14:textId="77777777" w:rsidR="00A65460" w:rsidRDefault="00E93FC5">
      <w:pPr>
        <w:ind w:left="567" w:hanging="567"/>
        <w:rPr>
          <w:color w:val="000000"/>
          <w:szCs w:val="22"/>
        </w:rPr>
      </w:pPr>
      <w:r>
        <w:t>•</w:t>
      </w:r>
      <w:r>
        <w:tab/>
      </w:r>
      <w:r>
        <w:rPr>
          <w:color w:val="000000"/>
          <w:szCs w:val="22"/>
        </w:rPr>
        <w:t xml:space="preserve">Die sonstigen Bestandteile sind: Lactose-Monohydrat, Maisstärke, mikrokristalline Cellulose, Hyprolose, Magnesiumstearat, </w:t>
      </w:r>
      <w:r>
        <w:rPr>
          <w:iCs/>
          <w:color w:val="000000"/>
          <w:szCs w:val="22"/>
        </w:rPr>
        <w:t>Indigocarmin-Aluminiumsalz</w:t>
      </w:r>
      <w:r>
        <w:rPr>
          <w:color w:val="000000"/>
          <w:szCs w:val="22"/>
        </w:rPr>
        <w:t xml:space="preserve"> (</w:t>
      </w:r>
      <w:r>
        <w:rPr>
          <w:iCs/>
          <w:color w:val="000000"/>
          <w:szCs w:val="22"/>
        </w:rPr>
        <w:t>E 132</w:t>
      </w:r>
      <w:r>
        <w:rPr>
          <w:color w:val="000000"/>
          <w:szCs w:val="22"/>
        </w:rPr>
        <w:t>).</w:t>
      </w:r>
    </w:p>
    <w:p w14:paraId="108314C1" w14:textId="77777777" w:rsidR="00A65460" w:rsidRDefault="00A65460">
      <w:pPr>
        <w:rPr>
          <w:color w:val="000000"/>
          <w:szCs w:val="22"/>
        </w:rPr>
      </w:pPr>
    </w:p>
    <w:p w14:paraId="108314C2" w14:textId="77777777" w:rsidR="00A65460" w:rsidRDefault="00E93FC5">
      <w:pPr>
        <w:rPr>
          <w:b/>
          <w:color w:val="000000"/>
          <w:szCs w:val="22"/>
        </w:rPr>
      </w:pPr>
      <w:r>
        <w:rPr>
          <w:b/>
          <w:color w:val="000000"/>
          <w:szCs w:val="22"/>
        </w:rPr>
        <w:t xml:space="preserve">Wie </w:t>
      </w:r>
      <w:r>
        <w:rPr>
          <w:b/>
          <w:color w:val="000000"/>
        </w:rPr>
        <w:t>Samsca</w:t>
      </w:r>
      <w:r>
        <w:rPr>
          <w:color w:val="000000"/>
        </w:rPr>
        <w:t xml:space="preserve"> </w:t>
      </w:r>
      <w:r>
        <w:rPr>
          <w:b/>
          <w:color w:val="000000"/>
          <w:szCs w:val="22"/>
        </w:rPr>
        <w:t>aussieht und Inhalt der Packung</w:t>
      </w:r>
    </w:p>
    <w:p w14:paraId="108314C3" w14:textId="77777777" w:rsidR="00A65460" w:rsidRDefault="00E93FC5">
      <w:r>
        <w:rPr>
          <w:color w:val="000000"/>
        </w:rPr>
        <w:t xml:space="preserve">Samsca 7,5 mg: </w:t>
      </w:r>
      <w:r>
        <w:t>Blaue, rechteckige, flach-konvexe Tabletten mit den Abmessungen 7,7 × 4,35 × 2,5 mm, mit Prägung „OTSUKA“ und „7.5“ auf einer Seite.</w:t>
      </w:r>
    </w:p>
    <w:p w14:paraId="108314C4" w14:textId="77777777" w:rsidR="00A65460" w:rsidRDefault="00E93FC5">
      <w:r>
        <w:rPr>
          <w:color w:val="000000"/>
        </w:rPr>
        <w:t xml:space="preserve">Samsca 15 mg: </w:t>
      </w:r>
      <w:r>
        <w:t>Blaue, dreieckige, flach-konvexe, Tabletten mit den Abmessungen 6,58 × 6,2 × 2,7 mm mit Prägung „OTSUKA“ und „15“ auf einer Seite.</w:t>
      </w:r>
    </w:p>
    <w:p w14:paraId="108314C5" w14:textId="77777777" w:rsidR="00A65460" w:rsidRDefault="00E93FC5">
      <w:r>
        <w:rPr>
          <w:color w:val="000000"/>
        </w:rPr>
        <w:t xml:space="preserve">Samsca 30 mg: </w:t>
      </w:r>
      <w:r>
        <w:t>Blaue, runde, flach-konvexe, Tabletten mit den Abmessungen Ø8 × 3,0 mm mit Prägung „OTSUKA“ und „30“ auf einer Seite.</w:t>
      </w:r>
    </w:p>
    <w:p w14:paraId="108314C6" w14:textId="77777777" w:rsidR="00A65460" w:rsidRDefault="00A65460">
      <w:pPr>
        <w:rPr>
          <w:color w:val="000000"/>
        </w:rPr>
      </w:pPr>
    </w:p>
    <w:p w14:paraId="108314C7" w14:textId="77777777" w:rsidR="00A65460" w:rsidRDefault="00E93FC5">
      <w:pPr>
        <w:rPr>
          <w:u w:val="single"/>
        </w:rPr>
      </w:pPr>
      <w:r>
        <w:rPr>
          <w:u w:val="single"/>
        </w:rPr>
        <w:t>Samsca 7,5 mg Tabletten sind erhältlich als</w:t>
      </w:r>
    </w:p>
    <w:p w14:paraId="108314C8" w14:textId="77777777" w:rsidR="00A65460" w:rsidRDefault="00E93FC5">
      <w:pPr>
        <w:rPr>
          <w:iCs/>
        </w:rPr>
      </w:pPr>
      <w:r>
        <w:rPr>
          <w:iCs/>
        </w:rPr>
        <w:t>10 Tabletten in Blisterpackungen aus PP/Al</w:t>
      </w:r>
    </w:p>
    <w:p w14:paraId="108314C9" w14:textId="77777777" w:rsidR="00A65460" w:rsidRDefault="00E93FC5">
      <w:pPr>
        <w:rPr>
          <w:iCs/>
        </w:rPr>
      </w:pPr>
      <w:r>
        <w:rPr>
          <w:iCs/>
        </w:rPr>
        <w:t>30 Tabletten in Blisterpackungen aus PP/Al</w:t>
      </w:r>
    </w:p>
    <w:p w14:paraId="108314CA" w14:textId="77777777" w:rsidR="00A65460" w:rsidRDefault="00E93FC5">
      <w:pPr>
        <w:rPr>
          <w:iCs/>
        </w:rPr>
      </w:pPr>
      <w:r>
        <w:rPr>
          <w:iCs/>
        </w:rPr>
        <w:t>10 × 1 Tablette in perforierten Blisterpackungen zur Abgabe von Einzeldosen aus PVC/Al</w:t>
      </w:r>
    </w:p>
    <w:p w14:paraId="108314CB" w14:textId="77777777" w:rsidR="00A65460" w:rsidRDefault="00E93FC5">
      <w:pPr>
        <w:rPr>
          <w:iCs/>
        </w:rPr>
      </w:pPr>
      <w:r>
        <w:rPr>
          <w:iCs/>
        </w:rPr>
        <w:t>30 × 1 Tablette in perforierten Blisterpackungen zur Abgabe von Einzeldosen aus PVC/Al</w:t>
      </w:r>
    </w:p>
    <w:p w14:paraId="108314CC" w14:textId="77777777" w:rsidR="00A65460" w:rsidRDefault="00A65460"/>
    <w:p w14:paraId="108314CD" w14:textId="77777777" w:rsidR="00A65460" w:rsidRDefault="00E93FC5">
      <w:pPr>
        <w:rPr>
          <w:u w:val="single"/>
        </w:rPr>
      </w:pPr>
      <w:r>
        <w:rPr>
          <w:u w:val="single"/>
        </w:rPr>
        <w:t>Samsca 15 mg Tabletten und Samsca 30 mg Tabletten sind erhältlich als</w:t>
      </w:r>
    </w:p>
    <w:p w14:paraId="108314CE" w14:textId="77777777" w:rsidR="00A65460" w:rsidRDefault="00E93FC5">
      <w:pPr>
        <w:rPr>
          <w:iCs/>
        </w:rPr>
      </w:pPr>
      <w:r>
        <w:rPr>
          <w:iCs/>
        </w:rPr>
        <w:t>10 × 1 Tablette in perforierten Blisterpackungen zur Abgabe von Einzeldosen aus PVC/Al</w:t>
      </w:r>
    </w:p>
    <w:p w14:paraId="108314CF" w14:textId="77777777" w:rsidR="00A65460" w:rsidRDefault="00E93FC5">
      <w:pPr>
        <w:rPr>
          <w:iCs/>
        </w:rPr>
      </w:pPr>
      <w:r>
        <w:rPr>
          <w:iCs/>
        </w:rPr>
        <w:t>30 × 1 Tablette in perforierten Blisterpackungen zur Abgabe von Einzeldosen aus PVC/Al</w:t>
      </w:r>
    </w:p>
    <w:p w14:paraId="108314D0" w14:textId="77777777" w:rsidR="00A65460" w:rsidRDefault="00A65460">
      <w:pPr>
        <w:rPr>
          <w:color w:val="000000"/>
        </w:rPr>
      </w:pPr>
    </w:p>
    <w:p w14:paraId="108314D1" w14:textId="77777777" w:rsidR="00A65460" w:rsidRDefault="00E93FC5">
      <w:r>
        <w:t>Es werden möglicherweise nicht alle Packungsgrößen in den Verkehr gebracht.</w:t>
      </w:r>
    </w:p>
    <w:p w14:paraId="108314D2" w14:textId="77777777" w:rsidR="00A65460" w:rsidRDefault="00A65460">
      <w:pPr>
        <w:rPr>
          <w:color w:val="000000"/>
          <w:szCs w:val="22"/>
        </w:rPr>
      </w:pPr>
    </w:p>
    <w:p w14:paraId="108314D3" w14:textId="77777777" w:rsidR="00A65460" w:rsidRDefault="00E93FC5">
      <w:pPr>
        <w:keepNext/>
        <w:keepLines/>
        <w:rPr>
          <w:b/>
          <w:color w:val="000000"/>
          <w:szCs w:val="22"/>
        </w:rPr>
      </w:pPr>
      <w:r>
        <w:rPr>
          <w:b/>
          <w:color w:val="000000"/>
          <w:szCs w:val="22"/>
        </w:rPr>
        <w:lastRenderedPageBreak/>
        <w:t>Pharmazeutischer Unternehmer</w:t>
      </w:r>
    </w:p>
    <w:p w14:paraId="108314D4" w14:textId="77777777" w:rsidR="00A65460" w:rsidRDefault="00E93FC5">
      <w:pPr>
        <w:keepNext/>
        <w:keepLines/>
        <w:tabs>
          <w:tab w:val="left" w:pos="-720"/>
          <w:tab w:val="left" w:pos="567"/>
        </w:tabs>
        <w:suppressAutoHyphens/>
        <w:rPr>
          <w:rFonts w:eastAsia="Calibri"/>
          <w:color w:val="000000"/>
          <w:lang w:eastAsia="zh-CN"/>
        </w:rPr>
      </w:pPr>
      <w:r>
        <w:rPr>
          <w:rFonts w:eastAsia="Calibri"/>
          <w:color w:val="000000"/>
          <w:lang w:eastAsia="zh-CN"/>
        </w:rPr>
        <w:t>Otsuka Pharmaceutical Netherlands B.V.</w:t>
      </w:r>
    </w:p>
    <w:p w14:paraId="108314D5" w14:textId="77777777" w:rsidR="00A65460" w:rsidRDefault="00E93FC5">
      <w:pPr>
        <w:tabs>
          <w:tab w:val="left" w:pos="-720"/>
          <w:tab w:val="left" w:pos="567"/>
        </w:tabs>
        <w:suppressAutoHyphens/>
        <w:rPr>
          <w:rFonts w:eastAsia="Calibri"/>
          <w:color w:val="000000"/>
          <w:lang w:eastAsia="zh-CN"/>
        </w:rPr>
      </w:pPr>
      <w:r>
        <w:rPr>
          <w:rFonts w:eastAsia="Calibri"/>
          <w:color w:val="000000"/>
          <w:lang w:eastAsia="zh-CN"/>
        </w:rPr>
        <w:t>Herikerbergweg 292</w:t>
      </w:r>
    </w:p>
    <w:p w14:paraId="108314D6" w14:textId="77777777" w:rsidR="00A65460" w:rsidRDefault="00E93FC5">
      <w:pPr>
        <w:tabs>
          <w:tab w:val="left" w:pos="-720"/>
          <w:tab w:val="left" w:pos="567"/>
        </w:tabs>
        <w:suppressAutoHyphens/>
        <w:rPr>
          <w:rFonts w:eastAsia="Calibri"/>
          <w:color w:val="000000"/>
          <w:lang w:eastAsia="zh-CN"/>
        </w:rPr>
      </w:pPr>
      <w:r>
        <w:rPr>
          <w:rFonts w:eastAsia="Calibri"/>
          <w:color w:val="000000"/>
          <w:lang w:eastAsia="zh-CN"/>
        </w:rPr>
        <w:t>1101 CT, Amsterdam</w:t>
      </w:r>
    </w:p>
    <w:p w14:paraId="108314D7" w14:textId="77777777" w:rsidR="00A65460" w:rsidRDefault="00E93FC5">
      <w:pPr>
        <w:tabs>
          <w:tab w:val="left" w:pos="-720"/>
          <w:tab w:val="left" w:pos="567"/>
        </w:tabs>
        <w:suppressAutoHyphens/>
        <w:rPr>
          <w:rFonts w:eastAsia="Calibri"/>
          <w:lang w:eastAsia="zh-CN"/>
        </w:rPr>
      </w:pPr>
      <w:r>
        <w:rPr>
          <w:rFonts w:eastAsia="Calibri"/>
          <w:lang w:eastAsia="zh-CN"/>
        </w:rPr>
        <w:t>Niederlande</w:t>
      </w:r>
    </w:p>
    <w:p w14:paraId="108314D8" w14:textId="77777777" w:rsidR="00A65460" w:rsidRDefault="00A65460">
      <w:pPr>
        <w:rPr>
          <w:color w:val="000000"/>
        </w:rPr>
      </w:pPr>
    </w:p>
    <w:p w14:paraId="108314D9" w14:textId="77777777" w:rsidR="00A65460" w:rsidRDefault="00E93FC5">
      <w:pPr>
        <w:keepNext/>
        <w:rPr>
          <w:color w:val="000000"/>
          <w:szCs w:val="22"/>
        </w:rPr>
      </w:pPr>
      <w:r>
        <w:rPr>
          <w:b/>
          <w:color w:val="000000"/>
          <w:szCs w:val="22"/>
        </w:rPr>
        <w:t>Hersteller</w:t>
      </w:r>
    </w:p>
    <w:p w14:paraId="108314DA" w14:textId="77777777" w:rsidR="00A65460" w:rsidRDefault="00E93FC5">
      <w:pPr>
        <w:rPr>
          <w:bCs/>
        </w:rPr>
      </w:pPr>
      <w:r>
        <w:rPr>
          <w:bCs/>
        </w:rPr>
        <w:t>Millmount Healthcare Limited</w:t>
      </w:r>
    </w:p>
    <w:p w14:paraId="108314DB" w14:textId="77777777" w:rsidR="00A65460" w:rsidRDefault="00E93FC5">
      <w:pPr>
        <w:rPr>
          <w:bCs/>
        </w:rPr>
      </w:pPr>
      <w:r>
        <w:rPr>
          <w:bCs/>
        </w:rPr>
        <w:t>Block-7, City North Business Campus, Stamullen, Co. Meath, K32 YD60</w:t>
      </w:r>
    </w:p>
    <w:p w14:paraId="108314DC" w14:textId="77777777" w:rsidR="00A65460" w:rsidRDefault="00E93FC5">
      <w:r>
        <w:rPr>
          <w:bCs/>
        </w:rPr>
        <w:t>Irland</w:t>
      </w:r>
    </w:p>
    <w:p w14:paraId="108314DD" w14:textId="77777777" w:rsidR="00A65460" w:rsidRDefault="00A65460">
      <w:pPr>
        <w:autoSpaceDE w:val="0"/>
        <w:autoSpaceDN w:val="0"/>
        <w:adjustRightInd w:val="0"/>
        <w:rPr>
          <w:ins w:id="12" w:author="Author" w:date="2026-02-18T09:32:00Z" w16du:dateUtc="2026-02-18T09:32:00Z"/>
          <w:rFonts w:eastAsia="MS Mincho"/>
          <w:bCs/>
          <w:szCs w:val="22"/>
        </w:rPr>
      </w:pPr>
    </w:p>
    <w:p w14:paraId="7932425D" w14:textId="77777777" w:rsidR="005C40DC" w:rsidRPr="00330A54" w:rsidRDefault="005C40DC" w:rsidP="005C40DC">
      <w:pPr>
        <w:rPr>
          <w:ins w:id="13" w:author="Author" w:date="2026-02-18T09:32:00Z" w16du:dateUtc="2026-02-18T09:32:00Z"/>
          <w:color w:val="000000"/>
          <w:szCs w:val="22"/>
          <w:highlight w:val="lightGray"/>
        </w:rPr>
      </w:pPr>
      <w:ins w:id="14" w:author="Author" w:date="2026-02-18T09:32:00Z" w16du:dateUtc="2026-02-18T09:32:00Z">
        <w:r w:rsidRPr="00330A54">
          <w:rPr>
            <w:color w:val="000000"/>
            <w:szCs w:val="22"/>
            <w:highlight w:val="lightGray"/>
          </w:rPr>
          <w:t>Tjoapack Netherlands B.V.</w:t>
        </w:r>
      </w:ins>
    </w:p>
    <w:p w14:paraId="1828E7BE" w14:textId="77777777" w:rsidR="005C40DC" w:rsidRPr="00330A54" w:rsidRDefault="005C40DC" w:rsidP="005C40DC">
      <w:pPr>
        <w:rPr>
          <w:ins w:id="15" w:author="Author" w:date="2026-02-18T09:32:00Z" w16du:dateUtc="2026-02-18T09:32:00Z"/>
          <w:color w:val="000000"/>
          <w:szCs w:val="22"/>
          <w:highlight w:val="lightGray"/>
        </w:rPr>
      </w:pPr>
      <w:ins w:id="16" w:author="Author" w:date="2026-02-18T09:32:00Z" w16du:dateUtc="2026-02-18T09:32:00Z">
        <w:r w:rsidRPr="00330A54">
          <w:rPr>
            <w:color w:val="000000"/>
            <w:szCs w:val="22"/>
            <w:highlight w:val="lightGray"/>
          </w:rPr>
          <w:t>Nieuwe Donk 9</w:t>
        </w:r>
      </w:ins>
    </w:p>
    <w:p w14:paraId="744F2489" w14:textId="77777777" w:rsidR="005C40DC" w:rsidRPr="00330A54" w:rsidRDefault="005C40DC" w:rsidP="005C40DC">
      <w:pPr>
        <w:rPr>
          <w:ins w:id="17" w:author="Author" w:date="2026-02-18T09:32:00Z" w16du:dateUtc="2026-02-18T09:32:00Z"/>
          <w:color w:val="000000"/>
          <w:szCs w:val="22"/>
          <w:highlight w:val="lightGray"/>
        </w:rPr>
      </w:pPr>
      <w:ins w:id="18" w:author="Author" w:date="2026-02-18T09:32:00Z" w16du:dateUtc="2026-02-18T09:32:00Z">
        <w:r w:rsidRPr="00330A54">
          <w:rPr>
            <w:color w:val="000000"/>
            <w:szCs w:val="22"/>
            <w:highlight w:val="lightGray"/>
          </w:rPr>
          <w:t>Etten-Leur, 4879 AC</w:t>
        </w:r>
      </w:ins>
    </w:p>
    <w:p w14:paraId="62A2CBA6" w14:textId="77777777" w:rsidR="005C40DC" w:rsidRPr="005C40DC" w:rsidRDefault="005C40DC" w:rsidP="005C40DC">
      <w:pPr>
        <w:autoSpaceDE w:val="0"/>
        <w:autoSpaceDN w:val="0"/>
        <w:adjustRightInd w:val="0"/>
        <w:rPr>
          <w:ins w:id="19" w:author="Author" w:date="2026-02-18T09:33:00Z"/>
          <w:color w:val="000000"/>
          <w:szCs w:val="22"/>
          <w:highlight w:val="lightGray"/>
        </w:rPr>
      </w:pPr>
      <w:ins w:id="20" w:author="Author" w:date="2026-02-18T09:33:00Z">
        <w:r w:rsidRPr="005C40DC">
          <w:rPr>
            <w:color w:val="000000"/>
            <w:szCs w:val="22"/>
            <w:highlight w:val="lightGray"/>
          </w:rPr>
          <w:t>Niederlande</w:t>
        </w:r>
      </w:ins>
    </w:p>
    <w:p w14:paraId="3387CCDF" w14:textId="77777777" w:rsidR="005C40DC" w:rsidRDefault="005C40DC">
      <w:pPr>
        <w:autoSpaceDE w:val="0"/>
        <w:autoSpaceDN w:val="0"/>
        <w:adjustRightInd w:val="0"/>
        <w:rPr>
          <w:rFonts w:eastAsia="MS Mincho"/>
          <w:bCs/>
          <w:szCs w:val="22"/>
        </w:rPr>
      </w:pPr>
    </w:p>
    <w:p w14:paraId="108314DE" w14:textId="77777777" w:rsidR="00A65460" w:rsidRDefault="00E93FC5">
      <w:pPr>
        <w:autoSpaceDE w:val="0"/>
        <w:autoSpaceDN w:val="0"/>
        <w:adjustRightInd w:val="0"/>
        <w:rPr>
          <w:rFonts w:eastAsia="MS Mincho"/>
          <w:bCs/>
          <w:szCs w:val="22"/>
        </w:rPr>
      </w:pPr>
      <w:r>
        <w:rPr>
          <w:szCs w:val="22"/>
        </w:rPr>
        <w:t>Falls Sie weitere Informationen über das Arzneimittel wünschen,</w:t>
      </w:r>
      <w:r>
        <w:rPr>
          <w:rFonts w:eastAsia="MS Mincho"/>
          <w:bCs/>
          <w:szCs w:val="22"/>
        </w:rPr>
        <w:t xml:space="preserve"> setzen Sie sich bitte mit dem örtlichen Vertreter des pharmazeutischen Unternehmers in Verbindung:</w:t>
      </w:r>
    </w:p>
    <w:p w14:paraId="108314DF" w14:textId="77777777" w:rsidR="00A65460" w:rsidRDefault="00A65460">
      <w:pPr>
        <w:autoSpaceDE w:val="0"/>
        <w:autoSpaceDN w:val="0"/>
        <w:adjustRightInd w:val="0"/>
        <w:rPr>
          <w:rFonts w:eastAsia="MS Mincho"/>
          <w:bCs/>
          <w:szCs w:val="22"/>
        </w:rPr>
      </w:pPr>
    </w:p>
    <w:tbl>
      <w:tblPr>
        <w:tblW w:w="9072" w:type="dxa"/>
        <w:tblInd w:w="108" w:type="dxa"/>
        <w:tblLayout w:type="fixed"/>
        <w:tblLook w:val="0000" w:firstRow="0" w:lastRow="0" w:firstColumn="0" w:lastColumn="0" w:noHBand="0" w:noVBand="0"/>
      </w:tblPr>
      <w:tblGrid>
        <w:gridCol w:w="4928"/>
        <w:gridCol w:w="4144"/>
      </w:tblGrid>
      <w:tr w:rsidR="00A65460" w14:paraId="108314E7" w14:textId="77777777">
        <w:trPr>
          <w:cantSplit/>
        </w:trPr>
        <w:tc>
          <w:tcPr>
            <w:tcW w:w="4928" w:type="dxa"/>
          </w:tcPr>
          <w:p w14:paraId="108314E0" w14:textId="77777777" w:rsidR="00A65460" w:rsidRDefault="00E93FC5">
            <w:pPr>
              <w:autoSpaceDE w:val="0"/>
              <w:autoSpaceDN w:val="0"/>
              <w:adjustRightInd w:val="0"/>
              <w:rPr>
                <w:b/>
                <w:bCs/>
                <w:szCs w:val="22"/>
              </w:rPr>
            </w:pPr>
            <w:r>
              <w:rPr>
                <w:b/>
                <w:bCs/>
                <w:szCs w:val="22"/>
              </w:rPr>
              <w:t>België/Belgique/Belgien</w:t>
            </w:r>
          </w:p>
          <w:p w14:paraId="1278AD23" w14:textId="77777777" w:rsidR="00C16B2F" w:rsidRPr="008C1B85" w:rsidRDefault="00C16B2F" w:rsidP="00C16B2F">
            <w:pPr>
              <w:autoSpaceDE w:val="0"/>
              <w:autoSpaceDN w:val="0"/>
              <w:adjustRightInd w:val="0"/>
              <w:rPr>
                <w:ins w:id="21" w:author="Author" w:date="2026-02-26T16:00:00Z" w16du:dateUtc="2026-02-26T16:00:00Z"/>
                <w:szCs w:val="24"/>
                <w:lang w:val="fr-FR"/>
              </w:rPr>
            </w:pPr>
            <w:ins w:id="22" w:author="Author" w:date="2026-02-26T16:00:00Z" w16du:dateUtc="2026-02-26T16:00:00Z">
              <w:r w:rsidRPr="008C1B85">
                <w:rPr>
                  <w:szCs w:val="24"/>
                  <w:lang w:val="fr-FR"/>
                </w:rPr>
                <w:t>Otsuka Pharma Scandinavia AB</w:t>
              </w:r>
            </w:ins>
          </w:p>
          <w:p w14:paraId="3A96C3EC" w14:textId="77777777" w:rsidR="00C16B2F" w:rsidRPr="008C1B85" w:rsidRDefault="00C16B2F" w:rsidP="00C16B2F">
            <w:pPr>
              <w:autoSpaceDE w:val="0"/>
              <w:autoSpaceDN w:val="0"/>
              <w:adjustRightInd w:val="0"/>
              <w:rPr>
                <w:ins w:id="23" w:author="Author" w:date="2026-02-26T16:00:00Z" w16du:dateUtc="2026-02-26T16:00:00Z"/>
                <w:szCs w:val="24"/>
                <w:lang w:val="sv-SE"/>
              </w:rPr>
            </w:pPr>
            <w:ins w:id="24" w:author="Author" w:date="2026-02-26T16:00:00Z" w16du:dateUtc="2026-02-26T16:00:00Z">
              <w:r w:rsidRPr="008C1B85">
                <w:rPr>
                  <w:bCs/>
                  <w:szCs w:val="24"/>
                </w:rPr>
                <w:t>Tél/Tel: </w:t>
              </w:r>
              <w:r w:rsidRPr="008C1B85">
                <w:rPr>
                  <w:szCs w:val="24"/>
                  <w:lang w:val="sv-SE"/>
                </w:rPr>
                <w:t>+46 (0) 8 545 286 60</w:t>
              </w:r>
            </w:ins>
          </w:p>
          <w:p w14:paraId="108314E1" w14:textId="411B3EBF" w:rsidR="00A65460" w:rsidDel="00C16B2F" w:rsidRDefault="00E93FC5">
            <w:pPr>
              <w:autoSpaceDE w:val="0"/>
              <w:autoSpaceDN w:val="0"/>
              <w:adjustRightInd w:val="0"/>
              <w:rPr>
                <w:del w:id="25" w:author="Author" w:date="2026-02-26T16:00:00Z" w16du:dateUtc="2026-02-26T16:00:00Z"/>
                <w:szCs w:val="24"/>
              </w:rPr>
            </w:pPr>
            <w:del w:id="26" w:author="Author" w:date="2026-02-26T16:00:00Z" w16du:dateUtc="2026-02-26T16:00:00Z">
              <w:r w:rsidDel="00C16B2F">
                <w:rPr>
                  <w:szCs w:val="24"/>
                </w:rPr>
                <w:delText>Otsuka Pharmaceutical Netherlands B.V.</w:delText>
              </w:r>
            </w:del>
          </w:p>
          <w:p w14:paraId="108314E2" w14:textId="746F2E79" w:rsidR="00A65460" w:rsidDel="00C16B2F" w:rsidRDefault="00E93FC5">
            <w:pPr>
              <w:autoSpaceDE w:val="0"/>
              <w:autoSpaceDN w:val="0"/>
              <w:adjustRightInd w:val="0"/>
              <w:rPr>
                <w:del w:id="27" w:author="Author" w:date="2026-02-26T16:00:00Z" w16du:dateUtc="2026-02-26T16:00:00Z"/>
                <w:bCs/>
                <w:szCs w:val="22"/>
              </w:rPr>
            </w:pPr>
            <w:del w:id="28" w:author="Author" w:date="2026-02-26T16:00:00Z" w16du:dateUtc="2026-02-26T16:00:00Z">
              <w:r w:rsidDel="00C16B2F">
                <w:rPr>
                  <w:bCs/>
                  <w:szCs w:val="22"/>
                </w:rPr>
                <w:delText xml:space="preserve">Tél/Tel: </w:delText>
              </w:r>
              <w:r w:rsidDel="00C16B2F">
                <w:rPr>
                  <w:szCs w:val="24"/>
                </w:rPr>
                <w:delText>+31 (0) 20 85 46 555</w:delText>
              </w:r>
            </w:del>
          </w:p>
          <w:p w14:paraId="108314E3" w14:textId="77777777" w:rsidR="00A65460" w:rsidRDefault="00A65460" w:rsidP="00C16B2F">
            <w:pPr>
              <w:autoSpaceDE w:val="0"/>
              <w:autoSpaceDN w:val="0"/>
              <w:adjustRightInd w:val="0"/>
              <w:rPr>
                <w:b/>
                <w:bCs/>
                <w:szCs w:val="22"/>
              </w:rPr>
            </w:pPr>
          </w:p>
        </w:tc>
        <w:tc>
          <w:tcPr>
            <w:tcW w:w="4144" w:type="dxa"/>
          </w:tcPr>
          <w:p w14:paraId="108314E4" w14:textId="77777777" w:rsidR="00A65460" w:rsidRDefault="00E93FC5">
            <w:pPr>
              <w:autoSpaceDE w:val="0"/>
              <w:autoSpaceDN w:val="0"/>
              <w:adjustRightInd w:val="0"/>
              <w:rPr>
                <w:b/>
                <w:bCs/>
                <w:szCs w:val="24"/>
              </w:rPr>
            </w:pPr>
            <w:r>
              <w:rPr>
                <w:b/>
                <w:bCs/>
                <w:szCs w:val="24"/>
              </w:rPr>
              <w:t>Lietuva</w:t>
            </w:r>
          </w:p>
          <w:p w14:paraId="108314E5" w14:textId="77777777" w:rsidR="00A65460" w:rsidRDefault="00E93FC5">
            <w:pPr>
              <w:autoSpaceDE w:val="0"/>
              <w:autoSpaceDN w:val="0"/>
              <w:adjustRightInd w:val="0"/>
              <w:rPr>
                <w:szCs w:val="24"/>
              </w:rPr>
            </w:pPr>
            <w:r>
              <w:rPr>
                <w:szCs w:val="24"/>
              </w:rPr>
              <w:t>Otsuka Pharmaceutical Netherlands B.V.</w:t>
            </w:r>
          </w:p>
          <w:p w14:paraId="108314E6" w14:textId="77777777" w:rsidR="00A65460" w:rsidRDefault="00E93FC5">
            <w:pPr>
              <w:autoSpaceDE w:val="0"/>
              <w:autoSpaceDN w:val="0"/>
              <w:adjustRightInd w:val="0"/>
              <w:rPr>
                <w:b/>
                <w:bCs/>
                <w:szCs w:val="24"/>
              </w:rPr>
            </w:pPr>
            <w:r>
              <w:rPr>
                <w:szCs w:val="24"/>
              </w:rPr>
              <w:t>Tel: +31 (0) 20 85 46 555</w:t>
            </w:r>
          </w:p>
        </w:tc>
      </w:tr>
      <w:tr w:rsidR="00A65460" w14:paraId="108314F0" w14:textId="77777777">
        <w:trPr>
          <w:cantSplit/>
        </w:trPr>
        <w:tc>
          <w:tcPr>
            <w:tcW w:w="4928" w:type="dxa"/>
          </w:tcPr>
          <w:p w14:paraId="108314E8" w14:textId="77777777" w:rsidR="00A65460" w:rsidRDefault="00E93FC5">
            <w:pPr>
              <w:autoSpaceDE w:val="0"/>
              <w:autoSpaceDN w:val="0"/>
              <w:adjustRightInd w:val="0"/>
              <w:rPr>
                <w:b/>
                <w:bCs/>
                <w:szCs w:val="22"/>
              </w:rPr>
            </w:pPr>
            <w:r>
              <w:rPr>
                <w:b/>
                <w:bCs/>
                <w:szCs w:val="22"/>
              </w:rPr>
              <w:t>България</w:t>
            </w:r>
          </w:p>
          <w:p w14:paraId="108314E9" w14:textId="77777777" w:rsidR="00A65460" w:rsidRDefault="00E93FC5">
            <w:pPr>
              <w:autoSpaceDE w:val="0"/>
              <w:autoSpaceDN w:val="0"/>
              <w:adjustRightInd w:val="0"/>
              <w:rPr>
                <w:szCs w:val="24"/>
              </w:rPr>
            </w:pPr>
            <w:r>
              <w:rPr>
                <w:szCs w:val="24"/>
              </w:rPr>
              <w:t>Otsuka Pharmaceutical Netherlands B.V.</w:t>
            </w:r>
          </w:p>
          <w:p w14:paraId="108314EA" w14:textId="77777777" w:rsidR="00A65460" w:rsidRDefault="00E93FC5">
            <w:pPr>
              <w:autoSpaceDE w:val="0"/>
              <w:autoSpaceDN w:val="0"/>
              <w:adjustRightInd w:val="0"/>
              <w:rPr>
                <w:bCs/>
                <w:szCs w:val="22"/>
              </w:rPr>
            </w:pPr>
            <w:r>
              <w:rPr>
                <w:bCs/>
                <w:szCs w:val="22"/>
              </w:rPr>
              <w:t xml:space="preserve">Teл: </w:t>
            </w:r>
            <w:r>
              <w:rPr>
                <w:szCs w:val="24"/>
              </w:rPr>
              <w:t>+31 (0) 20 85 46 555</w:t>
            </w:r>
          </w:p>
          <w:p w14:paraId="108314EB" w14:textId="77777777" w:rsidR="00A65460" w:rsidRDefault="00A65460">
            <w:pPr>
              <w:autoSpaceDE w:val="0"/>
              <w:autoSpaceDN w:val="0"/>
              <w:adjustRightInd w:val="0"/>
              <w:rPr>
                <w:b/>
                <w:bCs/>
                <w:szCs w:val="22"/>
              </w:rPr>
            </w:pPr>
          </w:p>
        </w:tc>
        <w:tc>
          <w:tcPr>
            <w:tcW w:w="4144" w:type="dxa"/>
          </w:tcPr>
          <w:p w14:paraId="108314EC" w14:textId="77777777" w:rsidR="00A65460" w:rsidRDefault="00E93FC5">
            <w:pPr>
              <w:autoSpaceDE w:val="0"/>
              <w:autoSpaceDN w:val="0"/>
              <w:adjustRightInd w:val="0"/>
              <w:rPr>
                <w:b/>
                <w:bCs/>
                <w:szCs w:val="24"/>
              </w:rPr>
            </w:pPr>
            <w:r>
              <w:rPr>
                <w:b/>
                <w:bCs/>
                <w:szCs w:val="24"/>
              </w:rPr>
              <w:t>Luxembourg/Luxemburg</w:t>
            </w:r>
          </w:p>
          <w:p w14:paraId="473144FD" w14:textId="77777777" w:rsidR="00C16B2F" w:rsidRPr="008C1B85" w:rsidRDefault="00C16B2F" w:rsidP="00C16B2F">
            <w:pPr>
              <w:autoSpaceDE w:val="0"/>
              <w:autoSpaceDN w:val="0"/>
              <w:adjustRightInd w:val="0"/>
              <w:rPr>
                <w:ins w:id="29" w:author="Author" w:date="2026-02-26T16:00:00Z" w16du:dateUtc="2026-02-26T16:00:00Z"/>
                <w:szCs w:val="24"/>
                <w:lang w:val="fr-FR"/>
              </w:rPr>
            </w:pPr>
            <w:ins w:id="30" w:author="Author" w:date="2026-02-26T16:00:00Z" w16du:dateUtc="2026-02-26T16:00:00Z">
              <w:r w:rsidRPr="008C1B85">
                <w:rPr>
                  <w:szCs w:val="24"/>
                  <w:lang w:val="fr-FR"/>
                </w:rPr>
                <w:t>Otsuka Pharma Scandinavia AB</w:t>
              </w:r>
            </w:ins>
          </w:p>
          <w:p w14:paraId="483084B6" w14:textId="77777777" w:rsidR="00C16B2F" w:rsidRPr="008C1B85" w:rsidRDefault="00C16B2F" w:rsidP="00C16B2F">
            <w:pPr>
              <w:autoSpaceDE w:val="0"/>
              <w:autoSpaceDN w:val="0"/>
              <w:adjustRightInd w:val="0"/>
              <w:rPr>
                <w:ins w:id="31" w:author="Author" w:date="2026-02-26T16:00:00Z" w16du:dateUtc="2026-02-26T16:00:00Z"/>
                <w:szCs w:val="24"/>
                <w:lang w:val="sv-SE"/>
              </w:rPr>
            </w:pPr>
            <w:ins w:id="32" w:author="Author" w:date="2026-02-26T16:00:00Z" w16du:dateUtc="2026-02-26T16:00:00Z">
              <w:r w:rsidRPr="008C1B85">
                <w:rPr>
                  <w:bCs/>
                  <w:szCs w:val="24"/>
                </w:rPr>
                <w:t>Tél/Tel: </w:t>
              </w:r>
              <w:r w:rsidRPr="008C1B85">
                <w:rPr>
                  <w:szCs w:val="24"/>
                  <w:lang w:val="sv-SE"/>
                </w:rPr>
                <w:t>+46 (0) 8 545 286 60</w:t>
              </w:r>
            </w:ins>
          </w:p>
          <w:p w14:paraId="108314ED" w14:textId="0F67D4B2" w:rsidR="00A65460" w:rsidDel="00C16B2F" w:rsidRDefault="00E93FC5">
            <w:pPr>
              <w:autoSpaceDE w:val="0"/>
              <w:autoSpaceDN w:val="0"/>
              <w:adjustRightInd w:val="0"/>
              <w:rPr>
                <w:del w:id="33" w:author="Author" w:date="2026-02-26T16:00:00Z" w16du:dateUtc="2026-02-26T16:00:00Z"/>
                <w:szCs w:val="24"/>
              </w:rPr>
            </w:pPr>
            <w:del w:id="34" w:author="Author" w:date="2026-02-26T16:00:00Z" w16du:dateUtc="2026-02-26T16:00:00Z">
              <w:r w:rsidDel="00C16B2F">
                <w:rPr>
                  <w:szCs w:val="24"/>
                </w:rPr>
                <w:delText>Otsuka Pharmaceutical Netherlands B.V.</w:delText>
              </w:r>
            </w:del>
          </w:p>
          <w:p w14:paraId="108314EE" w14:textId="3C1CB116" w:rsidR="00A65460" w:rsidDel="00C16B2F" w:rsidRDefault="00E93FC5">
            <w:pPr>
              <w:autoSpaceDE w:val="0"/>
              <w:autoSpaceDN w:val="0"/>
              <w:adjustRightInd w:val="0"/>
              <w:rPr>
                <w:del w:id="35" w:author="Author" w:date="2026-02-26T16:00:00Z" w16du:dateUtc="2026-02-26T16:00:00Z"/>
                <w:szCs w:val="24"/>
              </w:rPr>
            </w:pPr>
            <w:del w:id="36" w:author="Author" w:date="2026-02-26T16:00:00Z" w16du:dateUtc="2026-02-26T16:00:00Z">
              <w:r w:rsidDel="00C16B2F">
                <w:rPr>
                  <w:szCs w:val="24"/>
                </w:rPr>
                <w:delText>Tel/ Tél: +31 (0) 20 85 46 555</w:delText>
              </w:r>
            </w:del>
          </w:p>
          <w:p w14:paraId="108314EF" w14:textId="77777777" w:rsidR="00A65460" w:rsidRDefault="00A65460" w:rsidP="00C16B2F">
            <w:pPr>
              <w:autoSpaceDE w:val="0"/>
              <w:autoSpaceDN w:val="0"/>
              <w:adjustRightInd w:val="0"/>
              <w:rPr>
                <w:b/>
                <w:bCs/>
                <w:szCs w:val="24"/>
              </w:rPr>
            </w:pPr>
          </w:p>
        </w:tc>
      </w:tr>
      <w:tr w:rsidR="00A65460" w14:paraId="108314F7" w14:textId="77777777">
        <w:trPr>
          <w:cantSplit/>
          <w:trHeight w:val="936"/>
        </w:trPr>
        <w:tc>
          <w:tcPr>
            <w:tcW w:w="4928" w:type="dxa"/>
          </w:tcPr>
          <w:p w14:paraId="108314F1" w14:textId="77777777" w:rsidR="00A65460" w:rsidRDefault="00E93FC5">
            <w:pPr>
              <w:autoSpaceDE w:val="0"/>
              <w:autoSpaceDN w:val="0"/>
              <w:adjustRightInd w:val="0"/>
              <w:rPr>
                <w:b/>
                <w:bCs/>
                <w:szCs w:val="22"/>
              </w:rPr>
            </w:pPr>
            <w:r>
              <w:rPr>
                <w:b/>
                <w:bCs/>
                <w:szCs w:val="22"/>
              </w:rPr>
              <w:t>Česká republika</w:t>
            </w:r>
          </w:p>
          <w:p w14:paraId="108314F2" w14:textId="77777777" w:rsidR="00A65460" w:rsidRDefault="00E93FC5">
            <w:pPr>
              <w:autoSpaceDE w:val="0"/>
              <w:autoSpaceDN w:val="0"/>
              <w:adjustRightInd w:val="0"/>
              <w:rPr>
                <w:szCs w:val="24"/>
              </w:rPr>
            </w:pPr>
            <w:r>
              <w:rPr>
                <w:szCs w:val="24"/>
              </w:rPr>
              <w:t>Otsuka Pharmaceutical Netherlands B.V.</w:t>
            </w:r>
          </w:p>
          <w:p w14:paraId="108314F3" w14:textId="77777777" w:rsidR="00A65460" w:rsidRDefault="00E93FC5">
            <w:pPr>
              <w:autoSpaceDE w:val="0"/>
              <w:autoSpaceDN w:val="0"/>
              <w:adjustRightInd w:val="0"/>
              <w:rPr>
                <w:b/>
                <w:bCs/>
                <w:szCs w:val="22"/>
              </w:rPr>
            </w:pPr>
            <w:r>
              <w:rPr>
                <w:szCs w:val="24"/>
              </w:rPr>
              <w:t>Tel: +31 (0) 20 85 46 555</w:t>
            </w:r>
          </w:p>
        </w:tc>
        <w:tc>
          <w:tcPr>
            <w:tcW w:w="4144" w:type="dxa"/>
          </w:tcPr>
          <w:p w14:paraId="108314F4" w14:textId="77777777" w:rsidR="00A65460" w:rsidRDefault="00E93FC5">
            <w:pPr>
              <w:autoSpaceDE w:val="0"/>
              <w:autoSpaceDN w:val="0"/>
              <w:adjustRightInd w:val="0"/>
              <w:rPr>
                <w:b/>
                <w:bCs/>
                <w:szCs w:val="24"/>
              </w:rPr>
            </w:pPr>
            <w:r>
              <w:rPr>
                <w:b/>
                <w:bCs/>
                <w:szCs w:val="24"/>
              </w:rPr>
              <w:t>Magyarország</w:t>
            </w:r>
          </w:p>
          <w:p w14:paraId="108314F5" w14:textId="77777777" w:rsidR="00A65460" w:rsidRDefault="00E93FC5">
            <w:pPr>
              <w:autoSpaceDE w:val="0"/>
              <w:autoSpaceDN w:val="0"/>
              <w:adjustRightInd w:val="0"/>
              <w:rPr>
                <w:szCs w:val="24"/>
              </w:rPr>
            </w:pPr>
            <w:r>
              <w:rPr>
                <w:szCs w:val="24"/>
              </w:rPr>
              <w:t>Otsuka Pharmaceutical Netherlands B.V.</w:t>
            </w:r>
          </w:p>
          <w:p w14:paraId="108314F6" w14:textId="77777777" w:rsidR="00A65460" w:rsidRDefault="00E93FC5">
            <w:pPr>
              <w:autoSpaceDE w:val="0"/>
              <w:autoSpaceDN w:val="0"/>
              <w:adjustRightInd w:val="0"/>
              <w:rPr>
                <w:b/>
                <w:bCs/>
                <w:szCs w:val="24"/>
              </w:rPr>
            </w:pPr>
            <w:r>
              <w:rPr>
                <w:szCs w:val="24"/>
              </w:rPr>
              <w:t>Tel: +31 (0) 20 85 46 555</w:t>
            </w:r>
          </w:p>
        </w:tc>
      </w:tr>
      <w:tr w:rsidR="00A65460" w14:paraId="108314FF" w14:textId="77777777">
        <w:trPr>
          <w:cantSplit/>
          <w:trHeight w:val="738"/>
        </w:trPr>
        <w:tc>
          <w:tcPr>
            <w:tcW w:w="4928" w:type="dxa"/>
          </w:tcPr>
          <w:p w14:paraId="108314F8" w14:textId="77777777" w:rsidR="00A65460" w:rsidRDefault="00E93FC5">
            <w:pPr>
              <w:autoSpaceDE w:val="0"/>
              <w:autoSpaceDN w:val="0"/>
              <w:adjustRightInd w:val="0"/>
              <w:rPr>
                <w:b/>
                <w:bCs/>
                <w:szCs w:val="22"/>
              </w:rPr>
            </w:pPr>
            <w:r>
              <w:rPr>
                <w:b/>
                <w:bCs/>
                <w:szCs w:val="22"/>
              </w:rPr>
              <w:t>Danmark</w:t>
            </w:r>
          </w:p>
          <w:p w14:paraId="108314F9" w14:textId="77777777" w:rsidR="00A65460" w:rsidRDefault="00E93FC5">
            <w:pPr>
              <w:autoSpaceDE w:val="0"/>
              <w:autoSpaceDN w:val="0"/>
              <w:adjustRightInd w:val="0"/>
              <w:rPr>
                <w:szCs w:val="22"/>
              </w:rPr>
            </w:pPr>
            <w:r>
              <w:rPr>
                <w:szCs w:val="22"/>
              </w:rPr>
              <w:t>Otsuka Pharma Scandinavia AB</w:t>
            </w:r>
          </w:p>
          <w:p w14:paraId="108314FA" w14:textId="77777777" w:rsidR="00A65460" w:rsidRDefault="00E93FC5">
            <w:pPr>
              <w:autoSpaceDE w:val="0"/>
              <w:autoSpaceDN w:val="0"/>
              <w:adjustRightInd w:val="0"/>
              <w:rPr>
                <w:szCs w:val="22"/>
              </w:rPr>
            </w:pPr>
            <w:r>
              <w:rPr>
                <w:szCs w:val="22"/>
              </w:rPr>
              <w:t>Tlf.: +46854 528 660</w:t>
            </w:r>
          </w:p>
          <w:p w14:paraId="108314FB" w14:textId="77777777" w:rsidR="00A65460" w:rsidRDefault="00A65460">
            <w:pPr>
              <w:autoSpaceDE w:val="0"/>
              <w:autoSpaceDN w:val="0"/>
              <w:adjustRightInd w:val="0"/>
              <w:rPr>
                <w:b/>
                <w:bCs/>
                <w:szCs w:val="22"/>
              </w:rPr>
            </w:pPr>
          </w:p>
        </w:tc>
        <w:tc>
          <w:tcPr>
            <w:tcW w:w="4144" w:type="dxa"/>
          </w:tcPr>
          <w:p w14:paraId="108314FC" w14:textId="77777777" w:rsidR="00A65460" w:rsidRDefault="00E93FC5">
            <w:pPr>
              <w:autoSpaceDE w:val="0"/>
              <w:autoSpaceDN w:val="0"/>
              <w:adjustRightInd w:val="0"/>
              <w:rPr>
                <w:b/>
                <w:bCs/>
                <w:szCs w:val="24"/>
              </w:rPr>
            </w:pPr>
            <w:r>
              <w:rPr>
                <w:b/>
                <w:bCs/>
                <w:szCs w:val="24"/>
              </w:rPr>
              <w:t>Malta</w:t>
            </w:r>
          </w:p>
          <w:p w14:paraId="108314FD" w14:textId="77777777" w:rsidR="00A65460" w:rsidRDefault="00E93FC5">
            <w:pPr>
              <w:autoSpaceDE w:val="0"/>
              <w:autoSpaceDN w:val="0"/>
              <w:adjustRightInd w:val="0"/>
              <w:rPr>
                <w:szCs w:val="24"/>
              </w:rPr>
            </w:pPr>
            <w:r>
              <w:rPr>
                <w:szCs w:val="24"/>
              </w:rPr>
              <w:t>Otsuka Pharmaceutical Netherlands B.V.</w:t>
            </w:r>
          </w:p>
          <w:p w14:paraId="108314FE" w14:textId="77777777" w:rsidR="00A65460" w:rsidRDefault="00E93FC5">
            <w:pPr>
              <w:autoSpaceDE w:val="0"/>
              <w:autoSpaceDN w:val="0"/>
              <w:adjustRightInd w:val="0"/>
              <w:rPr>
                <w:b/>
                <w:bCs/>
                <w:szCs w:val="24"/>
              </w:rPr>
            </w:pPr>
            <w:r>
              <w:rPr>
                <w:szCs w:val="24"/>
              </w:rPr>
              <w:t>Tel: +31 (0) 20 85 46 555</w:t>
            </w:r>
          </w:p>
        </w:tc>
      </w:tr>
      <w:tr w:rsidR="00A65460" w14:paraId="10831507" w14:textId="77777777">
        <w:trPr>
          <w:cantSplit/>
          <w:trHeight w:val="757"/>
        </w:trPr>
        <w:tc>
          <w:tcPr>
            <w:tcW w:w="4928" w:type="dxa"/>
          </w:tcPr>
          <w:p w14:paraId="10831500" w14:textId="77777777" w:rsidR="00A65460" w:rsidRDefault="00E93FC5">
            <w:pPr>
              <w:autoSpaceDE w:val="0"/>
              <w:autoSpaceDN w:val="0"/>
              <w:adjustRightInd w:val="0"/>
              <w:rPr>
                <w:b/>
                <w:bCs/>
                <w:szCs w:val="22"/>
              </w:rPr>
            </w:pPr>
            <w:r>
              <w:rPr>
                <w:b/>
                <w:bCs/>
                <w:szCs w:val="22"/>
              </w:rPr>
              <w:t>Deutschland</w:t>
            </w:r>
          </w:p>
          <w:p w14:paraId="10831501" w14:textId="77777777" w:rsidR="00A65460" w:rsidRDefault="00E93FC5">
            <w:pPr>
              <w:autoSpaceDE w:val="0"/>
              <w:autoSpaceDN w:val="0"/>
              <w:adjustRightInd w:val="0"/>
              <w:rPr>
                <w:szCs w:val="22"/>
              </w:rPr>
            </w:pPr>
            <w:r>
              <w:rPr>
                <w:szCs w:val="22"/>
              </w:rPr>
              <w:t>Otsuka Pharma GmbH</w:t>
            </w:r>
          </w:p>
          <w:p w14:paraId="10831502" w14:textId="77777777" w:rsidR="00A65460" w:rsidRDefault="00E93FC5">
            <w:pPr>
              <w:autoSpaceDE w:val="0"/>
              <w:autoSpaceDN w:val="0"/>
              <w:adjustRightInd w:val="0"/>
              <w:rPr>
                <w:szCs w:val="22"/>
              </w:rPr>
            </w:pPr>
            <w:r>
              <w:rPr>
                <w:szCs w:val="22"/>
              </w:rPr>
              <w:t>Tel: +49691 700 860</w:t>
            </w:r>
          </w:p>
          <w:p w14:paraId="10831503" w14:textId="77777777" w:rsidR="00A65460" w:rsidRDefault="00A65460">
            <w:pPr>
              <w:autoSpaceDE w:val="0"/>
              <w:autoSpaceDN w:val="0"/>
              <w:adjustRightInd w:val="0"/>
              <w:rPr>
                <w:b/>
                <w:bCs/>
                <w:szCs w:val="22"/>
              </w:rPr>
            </w:pPr>
          </w:p>
        </w:tc>
        <w:tc>
          <w:tcPr>
            <w:tcW w:w="4144" w:type="dxa"/>
          </w:tcPr>
          <w:p w14:paraId="10831504" w14:textId="77777777" w:rsidR="00A65460" w:rsidRDefault="00E93FC5">
            <w:pPr>
              <w:autoSpaceDE w:val="0"/>
              <w:autoSpaceDN w:val="0"/>
              <w:adjustRightInd w:val="0"/>
              <w:rPr>
                <w:b/>
                <w:bCs/>
                <w:szCs w:val="24"/>
                <w:lang w:val="en-CA"/>
              </w:rPr>
            </w:pPr>
            <w:r>
              <w:rPr>
                <w:b/>
                <w:bCs/>
                <w:szCs w:val="24"/>
                <w:lang w:val="en-CA"/>
              </w:rPr>
              <w:t>Nederland</w:t>
            </w:r>
          </w:p>
          <w:p w14:paraId="10831505" w14:textId="77777777" w:rsidR="00A65460" w:rsidRDefault="00E93FC5">
            <w:pPr>
              <w:autoSpaceDE w:val="0"/>
              <w:autoSpaceDN w:val="0"/>
              <w:adjustRightInd w:val="0"/>
              <w:rPr>
                <w:szCs w:val="24"/>
                <w:lang w:val="en-CA"/>
              </w:rPr>
            </w:pPr>
            <w:r>
              <w:rPr>
                <w:szCs w:val="24"/>
                <w:lang w:val="en-CA"/>
              </w:rPr>
              <w:t>Otsuka Pharmaceutical Netherlands B.V.</w:t>
            </w:r>
          </w:p>
          <w:p w14:paraId="10831506" w14:textId="77777777" w:rsidR="00A65460" w:rsidRDefault="00E93FC5">
            <w:pPr>
              <w:autoSpaceDE w:val="0"/>
              <w:autoSpaceDN w:val="0"/>
              <w:adjustRightInd w:val="0"/>
              <w:rPr>
                <w:b/>
                <w:bCs/>
                <w:szCs w:val="24"/>
              </w:rPr>
            </w:pPr>
            <w:r>
              <w:rPr>
                <w:szCs w:val="24"/>
              </w:rPr>
              <w:t>Tel: +31 (0) 20 85 46 555</w:t>
            </w:r>
          </w:p>
        </w:tc>
      </w:tr>
      <w:tr w:rsidR="00A65460" w14:paraId="1083150F" w14:textId="77777777">
        <w:trPr>
          <w:cantSplit/>
          <w:trHeight w:val="850"/>
        </w:trPr>
        <w:tc>
          <w:tcPr>
            <w:tcW w:w="4928" w:type="dxa"/>
          </w:tcPr>
          <w:p w14:paraId="10831508" w14:textId="77777777" w:rsidR="00A65460" w:rsidRDefault="00E93FC5">
            <w:pPr>
              <w:autoSpaceDE w:val="0"/>
              <w:autoSpaceDN w:val="0"/>
              <w:adjustRightInd w:val="0"/>
              <w:rPr>
                <w:b/>
                <w:bCs/>
                <w:szCs w:val="22"/>
              </w:rPr>
            </w:pPr>
            <w:r>
              <w:rPr>
                <w:b/>
                <w:bCs/>
                <w:szCs w:val="22"/>
              </w:rPr>
              <w:t>Eesti</w:t>
            </w:r>
          </w:p>
          <w:p w14:paraId="10831509" w14:textId="77777777" w:rsidR="00A65460" w:rsidRDefault="00E93FC5">
            <w:pPr>
              <w:autoSpaceDE w:val="0"/>
              <w:autoSpaceDN w:val="0"/>
              <w:adjustRightInd w:val="0"/>
              <w:rPr>
                <w:szCs w:val="24"/>
              </w:rPr>
            </w:pPr>
            <w:r>
              <w:rPr>
                <w:szCs w:val="24"/>
              </w:rPr>
              <w:t>Otsuka Pharmaceutical Netherlands B.V.</w:t>
            </w:r>
          </w:p>
          <w:p w14:paraId="1083150A" w14:textId="77777777" w:rsidR="00A65460" w:rsidRDefault="00E93FC5">
            <w:pPr>
              <w:autoSpaceDE w:val="0"/>
              <w:autoSpaceDN w:val="0"/>
              <w:adjustRightInd w:val="0"/>
              <w:rPr>
                <w:b/>
                <w:bCs/>
                <w:szCs w:val="22"/>
              </w:rPr>
            </w:pPr>
            <w:r>
              <w:rPr>
                <w:szCs w:val="24"/>
              </w:rPr>
              <w:t>Tel: +31 (0) 20 85 46 555</w:t>
            </w:r>
          </w:p>
        </w:tc>
        <w:tc>
          <w:tcPr>
            <w:tcW w:w="4144" w:type="dxa"/>
          </w:tcPr>
          <w:p w14:paraId="1083150B" w14:textId="77777777" w:rsidR="00A65460" w:rsidRDefault="00E93FC5">
            <w:pPr>
              <w:autoSpaceDE w:val="0"/>
              <w:autoSpaceDN w:val="0"/>
              <w:adjustRightInd w:val="0"/>
              <w:rPr>
                <w:b/>
                <w:bCs/>
                <w:szCs w:val="24"/>
              </w:rPr>
            </w:pPr>
            <w:r>
              <w:rPr>
                <w:b/>
                <w:bCs/>
                <w:szCs w:val="24"/>
              </w:rPr>
              <w:t>Norge</w:t>
            </w:r>
          </w:p>
          <w:p w14:paraId="1083150C" w14:textId="77777777" w:rsidR="00A65460" w:rsidRDefault="00E93FC5">
            <w:pPr>
              <w:autoSpaceDE w:val="0"/>
              <w:autoSpaceDN w:val="0"/>
              <w:adjustRightInd w:val="0"/>
              <w:rPr>
                <w:szCs w:val="24"/>
              </w:rPr>
            </w:pPr>
            <w:r>
              <w:rPr>
                <w:szCs w:val="24"/>
              </w:rPr>
              <w:t>Otsuka Pharma Scandinavia AB</w:t>
            </w:r>
          </w:p>
          <w:p w14:paraId="1083150D" w14:textId="77777777" w:rsidR="00A65460" w:rsidRDefault="00E93FC5">
            <w:pPr>
              <w:autoSpaceDE w:val="0"/>
              <w:autoSpaceDN w:val="0"/>
              <w:adjustRightInd w:val="0"/>
              <w:rPr>
                <w:szCs w:val="24"/>
              </w:rPr>
            </w:pPr>
            <w:r>
              <w:rPr>
                <w:szCs w:val="24"/>
              </w:rPr>
              <w:t>Tlf: +46854 528 660</w:t>
            </w:r>
          </w:p>
          <w:p w14:paraId="1083150E" w14:textId="77777777" w:rsidR="00A65460" w:rsidRDefault="00A65460">
            <w:pPr>
              <w:autoSpaceDE w:val="0"/>
              <w:autoSpaceDN w:val="0"/>
              <w:adjustRightInd w:val="0"/>
              <w:rPr>
                <w:szCs w:val="22"/>
              </w:rPr>
            </w:pPr>
          </w:p>
        </w:tc>
      </w:tr>
      <w:tr w:rsidR="00A65460" w14:paraId="10831517" w14:textId="77777777">
        <w:trPr>
          <w:cantSplit/>
          <w:trHeight w:val="708"/>
        </w:trPr>
        <w:tc>
          <w:tcPr>
            <w:tcW w:w="4928" w:type="dxa"/>
          </w:tcPr>
          <w:p w14:paraId="10831510" w14:textId="77777777" w:rsidR="00A65460" w:rsidRDefault="00E93FC5">
            <w:pPr>
              <w:autoSpaceDE w:val="0"/>
              <w:autoSpaceDN w:val="0"/>
              <w:adjustRightInd w:val="0"/>
              <w:rPr>
                <w:b/>
                <w:bCs/>
                <w:szCs w:val="22"/>
              </w:rPr>
            </w:pPr>
            <w:r>
              <w:rPr>
                <w:b/>
                <w:bCs/>
                <w:szCs w:val="22"/>
              </w:rPr>
              <w:t>Ελλάδα</w:t>
            </w:r>
          </w:p>
          <w:p w14:paraId="10831511" w14:textId="77777777" w:rsidR="00A65460" w:rsidRDefault="00E93FC5">
            <w:pPr>
              <w:autoSpaceDE w:val="0"/>
              <w:autoSpaceDN w:val="0"/>
              <w:adjustRightInd w:val="0"/>
              <w:rPr>
                <w:szCs w:val="24"/>
              </w:rPr>
            </w:pPr>
            <w:r>
              <w:rPr>
                <w:szCs w:val="24"/>
              </w:rPr>
              <w:t>Otsuka Pharmaceutical Netherlands B.V.</w:t>
            </w:r>
          </w:p>
          <w:p w14:paraId="10831512" w14:textId="77777777" w:rsidR="00A65460" w:rsidRDefault="00E93FC5">
            <w:pPr>
              <w:autoSpaceDE w:val="0"/>
              <w:autoSpaceDN w:val="0"/>
              <w:adjustRightInd w:val="0"/>
              <w:rPr>
                <w:szCs w:val="22"/>
              </w:rPr>
            </w:pPr>
            <w:r>
              <w:rPr>
                <w:szCs w:val="22"/>
              </w:rPr>
              <w:t xml:space="preserve">Thλ: </w:t>
            </w:r>
            <w:r>
              <w:rPr>
                <w:szCs w:val="24"/>
              </w:rPr>
              <w:t>+31 (0) 20 85 46 555</w:t>
            </w:r>
          </w:p>
          <w:p w14:paraId="10831513" w14:textId="77777777" w:rsidR="00A65460" w:rsidRDefault="00A65460">
            <w:pPr>
              <w:autoSpaceDE w:val="0"/>
              <w:autoSpaceDN w:val="0"/>
              <w:adjustRightInd w:val="0"/>
              <w:rPr>
                <w:b/>
                <w:bCs/>
                <w:szCs w:val="22"/>
              </w:rPr>
            </w:pPr>
          </w:p>
        </w:tc>
        <w:tc>
          <w:tcPr>
            <w:tcW w:w="4144" w:type="dxa"/>
          </w:tcPr>
          <w:p w14:paraId="10831514" w14:textId="77777777" w:rsidR="00A65460" w:rsidRDefault="00E93FC5">
            <w:pPr>
              <w:autoSpaceDE w:val="0"/>
              <w:autoSpaceDN w:val="0"/>
              <w:adjustRightInd w:val="0"/>
              <w:rPr>
                <w:b/>
                <w:bCs/>
                <w:szCs w:val="24"/>
              </w:rPr>
            </w:pPr>
            <w:r>
              <w:rPr>
                <w:b/>
                <w:bCs/>
                <w:szCs w:val="24"/>
              </w:rPr>
              <w:t>Österreich</w:t>
            </w:r>
          </w:p>
          <w:p w14:paraId="10831515" w14:textId="77777777" w:rsidR="00A65460" w:rsidRDefault="00E93FC5">
            <w:pPr>
              <w:autoSpaceDE w:val="0"/>
              <w:autoSpaceDN w:val="0"/>
              <w:adjustRightInd w:val="0"/>
              <w:rPr>
                <w:szCs w:val="24"/>
              </w:rPr>
            </w:pPr>
            <w:r>
              <w:rPr>
                <w:szCs w:val="24"/>
              </w:rPr>
              <w:t>Otsuka Pharmaceutical Netherlands B.V.</w:t>
            </w:r>
          </w:p>
          <w:p w14:paraId="10831516" w14:textId="77777777" w:rsidR="00A65460" w:rsidRDefault="00E93FC5">
            <w:pPr>
              <w:autoSpaceDE w:val="0"/>
              <w:autoSpaceDN w:val="0"/>
              <w:adjustRightInd w:val="0"/>
              <w:rPr>
                <w:szCs w:val="22"/>
              </w:rPr>
            </w:pPr>
            <w:r>
              <w:rPr>
                <w:szCs w:val="24"/>
              </w:rPr>
              <w:t>Tel: +31 (0) 20 85 46 555</w:t>
            </w:r>
          </w:p>
        </w:tc>
      </w:tr>
      <w:tr w:rsidR="00A65460" w14:paraId="1083151F" w14:textId="77777777">
        <w:trPr>
          <w:cantSplit/>
          <w:trHeight w:val="807"/>
        </w:trPr>
        <w:tc>
          <w:tcPr>
            <w:tcW w:w="4928" w:type="dxa"/>
          </w:tcPr>
          <w:p w14:paraId="10831518" w14:textId="77777777" w:rsidR="00A65460" w:rsidRDefault="00E93FC5">
            <w:pPr>
              <w:autoSpaceDE w:val="0"/>
              <w:autoSpaceDN w:val="0"/>
              <w:adjustRightInd w:val="0"/>
              <w:rPr>
                <w:b/>
                <w:bCs/>
                <w:szCs w:val="22"/>
                <w:lang w:val="es-ES"/>
              </w:rPr>
            </w:pPr>
            <w:r>
              <w:rPr>
                <w:b/>
                <w:bCs/>
                <w:szCs w:val="22"/>
                <w:lang w:val="es-ES"/>
              </w:rPr>
              <w:t>España</w:t>
            </w:r>
          </w:p>
          <w:p w14:paraId="10831519" w14:textId="77777777" w:rsidR="00A65460" w:rsidRDefault="00E93FC5">
            <w:pPr>
              <w:autoSpaceDE w:val="0"/>
              <w:autoSpaceDN w:val="0"/>
              <w:adjustRightInd w:val="0"/>
              <w:rPr>
                <w:szCs w:val="22"/>
                <w:lang w:val="es-ES"/>
              </w:rPr>
            </w:pPr>
            <w:r>
              <w:rPr>
                <w:szCs w:val="22"/>
                <w:lang w:val="es-ES"/>
              </w:rPr>
              <w:t xml:space="preserve">Otsuka </w:t>
            </w:r>
            <w:proofErr w:type="spellStart"/>
            <w:r>
              <w:rPr>
                <w:szCs w:val="22"/>
                <w:lang w:val="es-ES"/>
              </w:rPr>
              <w:t>Pharmaceutical</w:t>
            </w:r>
            <w:proofErr w:type="spellEnd"/>
            <w:r>
              <w:rPr>
                <w:szCs w:val="22"/>
                <w:lang w:val="es-ES"/>
              </w:rPr>
              <w:t xml:space="preserve"> S.A</w:t>
            </w:r>
          </w:p>
          <w:p w14:paraId="1083151A" w14:textId="77777777" w:rsidR="00A65460" w:rsidRDefault="00E93FC5">
            <w:pPr>
              <w:autoSpaceDE w:val="0"/>
              <w:autoSpaceDN w:val="0"/>
              <w:adjustRightInd w:val="0"/>
              <w:rPr>
                <w:szCs w:val="22"/>
                <w:lang w:val="es-ES"/>
              </w:rPr>
            </w:pPr>
            <w:r>
              <w:rPr>
                <w:szCs w:val="22"/>
                <w:lang w:val="es-ES"/>
              </w:rPr>
              <w:t>Tel: +3493 2081 020</w:t>
            </w:r>
          </w:p>
          <w:p w14:paraId="1083151B" w14:textId="77777777" w:rsidR="00A65460" w:rsidRDefault="00A65460">
            <w:pPr>
              <w:autoSpaceDE w:val="0"/>
              <w:autoSpaceDN w:val="0"/>
              <w:adjustRightInd w:val="0"/>
              <w:rPr>
                <w:b/>
                <w:bCs/>
                <w:szCs w:val="22"/>
                <w:lang w:val="es-ES"/>
              </w:rPr>
            </w:pPr>
          </w:p>
        </w:tc>
        <w:tc>
          <w:tcPr>
            <w:tcW w:w="4144" w:type="dxa"/>
          </w:tcPr>
          <w:p w14:paraId="1083151C" w14:textId="77777777" w:rsidR="00A65460" w:rsidRDefault="00E93FC5">
            <w:pPr>
              <w:autoSpaceDE w:val="0"/>
              <w:autoSpaceDN w:val="0"/>
              <w:adjustRightInd w:val="0"/>
              <w:rPr>
                <w:b/>
                <w:bCs/>
                <w:szCs w:val="24"/>
                <w:lang w:val="es-ES"/>
              </w:rPr>
            </w:pPr>
            <w:r>
              <w:rPr>
                <w:b/>
                <w:bCs/>
                <w:szCs w:val="24"/>
                <w:lang w:val="es-ES"/>
              </w:rPr>
              <w:t>Polska</w:t>
            </w:r>
          </w:p>
          <w:p w14:paraId="1083151D" w14:textId="77777777" w:rsidR="00A65460" w:rsidRDefault="00E93FC5">
            <w:pPr>
              <w:autoSpaceDE w:val="0"/>
              <w:autoSpaceDN w:val="0"/>
              <w:adjustRightInd w:val="0"/>
              <w:rPr>
                <w:szCs w:val="24"/>
                <w:lang w:val="es-ES"/>
              </w:rPr>
            </w:pPr>
            <w:r>
              <w:rPr>
                <w:szCs w:val="24"/>
                <w:lang w:val="es-ES"/>
              </w:rPr>
              <w:t xml:space="preserve">Otsuka </w:t>
            </w:r>
            <w:proofErr w:type="spellStart"/>
            <w:r>
              <w:rPr>
                <w:szCs w:val="24"/>
                <w:lang w:val="es-ES"/>
              </w:rPr>
              <w:t>Pharmaceutical</w:t>
            </w:r>
            <w:proofErr w:type="spellEnd"/>
            <w:r>
              <w:rPr>
                <w:szCs w:val="24"/>
                <w:lang w:val="es-ES"/>
              </w:rPr>
              <w:t xml:space="preserve"> </w:t>
            </w:r>
            <w:proofErr w:type="spellStart"/>
            <w:r>
              <w:rPr>
                <w:szCs w:val="24"/>
                <w:lang w:val="es-ES"/>
              </w:rPr>
              <w:t>Netherlands</w:t>
            </w:r>
            <w:proofErr w:type="spellEnd"/>
            <w:r>
              <w:rPr>
                <w:szCs w:val="24"/>
                <w:lang w:val="es-ES"/>
              </w:rPr>
              <w:t xml:space="preserve"> B.V.</w:t>
            </w:r>
          </w:p>
          <w:p w14:paraId="1083151E" w14:textId="77777777" w:rsidR="00A65460" w:rsidRDefault="00E93FC5">
            <w:pPr>
              <w:autoSpaceDE w:val="0"/>
              <w:autoSpaceDN w:val="0"/>
              <w:adjustRightInd w:val="0"/>
              <w:rPr>
                <w:szCs w:val="22"/>
              </w:rPr>
            </w:pPr>
            <w:r>
              <w:rPr>
                <w:szCs w:val="24"/>
              </w:rPr>
              <w:t>Tel: +31 (0) 20 85 46 555</w:t>
            </w:r>
          </w:p>
        </w:tc>
      </w:tr>
      <w:tr w:rsidR="00A65460" w14:paraId="10831527" w14:textId="77777777">
        <w:trPr>
          <w:cantSplit/>
          <w:trHeight w:val="764"/>
        </w:trPr>
        <w:tc>
          <w:tcPr>
            <w:tcW w:w="4928" w:type="dxa"/>
          </w:tcPr>
          <w:p w14:paraId="10831520" w14:textId="77777777" w:rsidR="00A65460" w:rsidRDefault="00E93FC5">
            <w:pPr>
              <w:autoSpaceDE w:val="0"/>
              <w:autoSpaceDN w:val="0"/>
              <w:adjustRightInd w:val="0"/>
              <w:rPr>
                <w:b/>
                <w:bCs/>
                <w:szCs w:val="22"/>
                <w:lang w:val="fr-FR"/>
              </w:rPr>
            </w:pPr>
            <w:r>
              <w:rPr>
                <w:b/>
                <w:bCs/>
                <w:szCs w:val="22"/>
                <w:lang w:val="fr-FR"/>
              </w:rPr>
              <w:lastRenderedPageBreak/>
              <w:t>France</w:t>
            </w:r>
          </w:p>
          <w:p w14:paraId="10831521" w14:textId="77777777" w:rsidR="00A65460" w:rsidRDefault="00E93FC5">
            <w:pPr>
              <w:autoSpaceDE w:val="0"/>
              <w:autoSpaceDN w:val="0"/>
              <w:adjustRightInd w:val="0"/>
              <w:rPr>
                <w:szCs w:val="22"/>
                <w:lang w:val="fr-FR"/>
              </w:rPr>
            </w:pPr>
            <w:r>
              <w:rPr>
                <w:szCs w:val="22"/>
                <w:lang w:val="fr-FR"/>
              </w:rPr>
              <w:t>Otsuka Pharmaceutical France SAS</w:t>
            </w:r>
          </w:p>
          <w:p w14:paraId="10831522" w14:textId="77777777" w:rsidR="00A65460" w:rsidRDefault="00E93FC5">
            <w:pPr>
              <w:autoSpaceDE w:val="0"/>
              <w:autoSpaceDN w:val="0"/>
              <w:adjustRightInd w:val="0"/>
              <w:rPr>
                <w:szCs w:val="22"/>
                <w:lang w:val="fr-FR"/>
              </w:rPr>
            </w:pPr>
            <w:proofErr w:type="gramStart"/>
            <w:r>
              <w:rPr>
                <w:szCs w:val="22"/>
                <w:lang w:val="fr-FR"/>
              </w:rPr>
              <w:t>Tél:</w:t>
            </w:r>
            <w:proofErr w:type="gramEnd"/>
            <w:r>
              <w:rPr>
                <w:szCs w:val="22"/>
                <w:lang w:val="fr-FR"/>
              </w:rPr>
              <w:t xml:space="preserve"> +33147 080 000</w:t>
            </w:r>
          </w:p>
          <w:p w14:paraId="10831523" w14:textId="77777777" w:rsidR="00A65460" w:rsidRDefault="00A65460">
            <w:pPr>
              <w:autoSpaceDE w:val="0"/>
              <w:autoSpaceDN w:val="0"/>
              <w:adjustRightInd w:val="0"/>
              <w:rPr>
                <w:b/>
                <w:bCs/>
                <w:szCs w:val="22"/>
                <w:lang w:val="fr-FR"/>
              </w:rPr>
            </w:pPr>
          </w:p>
        </w:tc>
        <w:tc>
          <w:tcPr>
            <w:tcW w:w="4144" w:type="dxa"/>
          </w:tcPr>
          <w:p w14:paraId="10831524" w14:textId="77777777" w:rsidR="00A65460" w:rsidRDefault="00E93FC5">
            <w:pPr>
              <w:autoSpaceDE w:val="0"/>
              <w:autoSpaceDN w:val="0"/>
              <w:adjustRightInd w:val="0"/>
              <w:rPr>
                <w:b/>
                <w:bCs/>
                <w:szCs w:val="24"/>
                <w:lang w:val="fr-FR"/>
              </w:rPr>
            </w:pPr>
            <w:r>
              <w:rPr>
                <w:b/>
                <w:bCs/>
                <w:szCs w:val="24"/>
                <w:lang w:val="fr-FR"/>
              </w:rPr>
              <w:t>Portugal</w:t>
            </w:r>
          </w:p>
          <w:p w14:paraId="10831525" w14:textId="77777777" w:rsidR="00A65460" w:rsidRDefault="00E93FC5">
            <w:pPr>
              <w:autoSpaceDE w:val="0"/>
              <w:autoSpaceDN w:val="0"/>
              <w:adjustRightInd w:val="0"/>
              <w:rPr>
                <w:szCs w:val="24"/>
                <w:lang w:val="fr-FR"/>
              </w:rPr>
            </w:pPr>
            <w:r>
              <w:rPr>
                <w:szCs w:val="24"/>
                <w:lang w:val="fr-FR"/>
              </w:rPr>
              <w:t xml:space="preserve">Otsuka Pharmaceutical </w:t>
            </w:r>
            <w:proofErr w:type="spellStart"/>
            <w:r>
              <w:rPr>
                <w:szCs w:val="24"/>
                <w:lang w:val="fr-FR"/>
              </w:rPr>
              <w:t>Netherlands</w:t>
            </w:r>
            <w:proofErr w:type="spellEnd"/>
            <w:r>
              <w:rPr>
                <w:szCs w:val="24"/>
                <w:lang w:val="fr-FR"/>
              </w:rPr>
              <w:t xml:space="preserve"> B.V.</w:t>
            </w:r>
          </w:p>
          <w:p w14:paraId="10831526" w14:textId="77777777" w:rsidR="00A65460" w:rsidRDefault="00E93FC5">
            <w:pPr>
              <w:autoSpaceDE w:val="0"/>
              <w:autoSpaceDN w:val="0"/>
              <w:adjustRightInd w:val="0"/>
              <w:rPr>
                <w:szCs w:val="22"/>
              </w:rPr>
            </w:pPr>
            <w:r>
              <w:rPr>
                <w:szCs w:val="24"/>
              </w:rPr>
              <w:t>Tel: +31 (0) 20 85 46 555</w:t>
            </w:r>
          </w:p>
        </w:tc>
      </w:tr>
      <w:tr w:rsidR="00A65460" w14:paraId="1083152F" w14:textId="77777777">
        <w:trPr>
          <w:cantSplit/>
          <w:trHeight w:val="764"/>
        </w:trPr>
        <w:tc>
          <w:tcPr>
            <w:tcW w:w="4928" w:type="dxa"/>
          </w:tcPr>
          <w:p w14:paraId="10831528" w14:textId="77777777" w:rsidR="00A65460" w:rsidRDefault="00E93FC5">
            <w:pPr>
              <w:autoSpaceDE w:val="0"/>
              <w:autoSpaceDN w:val="0"/>
              <w:adjustRightInd w:val="0"/>
              <w:rPr>
                <w:b/>
                <w:bCs/>
                <w:szCs w:val="22"/>
              </w:rPr>
            </w:pPr>
            <w:r>
              <w:rPr>
                <w:b/>
                <w:bCs/>
                <w:szCs w:val="22"/>
              </w:rPr>
              <w:t>Hrvatska</w:t>
            </w:r>
          </w:p>
          <w:p w14:paraId="10831529" w14:textId="77777777" w:rsidR="00A65460" w:rsidRDefault="00E93FC5">
            <w:pPr>
              <w:autoSpaceDE w:val="0"/>
              <w:autoSpaceDN w:val="0"/>
              <w:adjustRightInd w:val="0"/>
              <w:rPr>
                <w:szCs w:val="24"/>
              </w:rPr>
            </w:pPr>
            <w:r>
              <w:rPr>
                <w:szCs w:val="24"/>
              </w:rPr>
              <w:t>Otsuka Pharmaceutical Netherlands B.V.</w:t>
            </w:r>
          </w:p>
          <w:p w14:paraId="1083152A" w14:textId="77777777" w:rsidR="00A65460" w:rsidRDefault="00E93FC5">
            <w:pPr>
              <w:autoSpaceDE w:val="0"/>
              <w:autoSpaceDN w:val="0"/>
              <w:adjustRightInd w:val="0"/>
              <w:rPr>
                <w:szCs w:val="24"/>
              </w:rPr>
            </w:pPr>
            <w:r>
              <w:rPr>
                <w:szCs w:val="24"/>
              </w:rPr>
              <w:t>Tel: +31 (0) 20 85 46 555</w:t>
            </w:r>
          </w:p>
          <w:p w14:paraId="1083152B" w14:textId="77777777" w:rsidR="00A65460" w:rsidRDefault="00A65460">
            <w:pPr>
              <w:autoSpaceDE w:val="0"/>
              <w:autoSpaceDN w:val="0"/>
              <w:adjustRightInd w:val="0"/>
              <w:rPr>
                <w:b/>
                <w:bCs/>
                <w:szCs w:val="22"/>
              </w:rPr>
            </w:pPr>
          </w:p>
        </w:tc>
        <w:tc>
          <w:tcPr>
            <w:tcW w:w="4144" w:type="dxa"/>
          </w:tcPr>
          <w:p w14:paraId="1083152C" w14:textId="77777777" w:rsidR="00A65460" w:rsidRDefault="00E93FC5">
            <w:pPr>
              <w:autoSpaceDE w:val="0"/>
              <w:autoSpaceDN w:val="0"/>
              <w:adjustRightInd w:val="0"/>
              <w:rPr>
                <w:b/>
                <w:bCs/>
                <w:szCs w:val="24"/>
              </w:rPr>
            </w:pPr>
            <w:r>
              <w:rPr>
                <w:b/>
                <w:bCs/>
                <w:szCs w:val="24"/>
              </w:rPr>
              <w:t>România</w:t>
            </w:r>
          </w:p>
          <w:p w14:paraId="1083152D" w14:textId="77777777" w:rsidR="00A65460" w:rsidRDefault="00E93FC5">
            <w:pPr>
              <w:autoSpaceDE w:val="0"/>
              <w:autoSpaceDN w:val="0"/>
              <w:adjustRightInd w:val="0"/>
              <w:rPr>
                <w:szCs w:val="24"/>
              </w:rPr>
            </w:pPr>
            <w:r>
              <w:rPr>
                <w:szCs w:val="24"/>
              </w:rPr>
              <w:t>Otsuka Pharmaceutical Netherlands B.V.</w:t>
            </w:r>
          </w:p>
          <w:p w14:paraId="1083152E" w14:textId="77777777" w:rsidR="00A65460" w:rsidRDefault="00E93FC5">
            <w:pPr>
              <w:autoSpaceDE w:val="0"/>
              <w:autoSpaceDN w:val="0"/>
              <w:adjustRightInd w:val="0"/>
              <w:rPr>
                <w:szCs w:val="22"/>
              </w:rPr>
            </w:pPr>
            <w:r>
              <w:rPr>
                <w:szCs w:val="24"/>
              </w:rPr>
              <w:t>Tel: +31 (0) 20 85 46 555</w:t>
            </w:r>
          </w:p>
        </w:tc>
      </w:tr>
      <w:tr w:rsidR="00A65460" w14:paraId="10831537" w14:textId="77777777">
        <w:trPr>
          <w:cantSplit/>
          <w:trHeight w:val="764"/>
        </w:trPr>
        <w:tc>
          <w:tcPr>
            <w:tcW w:w="4928" w:type="dxa"/>
          </w:tcPr>
          <w:p w14:paraId="10831530" w14:textId="77777777" w:rsidR="00A65460" w:rsidRDefault="00E93FC5">
            <w:pPr>
              <w:autoSpaceDE w:val="0"/>
              <w:autoSpaceDN w:val="0"/>
              <w:adjustRightInd w:val="0"/>
              <w:rPr>
                <w:b/>
                <w:bCs/>
                <w:szCs w:val="24"/>
                <w:lang w:val="en-CA"/>
              </w:rPr>
            </w:pPr>
            <w:r>
              <w:rPr>
                <w:b/>
                <w:bCs/>
                <w:szCs w:val="24"/>
                <w:lang w:val="en-CA"/>
              </w:rPr>
              <w:t>Ireland</w:t>
            </w:r>
          </w:p>
          <w:p w14:paraId="10831531" w14:textId="77777777" w:rsidR="00A65460" w:rsidRDefault="00E93FC5">
            <w:pPr>
              <w:autoSpaceDE w:val="0"/>
              <w:autoSpaceDN w:val="0"/>
              <w:adjustRightInd w:val="0"/>
              <w:rPr>
                <w:szCs w:val="24"/>
                <w:lang w:val="en-CA"/>
              </w:rPr>
            </w:pPr>
            <w:r>
              <w:rPr>
                <w:szCs w:val="24"/>
                <w:lang w:val="en-CA"/>
              </w:rPr>
              <w:t>Otsuka Pharmaceutical Netherlands B.V.</w:t>
            </w:r>
          </w:p>
          <w:p w14:paraId="10831532" w14:textId="77777777" w:rsidR="00A65460" w:rsidRDefault="00E93FC5">
            <w:pPr>
              <w:autoSpaceDE w:val="0"/>
              <w:autoSpaceDN w:val="0"/>
              <w:adjustRightInd w:val="0"/>
              <w:rPr>
                <w:b/>
                <w:bCs/>
                <w:szCs w:val="22"/>
              </w:rPr>
            </w:pPr>
            <w:r>
              <w:rPr>
                <w:szCs w:val="24"/>
              </w:rPr>
              <w:t>Tel: +31 (0) 20 85 46 555</w:t>
            </w:r>
          </w:p>
          <w:p w14:paraId="10831533" w14:textId="77777777" w:rsidR="00A65460" w:rsidRDefault="00A65460">
            <w:pPr>
              <w:autoSpaceDE w:val="0"/>
              <w:autoSpaceDN w:val="0"/>
              <w:adjustRightInd w:val="0"/>
              <w:rPr>
                <w:b/>
                <w:bCs/>
                <w:szCs w:val="22"/>
              </w:rPr>
            </w:pPr>
          </w:p>
        </w:tc>
        <w:tc>
          <w:tcPr>
            <w:tcW w:w="4144" w:type="dxa"/>
          </w:tcPr>
          <w:p w14:paraId="10831534" w14:textId="77777777" w:rsidR="00A65460" w:rsidRDefault="00E93FC5">
            <w:pPr>
              <w:autoSpaceDE w:val="0"/>
              <w:autoSpaceDN w:val="0"/>
              <w:adjustRightInd w:val="0"/>
              <w:rPr>
                <w:b/>
                <w:bCs/>
                <w:szCs w:val="24"/>
              </w:rPr>
            </w:pPr>
            <w:r>
              <w:rPr>
                <w:b/>
                <w:bCs/>
                <w:szCs w:val="24"/>
              </w:rPr>
              <w:t>Slovenija</w:t>
            </w:r>
          </w:p>
          <w:p w14:paraId="10831535" w14:textId="77777777" w:rsidR="00A65460" w:rsidRDefault="00E93FC5">
            <w:pPr>
              <w:autoSpaceDE w:val="0"/>
              <w:autoSpaceDN w:val="0"/>
              <w:adjustRightInd w:val="0"/>
              <w:rPr>
                <w:szCs w:val="24"/>
              </w:rPr>
            </w:pPr>
            <w:r>
              <w:rPr>
                <w:szCs w:val="24"/>
              </w:rPr>
              <w:t>Otsuka Pharmaceutical Netherlands B.V.</w:t>
            </w:r>
          </w:p>
          <w:p w14:paraId="10831536" w14:textId="77777777" w:rsidR="00A65460" w:rsidRDefault="00E93FC5">
            <w:pPr>
              <w:rPr>
                <w:szCs w:val="24"/>
              </w:rPr>
            </w:pPr>
            <w:r>
              <w:rPr>
                <w:szCs w:val="24"/>
              </w:rPr>
              <w:t>Tel: +31 (0) 20 85 46 555</w:t>
            </w:r>
          </w:p>
        </w:tc>
      </w:tr>
      <w:tr w:rsidR="00A65460" w14:paraId="1083153F" w14:textId="77777777">
        <w:trPr>
          <w:cantSplit/>
          <w:trHeight w:val="865"/>
        </w:trPr>
        <w:tc>
          <w:tcPr>
            <w:tcW w:w="4928" w:type="dxa"/>
          </w:tcPr>
          <w:p w14:paraId="10831538" w14:textId="77777777" w:rsidR="00A65460" w:rsidRDefault="00E93FC5">
            <w:pPr>
              <w:autoSpaceDE w:val="0"/>
              <w:autoSpaceDN w:val="0"/>
              <w:adjustRightInd w:val="0"/>
              <w:rPr>
                <w:b/>
                <w:bCs/>
                <w:szCs w:val="24"/>
              </w:rPr>
            </w:pPr>
            <w:r>
              <w:rPr>
                <w:b/>
                <w:bCs/>
                <w:szCs w:val="24"/>
              </w:rPr>
              <w:t>Ísland</w:t>
            </w:r>
          </w:p>
          <w:p w14:paraId="10831539" w14:textId="77777777" w:rsidR="00A65460" w:rsidRDefault="00E93FC5">
            <w:pPr>
              <w:autoSpaceDE w:val="0"/>
              <w:autoSpaceDN w:val="0"/>
              <w:adjustRightInd w:val="0"/>
              <w:rPr>
                <w:szCs w:val="22"/>
              </w:rPr>
            </w:pPr>
            <w:r>
              <w:rPr>
                <w:szCs w:val="22"/>
              </w:rPr>
              <w:t>Otsuka Pharma Scandinavia AB</w:t>
            </w:r>
          </w:p>
          <w:p w14:paraId="1083153A" w14:textId="77777777" w:rsidR="00A65460" w:rsidRDefault="00E93FC5">
            <w:pPr>
              <w:autoSpaceDE w:val="0"/>
              <w:autoSpaceDN w:val="0"/>
              <w:adjustRightInd w:val="0"/>
              <w:rPr>
                <w:szCs w:val="22"/>
              </w:rPr>
            </w:pPr>
            <w:r>
              <w:t>Sími</w:t>
            </w:r>
            <w:r>
              <w:rPr>
                <w:szCs w:val="22"/>
              </w:rPr>
              <w:t>: +46854 528 660</w:t>
            </w:r>
          </w:p>
          <w:p w14:paraId="1083153B" w14:textId="77777777" w:rsidR="00A65460" w:rsidRDefault="00A65460">
            <w:pPr>
              <w:autoSpaceDE w:val="0"/>
              <w:autoSpaceDN w:val="0"/>
              <w:adjustRightInd w:val="0"/>
              <w:rPr>
                <w:b/>
                <w:bCs/>
                <w:szCs w:val="22"/>
              </w:rPr>
            </w:pPr>
          </w:p>
        </w:tc>
        <w:tc>
          <w:tcPr>
            <w:tcW w:w="4144" w:type="dxa"/>
          </w:tcPr>
          <w:p w14:paraId="1083153C" w14:textId="77777777" w:rsidR="00A65460" w:rsidRDefault="00E93FC5">
            <w:pPr>
              <w:autoSpaceDE w:val="0"/>
              <w:autoSpaceDN w:val="0"/>
              <w:adjustRightInd w:val="0"/>
              <w:rPr>
                <w:b/>
                <w:bCs/>
                <w:szCs w:val="24"/>
              </w:rPr>
            </w:pPr>
            <w:r>
              <w:rPr>
                <w:b/>
                <w:bCs/>
                <w:szCs w:val="24"/>
              </w:rPr>
              <w:t>Slovenská republika</w:t>
            </w:r>
          </w:p>
          <w:p w14:paraId="1083153D" w14:textId="77777777" w:rsidR="00A65460" w:rsidRDefault="00E93FC5">
            <w:pPr>
              <w:autoSpaceDE w:val="0"/>
              <w:autoSpaceDN w:val="0"/>
              <w:adjustRightInd w:val="0"/>
              <w:rPr>
                <w:szCs w:val="24"/>
              </w:rPr>
            </w:pPr>
            <w:r>
              <w:rPr>
                <w:szCs w:val="24"/>
              </w:rPr>
              <w:t>Otsuka Pharmaceutical Netherlands B.V.</w:t>
            </w:r>
          </w:p>
          <w:p w14:paraId="1083153E" w14:textId="77777777" w:rsidR="00A65460" w:rsidRDefault="00E93FC5">
            <w:pPr>
              <w:autoSpaceDE w:val="0"/>
              <w:autoSpaceDN w:val="0"/>
              <w:adjustRightInd w:val="0"/>
              <w:rPr>
                <w:szCs w:val="22"/>
              </w:rPr>
            </w:pPr>
            <w:r>
              <w:rPr>
                <w:szCs w:val="24"/>
              </w:rPr>
              <w:t>Tel: +31 (0) 20 85 46 555</w:t>
            </w:r>
          </w:p>
        </w:tc>
      </w:tr>
      <w:tr w:rsidR="00A65460" w14:paraId="10831548" w14:textId="77777777">
        <w:trPr>
          <w:cantSplit/>
          <w:trHeight w:val="809"/>
        </w:trPr>
        <w:tc>
          <w:tcPr>
            <w:tcW w:w="4928" w:type="dxa"/>
          </w:tcPr>
          <w:p w14:paraId="10831540" w14:textId="77777777" w:rsidR="00A65460" w:rsidRDefault="00E93FC5">
            <w:pPr>
              <w:autoSpaceDE w:val="0"/>
              <w:autoSpaceDN w:val="0"/>
              <w:adjustRightInd w:val="0"/>
              <w:rPr>
                <w:b/>
                <w:bCs/>
                <w:szCs w:val="24"/>
              </w:rPr>
            </w:pPr>
            <w:r>
              <w:rPr>
                <w:b/>
                <w:bCs/>
                <w:szCs w:val="24"/>
              </w:rPr>
              <w:t>Italia</w:t>
            </w:r>
          </w:p>
          <w:p w14:paraId="10831541" w14:textId="77777777" w:rsidR="00A65460" w:rsidRDefault="00E93FC5">
            <w:pPr>
              <w:autoSpaceDE w:val="0"/>
              <w:autoSpaceDN w:val="0"/>
              <w:adjustRightInd w:val="0"/>
              <w:rPr>
                <w:szCs w:val="22"/>
              </w:rPr>
            </w:pPr>
            <w:r>
              <w:rPr>
                <w:szCs w:val="22"/>
              </w:rPr>
              <w:t>Otsuka Pharmaceutical Italy S.r.l.</w:t>
            </w:r>
          </w:p>
          <w:p w14:paraId="10831542" w14:textId="77777777" w:rsidR="00A65460" w:rsidRDefault="00E93FC5">
            <w:pPr>
              <w:autoSpaceDE w:val="0"/>
              <w:autoSpaceDN w:val="0"/>
              <w:adjustRightInd w:val="0"/>
              <w:rPr>
                <w:bCs/>
                <w:szCs w:val="22"/>
              </w:rPr>
            </w:pPr>
            <w:r>
              <w:rPr>
                <w:szCs w:val="22"/>
              </w:rPr>
              <w:t>Tel: +</w:t>
            </w:r>
            <w:r>
              <w:rPr>
                <w:bCs/>
                <w:szCs w:val="22"/>
              </w:rPr>
              <w:t>39 02 00 63 27 10</w:t>
            </w:r>
          </w:p>
          <w:p w14:paraId="10831543" w14:textId="77777777" w:rsidR="00A65460" w:rsidRDefault="00A65460">
            <w:pPr>
              <w:autoSpaceDE w:val="0"/>
              <w:autoSpaceDN w:val="0"/>
              <w:adjustRightInd w:val="0"/>
              <w:rPr>
                <w:b/>
                <w:bCs/>
                <w:szCs w:val="22"/>
              </w:rPr>
            </w:pPr>
          </w:p>
        </w:tc>
        <w:tc>
          <w:tcPr>
            <w:tcW w:w="4144" w:type="dxa"/>
          </w:tcPr>
          <w:p w14:paraId="10831544" w14:textId="77777777" w:rsidR="00A65460" w:rsidRDefault="00E93FC5">
            <w:pPr>
              <w:autoSpaceDE w:val="0"/>
              <w:autoSpaceDN w:val="0"/>
              <w:adjustRightInd w:val="0"/>
              <w:rPr>
                <w:b/>
                <w:bCs/>
                <w:szCs w:val="24"/>
              </w:rPr>
            </w:pPr>
            <w:r>
              <w:rPr>
                <w:b/>
                <w:bCs/>
                <w:szCs w:val="24"/>
              </w:rPr>
              <w:t>Suomi/Finland</w:t>
            </w:r>
          </w:p>
          <w:p w14:paraId="10831545" w14:textId="77777777" w:rsidR="00A65460" w:rsidRDefault="00E93FC5">
            <w:pPr>
              <w:autoSpaceDE w:val="0"/>
              <w:autoSpaceDN w:val="0"/>
              <w:adjustRightInd w:val="0"/>
              <w:rPr>
                <w:szCs w:val="24"/>
              </w:rPr>
            </w:pPr>
            <w:r>
              <w:rPr>
                <w:szCs w:val="24"/>
              </w:rPr>
              <w:t>Otsuka Pharma Scandinavia AB</w:t>
            </w:r>
          </w:p>
          <w:p w14:paraId="10831546" w14:textId="77777777" w:rsidR="00A65460" w:rsidRDefault="00E93FC5">
            <w:pPr>
              <w:autoSpaceDE w:val="0"/>
              <w:autoSpaceDN w:val="0"/>
              <w:adjustRightInd w:val="0"/>
              <w:rPr>
                <w:szCs w:val="24"/>
              </w:rPr>
            </w:pPr>
            <w:r>
              <w:rPr>
                <w:szCs w:val="24"/>
              </w:rPr>
              <w:t>Tel/ Puh: +46854 528 660</w:t>
            </w:r>
          </w:p>
          <w:p w14:paraId="10831547" w14:textId="77777777" w:rsidR="00A65460" w:rsidRDefault="00A65460">
            <w:pPr>
              <w:autoSpaceDE w:val="0"/>
              <w:autoSpaceDN w:val="0"/>
              <w:adjustRightInd w:val="0"/>
              <w:rPr>
                <w:szCs w:val="22"/>
              </w:rPr>
            </w:pPr>
          </w:p>
        </w:tc>
      </w:tr>
      <w:tr w:rsidR="00A65460" w14:paraId="10831551" w14:textId="77777777">
        <w:trPr>
          <w:cantSplit/>
          <w:trHeight w:val="767"/>
        </w:trPr>
        <w:tc>
          <w:tcPr>
            <w:tcW w:w="4928" w:type="dxa"/>
          </w:tcPr>
          <w:p w14:paraId="10831549" w14:textId="77777777" w:rsidR="00A65460" w:rsidRDefault="00E93FC5">
            <w:pPr>
              <w:autoSpaceDE w:val="0"/>
              <w:autoSpaceDN w:val="0"/>
              <w:adjustRightInd w:val="0"/>
              <w:rPr>
                <w:b/>
                <w:bCs/>
                <w:szCs w:val="24"/>
              </w:rPr>
            </w:pPr>
            <w:r>
              <w:rPr>
                <w:b/>
                <w:bCs/>
                <w:szCs w:val="24"/>
              </w:rPr>
              <w:t>Κύπρος</w:t>
            </w:r>
          </w:p>
          <w:p w14:paraId="1083154A" w14:textId="77777777" w:rsidR="00A65460" w:rsidRDefault="00E93FC5">
            <w:pPr>
              <w:autoSpaceDE w:val="0"/>
              <w:autoSpaceDN w:val="0"/>
              <w:adjustRightInd w:val="0"/>
              <w:rPr>
                <w:szCs w:val="24"/>
              </w:rPr>
            </w:pPr>
            <w:r>
              <w:rPr>
                <w:szCs w:val="24"/>
              </w:rPr>
              <w:t>Otsuka Pharmaceutical Netherlands B.V.</w:t>
            </w:r>
          </w:p>
          <w:p w14:paraId="1083154B" w14:textId="77777777" w:rsidR="00A65460" w:rsidRDefault="00E93FC5">
            <w:pPr>
              <w:autoSpaceDE w:val="0"/>
              <w:autoSpaceDN w:val="0"/>
              <w:adjustRightInd w:val="0"/>
              <w:rPr>
                <w:szCs w:val="24"/>
              </w:rPr>
            </w:pPr>
            <w:r>
              <w:rPr>
                <w:szCs w:val="24"/>
              </w:rPr>
              <w:t>Thλ: +31 (0) 20 85 46 555</w:t>
            </w:r>
          </w:p>
          <w:p w14:paraId="1083154C" w14:textId="77777777" w:rsidR="00A65460" w:rsidRDefault="00A65460">
            <w:pPr>
              <w:autoSpaceDE w:val="0"/>
              <w:autoSpaceDN w:val="0"/>
              <w:adjustRightInd w:val="0"/>
              <w:rPr>
                <w:b/>
                <w:bCs/>
                <w:szCs w:val="22"/>
              </w:rPr>
            </w:pPr>
          </w:p>
        </w:tc>
        <w:tc>
          <w:tcPr>
            <w:tcW w:w="4144" w:type="dxa"/>
          </w:tcPr>
          <w:p w14:paraId="1083154D" w14:textId="77777777" w:rsidR="00A65460" w:rsidRDefault="00E93FC5">
            <w:pPr>
              <w:autoSpaceDE w:val="0"/>
              <w:autoSpaceDN w:val="0"/>
              <w:adjustRightInd w:val="0"/>
              <w:rPr>
                <w:b/>
                <w:bCs/>
                <w:szCs w:val="24"/>
              </w:rPr>
            </w:pPr>
            <w:r>
              <w:rPr>
                <w:b/>
                <w:bCs/>
                <w:szCs w:val="24"/>
              </w:rPr>
              <w:t>Sverige</w:t>
            </w:r>
          </w:p>
          <w:p w14:paraId="1083154E" w14:textId="77777777" w:rsidR="00A65460" w:rsidRDefault="00E93FC5">
            <w:pPr>
              <w:autoSpaceDE w:val="0"/>
              <w:autoSpaceDN w:val="0"/>
              <w:adjustRightInd w:val="0"/>
              <w:rPr>
                <w:szCs w:val="24"/>
              </w:rPr>
            </w:pPr>
            <w:r>
              <w:rPr>
                <w:szCs w:val="24"/>
              </w:rPr>
              <w:t>Otsuka Pharma Scandinavia AB</w:t>
            </w:r>
          </w:p>
          <w:p w14:paraId="1083154F" w14:textId="77777777" w:rsidR="00A65460" w:rsidRDefault="00E93FC5">
            <w:pPr>
              <w:autoSpaceDE w:val="0"/>
              <w:autoSpaceDN w:val="0"/>
              <w:adjustRightInd w:val="0"/>
              <w:rPr>
                <w:szCs w:val="24"/>
              </w:rPr>
            </w:pPr>
            <w:r>
              <w:rPr>
                <w:szCs w:val="24"/>
              </w:rPr>
              <w:t>Tel: +46854 528 660</w:t>
            </w:r>
          </w:p>
          <w:p w14:paraId="10831550" w14:textId="77777777" w:rsidR="00A65460" w:rsidRDefault="00A65460">
            <w:pPr>
              <w:autoSpaceDE w:val="0"/>
              <w:autoSpaceDN w:val="0"/>
              <w:adjustRightInd w:val="0"/>
              <w:rPr>
                <w:szCs w:val="22"/>
              </w:rPr>
            </w:pPr>
          </w:p>
        </w:tc>
      </w:tr>
      <w:tr w:rsidR="00A65460" w14:paraId="10831559" w14:textId="77777777">
        <w:trPr>
          <w:cantSplit/>
          <w:trHeight w:val="724"/>
        </w:trPr>
        <w:tc>
          <w:tcPr>
            <w:tcW w:w="4928" w:type="dxa"/>
          </w:tcPr>
          <w:p w14:paraId="10831552" w14:textId="77777777" w:rsidR="00A65460" w:rsidRDefault="00E93FC5">
            <w:pPr>
              <w:autoSpaceDE w:val="0"/>
              <w:autoSpaceDN w:val="0"/>
              <w:adjustRightInd w:val="0"/>
              <w:rPr>
                <w:b/>
                <w:bCs/>
                <w:szCs w:val="24"/>
              </w:rPr>
            </w:pPr>
            <w:r>
              <w:rPr>
                <w:b/>
                <w:bCs/>
                <w:szCs w:val="24"/>
              </w:rPr>
              <w:t>Latvija</w:t>
            </w:r>
          </w:p>
          <w:p w14:paraId="10831553" w14:textId="77777777" w:rsidR="00A65460" w:rsidRDefault="00E93FC5">
            <w:pPr>
              <w:autoSpaceDE w:val="0"/>
              <w:autoSpaceDN w:val="0"/>
              <w:adjustRightInd w:val="0"/>
              <w:rPr>
                <w:szCs w:val="24"/>
              </w:rPr>
            </w:pPr>
            <w:r>
              <w:rPr>
                <w:szCs w:val="24"/>
              </w:rPr>
              <w:t>Otsuka Pharmaceutical Netherlands B.V.</w:t>
            </w:r>
          </w:p>
          <w:p w14:paraId="10831554" w14:textId="77777777" w:rsidR="00A65460" w:rsidRDefault="00E93FC5">
            <w:pPr>
              <w:autoSpaceDE w:val="0"/>
              <w:autoSpaceDN w:val="0"/>
              <w:adjustRightInd w:val="0"/>
              <w:rPr>
                <w:b/>
                <w:bCs/>
                <w:szCs w:val="22"/>
              </w:rPr>
            </w:pPr>
            <w:r>
              <w:rPr>
                <w:szCs w:val="24"/>
              </w:rPr>
              <w:t>Tel: +31 (0) 20 85 46 555</w:t>
            </w:r>
          </w:p>
        </w:tc>
        <w:tc>
          <w:tcPr>
            <w:tcW w:w="4144" w:type="dxa"/>
          </w:tcPr>
          <w:p w14:paraId="10831558" w14:textId="77777777" w:rsidR="00A65460" w:rsidRDefault="00A65460">
            <w:pPr>
              <w:autoSpaceDE w:val="0"/>
              <w:autoSpaceDN w:val="0"/>
              <w:adjustRightInd w:val="0"/>
              <w:rPr>
                <w:szCs w:val="22"/>
              </w:rPr>
            </w:pPr>
          </w:p>
        </w:tc>
      </w:tr>
    </w:tbl>
    <w:p w14:paraId="1083155A" w14:textId="77777777" w:rsidR="00A65460" w:rsidRDefault="00A65460">
      <w:pPr>
        <w:rPr>
          <w:color w:val="000000"/>
          <w:szCs w:val="22"/>
        </w:rPr>
      </w:pPr>
    </w:p>
    <w:p w14:paraId="1083155B" w14:textId="77777777" w:rsidR="00A65460" w:rsidRDefault="00E93FC5">
      <w:pPr>
        <w:rPr>
          <w:bCs/>
          <w:i/>
          <w:iCs/>
          <w:color w:val="000000"/>
          <w:szCs w:val="22"/>
          <w:u w:val="single"/>
        </w:rPr>
      </w:pPr>
      <w:r>
        <w:rPr>
          <w:b/>
          <w:color w:val="000000"/>
          <w:szCs w:val="22"/>
        </w:rPr>
        <w:t>Diese Packungsbeilage wurde zuletzt überarbeitet im</w:t>
      </w:r>
      <w:r>
        <w:rPr>
          <w:color w:val="000000"/>
          <w:szCs w:val="22"/>
        </w:rPr>
        <w:t xml:space="preserve"> </w:t>
      </w:r>
      <w:r>
        <w:rPr>
          <w:b/>
        </w:rPr>
        <w:t>{MM.JJJJ}</w:t>
      </w:r>
      <w:r>
        <w:rPr>
          <w:color w:val="000000"/>
          <w:szCs w:val="22"/>
        </w:rPr>
        <w:t>.</w:t>
      </w:r>
    </w:p>
    <w:p w14:paraId="1083155C" w14:textId="77777777" w:rsidR="00A65460" w:rsidRDefault="00A65460">
      <w:pPr>
        <w:rPr>
          <w:szCs w:val="22"/>
        </w:rPr>
      </w:pPr>
    </w:p>
    <w:p w14:paraId="1083155D" w14:textId="77777777" w:rsidR="00A65460" w:rsidRDefault="00E93FC5">
      <w:pPr>
        <w:rPr>
          <w:szCs w:val="22"/>
        </w:rPr>
      </w:pPr>
      <w:r>
        <w:rPr>
          <w:b/>
          <w:szCs w:val="22"/>
        </w:rPr>
        <w:t>Weitere Informationsquellen</w:t>
      </w:r>
    </w:p>
    <w:p w14:paraId="1083155E" w14:textId="77777777" w:rsidR="00A65460" w:rsidRDefault="00A65460">
      <w:pPr>
        <w:rPr>
          <w:szCs w:val="22"/>
        </w:rPr>
      </w:pPr>
    </w:p>
    <w:p w14:paraId="1083155F" w14:textId="77777777" w:rsidR="00A65460" w:rsidRDefault="00E93FC5">
      <w:r>
        <w:rPr>
          <w:szCs w:val="22"/>
        </w:rPr>
        <w:t xml:space="preserve">Ausführliche Informationen zu diesem Arzneimittel sind auf den Internetseiten der Europäischen Arzneimittel-Agentur </w:t>
      </w:r>
      <w:r>
        <w:rPr>
          <w:color w:val="0000FF"/>
          <w:u w:val="single"/>
        </w:rPr>
        <w:t>https://www.ema.europa.eu/</w:t>
      </w:r>
      <w:r>
        <w:rPr>
          <w:szCs w:val="22"/>
        </w:rPr>
        <w:t xml:space="preserve"> verfügbar.</w:t>
      </w:r>
    </w:p>
    <w:sectPr w:rsidR="00A65460" w:rsidSect="00776495">
      <w:headerReference w:type="even" r:id="rId7"/>
      <w:footerReference w:type="even" r:id="rId8"/>
      <w:footerReference w:type="default" r:id="rId9"/>
      <w:footerReference w:type="first" r:id="rId10"/>
      <w:endnotePr>
        <w:numFmt w:val="decimal"/>
      </w:endnotePr>
      <w:pgSz w:w="11907" w:h="16840" w:code="9"/>
      <w:pgMar w:top="1134" w:right="1418" w:bottom="1134" w:left="1418"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B7840F" w14:textId="77777777" w:rsidR="00310AEF" w:rsidRDefault="00310AEF">
      <w:r>
        <w:separator/>
      </w:r>
    </w:p>
    <w:p w14:paraId="015201D4" w14:textId="77777777" w:rsidR="00310AEF" w:rsidRDefault="00310AEF"/>
  </w:endnote>
  <w:endnote w:type="continuationSeparator" w:id="0">
    <w:p w14:paraId="673154B4" w14:textId="77777777" w:rsidR="00310AEF" w:rsidRDefault="00310AEF">
      <w:r>
        <w:continuationSeparator/>
      </w:r>
    </w:p>
    <w:p w14:paraId="6A8B6A7C" w14:textId="77777777" w:rsidR="00310AEF" w:rsidRDefault="00310AE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83156A" w14:textId="77777777" w:rsidR="00A65460" w:rsidRDefault="00A65460">
    <w:pPr>
      <w:pStyle w:val="Footer"/>
    </w:pPr>
  </w:p>
  <w:p w14:paraId="1083156B" w14:textId="77777777" w:rsidR="00A65460" w:rsidRDefault="00A6546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83156C" w14:textId="77777777" w:rsidR="00A65460" w:rsidRDefault="00E93FC5">
    <w:pPr>
      <w:pStyle w:val="Footer"/>
      <w:tabs>
        <w:tab w:val="clear" w:pos="8930"/>
        <w:tab w:val="right" w:pos="8931"/>
      </w:tabs>
      <w:ind w:right="96"/>
      <w:jc w:val="center"/>
    </w:pPr>
    <w:r>
      <w:rPr>
        <w:rStyle w:val="PageNumber"/>
        <w:rFonts w:ascii="Arial" w:hAnsi="Arial" w:cs="Arial"/>
      </w:rPr>
      <w:fldChar w:fldCharType="begin"/>
    </w:r>
    <w:r>
      <w:rPr>
        <w:rStyle w:val="PageNumber"/>
        <w:rFonts w:ascii="Arial" w:hAnsi="Arial" w:cs="Arial"/>
      </w:rPr>
      <w:instrText xml:space="preserve">PAGE  </w:instrText>
    </w:r>
    <w:r>
      <w:rPr>
        <w:rStyle w:val="PageNumber"/>
        <w:rFonts w:ascii="Arial" w:hAnsi="Arial" w:cs="Arial"/>
      </w:rPr>
      <w:fldChar w:fldCharType="separate"/>
    </w:r>
    <w:r>
      <w:rPr>
        <w:rStyle w:val="PageNumber"/>
        <w:rFonts w:ascii="Arial" w:hAnsi="Arial" w:cs="Arial"/>
        <w:noProof/>
      </w:rPr>
      <w:t>3</w:t>
    </w:r>
    <w:r>
      <w:rPr>
        <w:rStyle w:val="PageNumber"/>
        <w:rFonts w:ascii="Arial" w:hAnsi="Arial" w:cs="Arial"/>
        <w:noProof/>
      </w:rPr>
      <w:t>6</w:t>
    </w:r>
    <w:r>
      <w:rPr>
        <w:rStyle w:val="PageNumber"/>
        <w:rFonts w:ascii="Arial" w:hAnsi="Arial" w:cs="Arial"/>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83156D" w14:textId="77777777" w:rsidR="00A65460" w:rsidRDefault="00E93FC5">
    <w:pPr>
      <w:pStyle w:val="Footer"/>
      <w:tabs>
        <w:tab w:val="clear" w:pos="8930"/>
        <w:tab w:val="right" w:pos="8931"/>
      </w:tabs>
      <w:ind w:right="96"/>
      <w:jc w:val="center"/>
    </w:pPr>
    <w:r>
      <w:rPr>
        <w:color w:val="C0C0C0"/>
      </w:rPr>
      <w:fldChar w:fldCharType="begin"/>
    </w:r>
    <w:r>
      <w:rPr>
        <w:color w:val="C0C0C0"/>
      </w:rPr>
      <w:instrText xml:space="preserve"> EQ </w:instrText>
    </w:r>
    <w:r>
      <w:rPr>
        <w:color w:val="C0C0C0"/>
      </w:rPr>
      <w:fldChar w:fldCharType="end"/>
    </w:r>
    <w:r>
      <w:rPr>
        <w:rStyle w:val="PageNumber"/>
        <w:rFonts w:ascii="Arial" w:hAnsi="Arial" w:cs="Arial"/>
      </w:rPr>
      <w:fldChar w:fldCharType="begin"/>
    </w:r>
    <w:r>
      <w:rPr>
        <w:rStyle w:val="PageNumber"/>
        <w:rFonts w:ascii="Arial" w:hAnsi="Arial" w:cs="Arial"/>
      </w:rPr>
      <w:instrText xml:space="preserve">PAGE  </w:instrText>
    </w:r>
    <w:r>
      <w:rPr>
        <w:rStyle w:val="PageNumber"/>
        <w:rFonts w:ascii="Arial" w:hAnsi="Arial" w:cs="Arial"/>
      </w:rPr>
      <w:fldChar w:fldCharType="separate"/>
    </w:r>
    <w:r>
      <w:rPr>
        <w:rStyle w:val="PageNumber"/>
        <w:rFonts w:ascii="Arial" w:hAnsi="Arial" w:cs="Arial"/>
        <w:noProof/>
      </w:rPr>
      <w:t>1</w:t>
    </w:r>
    <w:r>
      <w:rPr>
        <w:rStyle w:val="PageNumbe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D858FB" w14:textId="77777777" w:rsidR="00310AEF" w:rsidRDefault="00310AEF">
      <w:r>
        <w:separator/>
      </w:r>
    </w:p>
    <w:p w14:paraId="48DA6821" w14:textId="77777777" w:rsidR="00310AEF" w:rsidRDefault="00310AEF"/>
  </w:footnote>
  <w:footnote w:type="continuationSeparator" w:id="0">
    <w:p w14:paraId="1F7918A5" w14:textId="77777777" w:rsidR="00310AEF" w:rsidRDefault="00310AEF">
      <w:r>
        <w:continuationSeparator/>
      </w:r>
    </w:p>
    <w:p w14:paraId="03B34424" w14:textId="77777777" w:rsidR="00310AEF" w:rsidRDefault="00310AE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831568" w14:textId="77777777" w:rsidR="00A65460" w:rsidRDefault="00A65460">
    <w:pPr>
      <w:pStyle w:val="Header"/>
    </w:pPr>
  </w:p>
  <w:p w14:paraId="10831569" w14:textId="77777777" w:rsidR="00A65460" w:rsidRDefault="00A6546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28E876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1B6085A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938374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DBA4E724"/>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CE542952"/>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296CCE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DEA9F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8026DA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C7883D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84BCA57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1CD342B"/>
    <w:multiLevelType w:val="hybridMultilevel"/>
    <w:tmpl w:val="0D64099C"/>
    <w:lvl w:ilvl="0" w:tplc="C9F66188">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B474C27"/>
    <w:multiLevelType w:val="hybridMultilevel"/>
    <w:tmpl w:val="ED8803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2"/>
      <w:pStyle w:val="AHeader3abc"/>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15" w15:restartNumberingAfterBreak="0">
    <w:nsid w:val="204E76AF"/>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6" w15:restartNumberingAfterBreak="0">
    <w:nsid w:val="278134C9"/>
    <w:multiLevelType w:val="hybridMultilevel"/>
    <w:tmpl w:val="A7CE06D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F0E6F93"/>
    <w:multiLevelType w:val="hybridMultilevel"/>
    <w:tmpl w:val="5E1A7C7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18F0516"/>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31A6763D"/>
    <w:multiLevelType w:val="hybridMultilevel"/>
    <w:tmpl w:val="5622B95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1" w15:restartNumberingAfterBreak="0">
    <w:nsid w:val="4A6255A8"/>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4AFD08A0"/>
    <w:multiLevelType w:val="hybridMultilevel"/>
    <w:tmpl w:val="49A4715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4034801"/>
    <w:multiLevelType w:val="hybridMultilevel"/>
    <w:tmpl w:val="1C3446E8"/>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5A26636"/>
    <w:multiLevelType w:val="hybridMultilevel"/>
    <w:tmpl w:val="E0F46ED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91E208C"/>
    <w:multiLevelType w:val="hybridMultilevel"/>
    <w:tmpl w:val="3F7859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9BC58BD"/>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665B7B05"/>
    <w:multiLevelType w:val="hybridMultilevel"/>
    <w:tmpl w:val="90B4BEB0"/>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8" w15:restartNumberingAfterBreak="0">
    <w:nsid w:val="66966065"/>
    <w:multiLevelType w:val="hybridMultilevel"/>
    <w:tmpl w:val="7FD21E86"/>
    <w:lvl w:ilvl="0" w:tplc="04070001">
      <w:start w:val="1"/>
      <w:numFmt w:val="bullet"/>
      <w:lvlText w:val=""/>
      <w:lvlJc w:val="left"/>
      <w:pPr>
        <w:ind w:left="720" w:hanging="360"/>
      </w:pPr>
      <w:rPr>
        <w:rFonts w:ascii="Symbol" w:eastAsia="Times New Roman" w:hAnsi="Symbo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0"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CD434B6"/>
    <w:multiLevelType w:val="hybridMultilevel"/>
    <w:tmpl w:val="B7FCB7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03659662">
    <w:abstractNumId w:val="10"/>
    <w:lvlOverride w:ilvl="0">
      <w:lvl w:ilvl="0">
        <w:start w:val="1"/>
        <w:numFmt w:val="bullet"/>
        <w:lvlText w:val="-"/>
        <w:legacy w:legacy="1" w:legacySpace="0" w:legacyIndent="360"/>
        <w:lvlJc w:val="left"/>
        <w:pPr>
          <w:ind w:left="360" w:hanging="360"/>
        </w:pPr>
      </w:lvl>
    </w:lvlOverride>
  </w:num>
  <w:num w:numId="2" w16cid:durableId="2071998141">
    <w:abstractNumId w:val="29"/>
  </w:num>
  <w:num w:numId="3" w16cid:durableId="1099373993">
    <w:abstractNumId w:val="20"/>
  </w:num>
  <w:num w:numId="4" w16cid:durableId="2043744715">
    <w:abstractNumId w:val="15"/>
  </w:num>
  <w:num w:numId="5" w16cid:durableId="322246212">
    <w:abstractNumId w:val="14"/>
  </w:num>
  <w:num w:numId="6" w16cid:durableId="480969628">
    <w:abstractNumId w:val="18"/>
  </w:num>
  <w:num w:numId="7" w16cid:durableId="506947709">
    <w:abstractNumId w:val="26"/>
  </w:num>
  <w:num w:numId="8" w16cid:durableId="1482651462">
    <w:abstractNumId w:val="21"/>
  </w:num>
  <w:num w:numId="9" w16cid:durableId="1922986645">
    <w:abstractNumId w:val="23"/>
  </w:num>
  <w:num w:numId="10" w16cid:durableId="1996297986">
    <w:abstractNumId w:val="16"/>
  </w:num>
  <w:num w:numId="11" w16cid:durableId="416558771">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561333957">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739793597">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40831272">
    <w:abstractNumId w:val="25"/>
  </w:num>
  <w:num w:numId="15" w16cid:durableId="868763506">
    <w:abstractNumId w:val="17"/>
  </w:num>
  <w:num w:numId="16" w16cid:durableId="594704749">
    <w:abstractNumId w:val="22"/>
  </w:num>
  <w:num w:numId="17" w16cid:durableId="278607736">
    <w:abstractNumId w:val="11"/>
  </w:num>
  <w:num w:numId="18" w16cid:durableId="1155028226">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19" w16cid:durableId="1681157010">
    <w:abstractNumId w:val="12"/>
  </w:num>
  <w:num w:numId="20" w16cid:durableId="1232279505">
    <w:abstractNumId w:val="9"/>
  </w:num>
  <w:num w:numId="21" w16cid:durableId="537089929">
    <w:abstractNumId w:val="7"/>
  </w:num>
  <w:num w:numId="22" w16cid:durableId="1490099639">
    <w:abstractNumId w:val="6"/>
  </w:num>
  <w:num w:numId="23" w16cid:durableId="277761898">
    <w:abstractNumId w:val="5"/>
  </w:num>
  <w:num w:numId="24" w16cid:durableId="1306202500">
    <w:abstractNumId w:val="4"/>
  </w:num>
  <w:num w:numId="25" w16cid:durableId="741754592">
    <w:abstractNumId w:val="8"/>
  </w:num>
  <w:num w:numId="26" w16cid:durableId="1105736860">
    <w:abstractNumId w:val="3"/>
  </w:num>
  <w:num w:numId="27" w16cid:durableId="1504854985">
    <w:abstractNumId w:val="2"/>
  </w:num>
  <w:num w:numId="28" w16cid:durableId="1315331743">
    <w:abstractNumId w:val="1"/>
  </w:num>
  <w:num w:numId="29" w16cid:durableId="1943102514">
    <w:abstractNumId w:val="0"/>
  </w:num>
  <w:num w:numId="30" w16cid:durableId="1413745990">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397703301">
    <w:abstractNumId w:val="13"/>
  </w:num>
  <w:num w:numId="32" w16cid:durableId="2097439735">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923730849">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684864900">
    <w:abstractNumId w:val="31"/>
  </w:num>
  <w:num w:numId="35" w16cid:durableId="132605221">
    <w:abstractNumId w:val="2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removeDateAndTime/>
  <w:activeWritingStyle w:appName="MSWord" w:lang="en-GB" w:vendorID="8" w:dllVersion="513" w:checkStyle="1"/>
  <w:activeWritingStyle w:appName="MSWord" w:lang="it-IT" w:vendorID="3" w:dllVersion="512" w:checkStyle="1"/>
  <w:activeWritingStyle w:appName="MSWord" w:lang="en-AU" w:vendorID="8" w:dllVersion="513" w:checkStyle="1"/>
  <w:activeWritingStyle w:appName="MSWord" w:lang="es-ES" w:vendorID="9" w:dllVersion="512" w:checkStyle="1"/>
  <w:activeWritingStyle w:appName="MSWord" w:lang="es-ES_tradnl" w:vendorID="9" w:dllVersion="512" w:checkStyle="1"/>
  <w:activeWritingStyle w:appName="MSWord" w:lang="en-US" w:vendorID="8" w:dllVersion="513" w:checkStyle="1"/>
  <w:activeWritingStyle w:appName="MSWord" w:lang="fr-FR" w:vendorID="9" w:dllVersion="512" w:checkStyle="1"/>
  <w:activeWritingStyle w:appName="MSWord" w:lang="de-DE" w:vendorID="9" w:dllVersion="512" w:checkStyle="1"/>
  <w:activeWritingStyle w:appName="MSWord" w:lang="sv-SE" w:vendorID="0" w:dllVersion="512" w:checkStyle="1"/>
  <w:activeWritingStyle w:appName="MSWord" w:lang="it-IT" w:vendorID="3" w:dllVersion="517" w:checkStyle="1"/>
  <w:activeWritingStyle w:appName="MSWord" w:lang="hu-HU" w:vendorID="7" w:dllVersion="513" w:checkStyle="1"/>
  <w:activeWritingStyle w:appName="MSWord" w:lang="pl-PL" w:vendorID="12" w:dllVersion="512" w:checkStyle="1"/>
  <w:activeWritingStyle w:appName="MSWord" w:lang="nl-NL" w:vendorID="9" w:dllVersion="512" w:checkStyle="1"/>
  <w:activeWritingStyle w:appName="MSWord" w:lang="nb-NO" w:vendorID="666" w:dllVersion="513" w:checkStyle="1"/>
  <w:activeWritingStyle w:appName="MSWord" w:lang="pt-PT" w:vendorID="13" w:dllVersion="513" w:checkStyle="1"/>
  <w:activeWritingStyle w:appName="MSWord" w:lang="fi-FI" w:vendorID="666" w:dllVersion="513" w:checkStyle="1"/>
  <w:activeWritingStyle w:appName="MSWord" w:lang="nl-NL" w:vendorID="1" w:dllVersion="512" w:checkStyle="1"/>
  <w:proofState w:spelling="clean" w:grammar="clean"/>
  <w:defaultTabStop w:val="567"/>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ersion" w:val="0"/>
    <w:docVar w:name="WfJumps" w:val="no"/>
    <w:docVar w:name="WfStyleNames" w:val=",1 / 1.1 / 1.1.1,1 / a / i,Abbildungsverzeichnis,Absatz-Standardschriftart,AHeader 1,AHeader 2,AHeader 2 abc,AHeader 3,AHeader 3 abc,Anrede,Artikel / Abschnitt,Aufzählungszeichen,Aufzählungszeichen 2,Aufzählungszeichen 3,Aufzählungszeichen 4,Aufzählungszeichen 5,Beschriftung,BesuchterHyperlink,Blocktext,Datum,Default,Dokumentstruktur,E-Mail-Signatur,EMEA En Body Text,Endnotentext,Endnotenzeichen,Fett,Fuß/-Endnotenüberschrift,Fußnotentext,Fußnotenzeichen,Fußzeile,Grußformel,Hervorhebung,HTML Adresse,HTML Akronym,HTML Beispiel,HTML Code,HTML Definition,HTML Schreibmaschine,HTML Tastatur,HTML Variable,HTML Vorformatiert,HTML Zitat,Hyperlink,Index 1,Index 2,Index 3,Index 4,Index 5,Index 6,Index 7,Index 8,Index 9,Indexüberschrift,Keine Liste,Kommentartext,Kommentarthema,Kommentarthema1,Kommentarzeichen,Kopfzeile,Liste,Liste 2,Liste 3,Liste 4,Liste 5,Listenfortsetzung,Listenfortsetzung 2,Listenfortsetzung 3,Listenfortsetzung 4,Listenfortsetzung 5,Listennummer,Listennummer 2,Listennummer 3,Listennummer 4,Listennummer 5,Makrotext,Nachrichtenkopf,Normale Tabelle,Nur Text,Ort-Text,Rechtsgrundlagenverzeichnis,RGV-Überschrift,Seitenzahl,Sprechblasentext,Sprechblasentext1,Standard,Standard (Web),Standardeinzug,Subscript,superscript,Tabelle 3D-Effekt 1,Tabelle 3D-Effekt 2,Tabelle 3D-Effekt 3,Tabelle Aktuell,Tabelle Einfach 1,Tabelle Einfach 2,Tabelle Einfach 3,Tabelle Elegant,Tabelle Farbig 1,Tabelle Farbig 2,Tabelle Farbig 3,Tabelle Klassisch 1,Tabelle Klassisch 2,Tabelle Klassisch 3,Tabelle Klassisch 4,Tabelle Liste 1,Tabelle Liste 2,Tabelle Liste 3,Tabelle Liste 4,Tabelle Liste 5,Tabelle Liste 6,Tabelle Liste 7,Tabelle Liste 8,Tabelle Professionell,Tabelle Raster 1,Tabelle Raster 2,Tabelle Raster 3,Tabelle Raster 4,Tabelle Raster 5,Tabelle Raster 6,Tabelle Raster 7,Tabelle Raster 8,Tabelle Spalten 1,Tabelle Spalten 2,Tabelle Spalten 3,Tabelle Spalten 4,Tabelle Spalten 5,Tabelle Spezial 1,Tabelle Spezial 2,Tabelle Web 1,Tabelle Web 2,Tabelle Web 3,Tabellengitternetz,Tabellen-Thema,Textkörper,Textkörper 2,Textkörper 3,Textkörper-Einzug 2,Textkörper-Einzug 3,Textkörper-Erstzeileneinzug,Textkörper-Erstzeileneinzug 2,Textkörper-Zeileneinzug,Titel,tw4winMark,Überschrift 1,Überschrift 2,Überschrift 3,Überschrift 4,Überschrift 5,Überschrift 6,Überschrift 7,Überschrift 8,Überschrift 9,Umschlagabsenderadresse,Umschlagadresse,Unterschrift,Untertitel,Verzeichnis 1,Verzeichnis 2,Verzeichnis 3,Verzeichnis 4,Verzeichnis 5,Verzeichnis 6,Verzeichnis 7,Verzeichnis 8,Verzeichnis 9,Zeilennummer,"/>
    <w:docVar w:name="WfStyles" w:val="167"/>
    <w:docVar w:name="WfTags" w:val="no00"/>
  </w:docVars>
  <w:rsids>
    <w:rsidRoot w:val="00A65460"/>
    <w:rsid w:val="001D116E"/>
    <w:rsid w:val="00224AF0"/>
    <w:rsid w:val="002351A8"/>
    <w:rsid w:val="00310AEF"/>
    <w:rsid w:val="00331483"/>
    <w:rsid w:val="005C40DC"/>
    <w:rsid w:val="00666762"/>
    <w:rsid w:val="00667141"/>
    <w:rsid w:val="00776495"/>
    <w:rsid w:val="007D1F4A"/>
    <w:rsid w:val="007E60A2"/>
    <w:rsid w:val="00957380"/>
    <w:rsid w:val="00A65460"/>
    <w:rsid w:val="00A9234A"/>
    <w:rsid w:val="00B25E5D"/>
    <w:rsid w:val="00C16B2F"/>
    <w:rsid w:val="00E93FC5"/>
    <w:rsid w:val="00EA3D09"/>
    <w:rsid w:val="00EE02D5"/>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0830FEC"/>
  <w15:docId w15:val="{37F3E304-367B-43FD-B79D-14EEE8B5B2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lang w:eastAsia="en-US"/>
    </w:rPr>
  </w:style>
  <w:style w:type="paragraph" w:styleId="Heading1">
    <w:name w:val="heading 1"/>
    <w:basedOn w:val="Normal"/>
    <w:next w:val="Normal"/>
    <w:qFormat/>
    <w:pPr>
      <w:spacing w:before="240" w:after="120"/>
      <w:ind w:left="357" w:hanging="357"/>
      <w:outlineLvl w:val="0"/>
    </w:pPr>
    <w:rPr>
      <w:b/>
      <w:caps/>
      <w:sz w:val="26"/>
      <w:lang w:val="en-US"/>
    </w:rPr>
  </w:style>
  <w:style w:type="paragraph" w:styleId="Heading2">
    <w:name w:val="heading 2"/>
    <w:basedOn w:val="Normal"/>
    <w:next w:val="Normal"/>
    <w:qFormat/>
    <w:pPr>
      <w:keepNext/>
      <w:spacing w:before="240" w:after="60"/>
      <w:outlineLvl w:val="1"/>
    </w:pPr>
    <w:rPr>
      <w:rFonts w:ascii="Helvetica" w:hAnsi="Helvetica"/>
      <w:b/>
      <w:i/>
      <w:sz w:val="24"/>
    </w:rPr>
  </w:style>
  <w:style w:type="paragraph" w:styleId="Heading3">
    <w:name w:val="heading 3"/>
    <w:basedOn w:val="Normal"/>
    <w:next w:val="Normal"/>
    <w:qFormat/>
    <w:pPr>
      <w:keepNext/>
      <w:keepLines/>
      <w:spacing w:before="120" w:after="80"/>
      <w:outlineLvl w:val="2"/>
    </w:pPr>
    <w:rPr>
      <w:b/>
      <w:kern w:val="28"/>
      <w:sz w:val="24"/>
      <w:lang w:val="en-US"/>
    </w:rPr>
  </w:style>
  <w:style w:type="paragraph" w:styleId="Heading4">
    <w:name w:val="heading 4"/>
    <w:basedOn w:val="Normal"/>
    <w:next w:val="Normal"/>
    <w:qFormat/>
    <w:pPr>
      <w:keepNext/>
      <w:jc w:val="both"/>
      <w:outlineLvl w:val="3"/>
    </w:pPr>
    <w:rPr>
      <w:b/>
      <w:noProof/>
    </w:rPr>
  </w:style>
  <w:style w:type="paragraph" w:styleId="Heading5">
    <w:name w:val="heading 5"/>
    <w:basedOn w:val="Normal"/>
    <w:next w:val="Normal"/>
    <w:qFormat/>
    <w:pPr>
      <w:keepNext/>
      <w:jc w:val="both"/>
      <w:outlineLvl w:val="4"/>
    </w:pPr>
    <w:rPr>
      <w:noProof/>
    </w:rPr>
  </w:style>
  <w:style w:type="paragraph" w:styleId="Heading6">
    <w:name w:val="heading 6"/>
    <w:basedOn w:val="Normal"/>
    <w:next w:val="Normal"/>
    <w:qFormat/>
    <w:pPr>
      <w:keepNext/>
      <w:tabs>
        <w:tab w:val="left" w:pos="-720"/>
        <w:tab w:val="left" w:pos="4536"/>
      </w:tabs>
      <w:suppressAutoHyphens/>
      <w:outlineLvl w:val="5"/>
    </w:pPr>
    <w:rPr>
      <w:i/>
    </w:rPr>
  </w:style>
  <w:style w:type="paragraph" w:styleId="Heading7">
    <w:name w:val="heading 7"/>
    <w:basedOn w:val="Normal"/>
    <w:next w:val="Normal"/>
    <w:qFormat/>
    <w:pPr>
      <w:keepNext/>
      <w:tabs>
        <w:tab w:val="left" w:pos="-720"/>
        <w:tab w:val="left" w:pos="4536"/>
      </w:tabs>
      <w:suppressAutoHyphens/>
      <w:jc w:val="both"/>
      <w:outlineLvl w:val="6"/>
    </w:pPr>
    <w:rPr>
      <w:i/>
    </w:rPr>
  </w:style>
  <w:style w:type="paragraph" w:styleId="Heading8">
    <w:name w:val="heading 8"/>
    <w:basedOn w:val="Normal"/>
    <w:next w:val="Normal"/>
    <w:qFormat/>
    <w:pPr>
      <w:keepNext/>
      <w:ind w:left="567" w:hanging="567"/>
      <w:jc w:val="both"/>
      <w:outlineLvl w:val="7"/>
    </w:pPr>
    <w:rPr>
      <w:b/>
      <w:i/>
    </w:rPr>
  </w:style>
  <w:style w:type="paragraph" w:styleId="Heading9">
    <w:name w:val="heading 9"/>
    <w:basedOn w:val="Normal"/>
    <w:next w:val="Normal"/>
    <w:qFormat/>
    <w:pPr>
      <w:keepNext/>
      <w:jc w:val="both"/>
      <w:outlineLvl w:val="8"/>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153"/>
        <w:tab w:val="right" w:pos="8306"/>
      </w:tabs>
    </w:pPr>
    <w:rPr>
      <w:rFonts w:ascii="Helvetica" w:hAnsi="Helvetica"/>
      <w:sz w:val="20"/>
    </w:rPr>
  </w:style>
  <w:style w:type="paragraph" w:styleId="Footer">
    <w:name w:val="footer"/>
    <w:basedOn w:val="Normal"/>
    <w:semiHidden/>
    <w:pPr>
      <w:tabs>
        <w:tab w:val="center" w:pos="4536"/>
        <w:tab w:val="center" w:pos="8930"/>
      </w:tabs>
    </w:pPr>
    <w:rPr>
      <w:rFonts w:ascii="Helvetica" w:hAnsi="Helvetica"/>
      <w:sz w:val="16"/>
    </w:rPr>
  </w:style>
  <w:style w:type="character" w:styleId="PageNumber">
    <w:name w:val="page number"/>
    <w:basedOn w:val="DefaultParagraphFont"/>
    <w:semiHidden/>
  </w:style>
  <w:style w:type="paragraph" w:styleId="BodyTextIndent">
    <w:name w:val="Body Text Indent"/>
    <w:basedOn w:val="Normal"/>
    <w:semiHidden/>
    <w:pPr>
      <w:autoSpaceDE w:val="0"/>
      <w:autoSpaceDN w:val="0"/>
      <w:adjustRightInd w:val="0"/>
      <w:ind w:left="720"/>
      <w:jc w:val="both"/>
    </w:pPr>
    <w:rPr>
      <w:szCs w:val="22"/>
      <w:lang w:eastAsia="en-GB"/>
    </w:rPr>
  </w:style>
  <w:style w:type="paragraph" w:styleId="BodyText3">
    <w:name w:val="Body Text 3"/>
    <w:basedOn w:val="Normal"/>
    <w:semiHidden/>
    <w:pPr>
      <w:autoSpaceDE w:val="0"/>
      <w:autoSpaceDN w:val="0"/>
      <w:adjustRightInd w:val="0"/>
      <w:jc w:val="both"/>
    </w:pPr>
    <w:rPr>
      <w:color w:val="0000FF"/>
      <w:szCs w:val="22"/>
      <w:lang w:eastAsia="en-GB"/>
    </w:rPr>
  </w:style>
  <w:style w:type="paragraph" w:styleId="BodyTextIndent2">
    <w:name w:val="Body Text Indent 2"/>
    <w:basedOn w:val="Normal"/>
    <w:semiHidden/>
    <w:pPr>
      <w:pBdr>
        <w:top w:val="wave" w:sz="6" w:space="0" w:color="auto"/>
        <w:left w:val="wave" w:sz="6" w:space="3" w:color="auto"/>
        <w:bottom w:val="wave" w:sz="6" w:space="1" w:color="auto"/>
        <w:right w:val="wave" w:sz="6" w:space="4" w:color="auto"/>
      </w:pBdr>
      <w:autoSpaceDE w:val="0"/>
      <w:autoSpaceDN w:val="0"/>
      <w:adjustRightInd w:val="0"/>
      <w:ind w:left="1134"/>
      <w:jc w:val="both"/>
    </w:pPr>
    <w:rPr>
      <w:b/>
      <w:bCs/>
      <w:color w:val="0000FF"/>
      <w:szCs w:val="22"/>
    </w:rPr>
  </w:style>
  <w:style w:type="paragraph" w:styleId="BodyText">
    <w:name w:val="Body Text"/>
    <w:basedOn w:val="Normal"/>
    <w:semiHidden/>
    <w:rPr>
      <w:i/>
      <w:color w:val="008000"/>
    </w:rPr>
  </w:style>
  <w:style w:type="paragraph" w:styleId="BodyText2">
    <w:name w:val="Body Text 2"/>
    <w:basedOn w:val="Normal"/>
    <w:semiHidden/>
    <w:pPr>
      <w:pBdr>
        <w:top w:val="wave" w:sz="6" w:space="0" w:color="auto"/>
        <w:left w:val="wave" w:sz="6" w:space="3" w:color="auto"/>
        <w:bottom w:val="wave" w:sz="6" w:space="1" w:color="auto"/>
        <w:right w:val="wave" w:sz="6" w:space="4" w:color="auto"/>
      </w:pBdr>
      <w:autoSpaceDE w:val="0"/>
      <w:autoSpaceDN w:val="0"/>
      <w:adjustRightInd w:val="0"/>
      <w:jc w:val="both"/>
    </w:pPr>
    <w:rPr>
      <w:b/>
      <w:bCs/>
      <w:color w:val="0000FF"/>
      <w:szCs w:val="22"/>
      <w:u w:val="single"/>
    </w:rPr>
  </w:style>
  <w:style w:type="character" w:styleId="CommentReference">
    <w:name w:val="annotation reference"/>
    <w:uiPriority w:val="99"/>
    <w:rPr>
      <w:sz w:val="16"/>
      <w:szCs w:val="16"/>
    </w:rPr>
  </w:style>
  <w:style w:type="paragraph" w:styleId="CommentText">
    <w:name w:val="annotation text"/>
    <w:aliases w:val="Comment Text Char1 Char,Comment Text Char Char Char,Comment Text Char1,Char,Char Char, Car17, Car17 Car,Annotationtext,Char Char Char,Char Char1,Comment Text Char Char,Comment Text Char Char Char Char,Comment Text Char Char1, Char, Char Ch"/>
    <w:basedOn w:val="Normal"/>
    <w:link w:val="CommentTextChar"/>
    <w:qFormat/>
    <w:rPr>
      <w:sz w:val="20"/>
      <w:lang w:val="en-GB"/>
    </w:rPr>
  </w:style>
  <w:style w:type="paragraph" w:customStyle="1" w:styleId="EMEAEnBodyText">
    <w:name w:val="EMEA En Body Text"/>
    <w:basedOn w:val="Normal"/>
    <w:pPr>
      <w:spacing w:before="120" w:after="120"/>
      <w:jc w:val="both"/>
    </w:pPr>
    <w:rPr>
      <w:lang w:val="en-US"/>
    </w:rPr>
  </w:style>
  <w:style w:type="paragraph" w:styleId="DocumentMap">
    <w:name w:val="Document Map"/>
    <w:basedOn w:val="Normal"/>
    <w:semiHidden/>
    <w:pPr>
      <w:shd w:val="clear" w:color="auto" w:fill="000080"/>
    </w:pPr>
    <w:rPr>
      <w:rFonts w:ascii="Tahoma" w:hAnsi="Tahoma" w:cs="Tahoma"/>
    </w:rPr>
  </w:style>
  <w:style w:type="character" w:styleId="Hyperlink">
    <w:name w:val="Hyperlink"/>
    <w:rPr>
      <w:color w:val="0000FF"/>
      <w:u w:val="single"/>
    </w:rPr>
  </w:style>
  <w:style w:type="paragraph" w:customStyle="1" w:styleId="AHeader1">
    <w:name w:val="AHeader 1"/>
    <w:basedOn w:val="Normal"/>
    <w:pPr>
      <w:numPr>
        <w:numId w:val="5"/>
      </w:numPr>
      <w:spacing w:after="120"/>
    </w:pPr>
    <w:rPr>
      <w:rFonts w:ascii="Arial" w:hAnsi="Arial" w:cs="Arial"/>
      <w:b/>
      <w:bCs/>
      <w:sz w:val="24"/>
    </w:rPr>
  </w:style>
  <w:style w:type="paragraph" w:customStyle="1" w:styleId="AHeader2">
    <w:name w:val="AHeader 2"/>
    <w:basedOn w:val="AHeader1"/>
    <w:pPr>
      <w:numPr>
        <w:ilvl w:val="1"/>
      </w:numPr>
      <w:tabs>
        <w:tab w:val="clear" w:pos="709"/>
        <w:tab w:val="num" w:pos="360"/>
      </w:tabs>
    </w:pPr>
    <w:rPr>
      <w:sz w:val="22"/>
    </w:rPr>
  </w:style>
  <w:style w:type="paragraph" w:customStyle="1" w:styleId="AHeader3">
    <w:name w:val="AHeader 3"/>
    <w:basedOn w:val="AHeader2"/>
    <w:pPr>
      <w:numPr>
        <w:ilvl w:val="2"/>
      </w:numPr>
      <w:tabs>
        <w:tab w:val="clear" w:pos="1276"/>
        <w:tab w:val="num" w:pos="360"/>
      </w:tabs>
    </w:pPr>
  </w:style>
  <w:style w:type="paragraph" w:customStyle="1" w:styleId="AHeader2abc">
    <w:name w:val="AHeader 2 abc"/>
    <w:basedOn w:val="AHeader3"/>
    <w:pPr>
      <w:numPr>
        <w:ilvl w:val="3"/>
      </w:numPr>
      <w:tabs>
        <w:tab w:val="clear" w:pos="1276"/>
        <w:tab w:val="num" w:pos="360"/>
      </w:tabs>
      <w:jc w:val="both"/>
    </w:pPr>
    <w:rPr>
      <w:b w:val="0"/>
      <w:bCs w:val="0"/>
    </w:rPr>
  </w:style>
  <w:style w:type="paragraph" w:customStyle="1" w:styleId="AHeader3abc">
    <w:name w:val="AHeader 3 abc"/>
    <w:basedOn w:val="AHeader2abc"/>
    <w:pPr>
      <w:numPr>
        <w:ilvl w:val="4"/>
      </w:numPr>
      <w:tabs>
        <w:tab w:val="clear" w:pos="1701"/>
        <w:tab w:val="num" w:pos="360"/>
      </w:tabs>
    </w:pPr>
  </w:style>
  <w:style w:type="paragraph" w:styleId="BodyTextIndent3">
    <w:name w:val="Body Text Indent 3"/>
    <w:basedOn w:val="Normal"/>
    <w:semiHidden/>
    <w:pPr>
      <w:tabs>
        <w:tab w:val="left" w:pos="1134"/>
      </w:tabs>
      <w:autoSpaceDE w:val="0"/>
      <w:autoSpaceDN w:val="0"/>
      <w:adjustRightInd w:val="0"/>
      <w:ind w:left="633"/>
      <w:jc w:val="both"/>
    </w:pPr>
    <w:rPr>
      <w:szCs w:val="21"/>
    </w:rPr>
  </w:style>
  <w:style w:type="character" w:customStyle="1" w:styleId="BesuchterHyperlink1">
    <w:name w:val="BesuchterHyperlink1"/>
    <w:aliases w:val="FollowedHyperlink"/>
    <w:semiHidden/>
    <w:rPr>
      <w:color w:val="800080"/>
      <w:u w:val="single"/>
    </w:rPr>
  </w:style>
  <w:style w:type="paragraph" w:customStyle="1" w:styleId="Sprechblasentext1">
    <w:name w:val="Sprechblasentext1"/>
    <w:basedOn w:val="Normal"/>
    <w:semiHidden/>
    <w:rPr>
      <w:rFonts w:ascii="Tahoma" w:hAnsi="Tahoma" w:cs="Tahoma"/>
      <w:sz w:val="16"/>
      <w:szCs w:val="16"/>
    </w:rPr>
  </w:style>
  <w:style w:type="paragraph" w:styleId="EndnoteText">
    <w:name w:val="endnote text"/>
    <w:basedOn w:val="Normal"/>
    <w:semiHidden/>
  </w:style>
  <w:style w:type="paragraph" w:styleId="Title">
    <w:name w:val="Title"/>
    <w:basedOn w:val="Normal"/>
    <w:qFormat/>
    <w:pPr>
      <w:jc w:val="center"/>
    </w:pPr>
    <w:rPr>
      <w:b/>
      <w:sz w:val="24"/>
    </w:rPr>
  </w:style>
  <w:style w:type="paragraph" w:customStyle="1" w:styleId="Default">
    <w:name w:val="Default"/>
    <w:pPr>
      <w:autoSpaceDE w:val="0"/>
      <w:autoSpaceDN w:val="0"/>
      <w:adjustRightInd w:val="0"/>
    </w:pPr>
    <w:rPr>
      <w:rFonts w:eastAsia="MS Mincho"/>
      <w:color w:val="000000"/>
      <w:sz w:val="24"/>
      <w:szCs w:val="24"/>
      <w:lang w:val="en-US"/>
    </w:rPr>
  </w:style>
  <w:style w:type="paragraph" w:customStyle="1" w:styleId="Kommentarthema1">
    <w:name w:val="Kommentarthema1"/>
    <w:basedOn w:val="CommentText"/>
    <w:next w:val="CommentText"/>
    <w:semiHidden/>
    <w:rPr>
      <w:b/>
      <w:bCs/>
    </w:rPr>
  </w:style>
  <w:style w:type="character" w:customStyle="1" w:styleId="Subscript">
    <w:name w:val="Subscript"/>
    <w:rPr>
      <w:sz w:val="28"/>
      <w:vertAlign w:val="subscript"/>
    </w:rPr>
  </w:style>
  <w:style w:type="paragraph" w:customStyle="1" w:styleId="Kommentarthema2">
    <w:name w:val="Kommentarthema2"/>
    <w:basedOn w:val="CommentText"/>
    <w:next w:val="CommentText"/>
    <w:semiHidden/>
    <w:rPr>
      <w:b/>
      <w:bCs/>
    </w:rPr>
  </w:style>
  <w:style w:type="character" w:customStyle="1" w:styleId="superscript">
    <w:name w:val="superscript"/>
    <w:rPr>
      <w:rFonts w:ascii="Times New Roman" w:hAnsi="Times New Roman" w:cs="Times New Roman" w:hint="default"/>
      <w:vertAlign w:val="superscript"/>
    </w:rPr>
  </w:style>
  <w:style w:type="character" w:styleId="Emphasis">
    <w:name w:val="Emphasis"/>
    <w:uiPriority w:val="20"/>
    <w:qFormat/>
    <w:rPr>
      <w:i/>
      <w:iCs/>
    </w:rPr>
  </w:style>
  <w:style w:type="character" w:customStyle="1" w:styleId="tw4winMark">
    <w:name w:val="tw4winMark"/>
    <w:rPr>
      <w:rFonts w:ascii="Courier New" w:hAnsi="Courier New" w:cs="Courier New"/>
      <w:b w:val="0"/>
      <w:i w:val="0"/>
      <w:dstrike w:val="0"/>
      <w:noProof/>
      <w:vanish/>
      <w:color w:val="800080"/>
      <w:sz w:val="22"/>
      <w:effect w:val="none"/>
      <w:vertAlign w:val="subscript"/>
    </w:rPr>
  </w:style>
  <w:style w:type="paragraph" w:customStyle="1" w:styleId="Sprechblasentext2">
    <w:name w:val="Sprechblasentext2"/>
    <w:basedOn w:val="Normal"/>
    <w:semiHidden/>
    <w:rPr>
      <w:rFonts w:ascii="Tahoma" w:hAnsi="Tahoma" w:cs="Tahoma"/>
      <w:sz w:val="16"/>
      <w:szCs w:val="16"/>
    </w:rPr>
  </w:style>
  <w:style w:type="paragraph" w:customStyle="1" w:styleId="Ort-Text">
    <w:name w:val="Ort-Text"/>
    <w:basedOn w:val="Normal"/>
    <w:pPr>
      <w:spacing w:before="120"/>
      <w:ind w:left="2835" w:hanging="1985"/>
    </w:pPr>
    <w:rPr>
      <w:rFonts w:ascii="Arial" w:hAnsi="Arial"/>
      <w:snapToGrid w:val="0"/>
      <w:lang w:eastAsia="de-DE"/>
    </w:rPr>
  </w:style>
  <w:style w:type="paragraph" w:styleId="Date">
    <w:name w:val="Date"/>
    <w:basedOn w:val="Normal"/>
    <w:next w:val="Normal"/>
    <w:semiHidden/>
  </w:style>
  <w:style w:type="paragraph" w:styleId="BalloonText">
    <w:name w:val="Balloon Text"/>
    <w:basedOn w:val="Normal"/>
    <w:link w:val="BalloonTextChar"/>
    <w:uiPriority w:val="99"/>
    <w:semiHidden/>
    <w:unhideWhenUsed/>
    <w:rPr>
      <w:rFonts w:ascii="Tahoma" w:hAnsi="Tahoma"/>
      <w:sz w:val="16"/>
      <w:szCs w:val="16"/>
      <w:lang w:val="en-GB" w:eastAsia="x-none"/>
    </w:rPr>
  </w:style>
  <w:style w:type="character" w:customStyle="1" w:styleId="BalloonTextChar">
    <w:name w:val="Balloon Text Char"/>
    <w:link w:val="BalloonText"/>
    <w:uiPriority w:val="99"/>
    <w:semiHidden/>
    <w:rPr>
      <w:rFonts w:ascii="Tahoma" w:hAnsi="Tahoma" w:cs="Tahoma"/>
      <w:sz w:val="16"/>
      <w:szCs w:val="16"/>
      <w:lang w:val="en-GB"/>
    </w:rPr>
  </w:style>
  <w:style w:type="paragraph" w:customStyle="1" w:styleId="TitleA">
    <w:name w:val="Title A"/>
    <w:basedOn w:val="Normal"/>
    <w:pPr>
      <w:jc w:val="center"/>
    </w:pPr>
    <w:rPr>
      <w:b/>
    </w:rPr>
  </w:style>
  <w:style w:type="paragraph" w:customStyle="1" w:styleId="TitleB">
    <w:name w:val="Title B"/>
    <w:basedOn w:val="Normal"/>
    <w:pPr>
      <w:ind w:left="567" w:hanging="567"/>
    </w:pPr>
    <w:rPr>
      <w:b/>
    </w:rPr>
  </w:style>
  <w:style w:type="paragraph" w:styleId="BlockText">
    <w:name w:val="Block Text"/>
    <w:basedOn w:val="Normal"/>
    <w:pPr>
      <w:spacing w:after="120"/>
      <w:ind w:left="1440" w:right="1440"/>
    </w:pPr>
  </w:style>
  <w:style w:type="paragraph" w:styleId="BodyTextFirstIndent">
    <w:name w:val="Body Text First Indent"/>
    <w:basedOn w:val="BodyText"/>
    <w:pPr>
      <w:tabs>
        <w:tab w:val="left" w:pos="567"/>
      </w:tabs>
      <w:spacing w:after="120" w:line="260" w:lineRule="exact"/>
      <w:ind w:firstLine="210"/>
    </w:pPr>
    <w:rPr>
      <w:i w:val="0"/>
      <w:color w:val="auto"/>
    </w:rPr>
  </w:style>
  <w:style w:type="paragraph" w:styleId="BodyTextFirstIndent2">
    <w:name w:val="Body Text First Indent 2"/>
    <w:basedOn w:val="BodyTextIndent"/>
    <w:pPr>
      <w:tabs>
        <w:tab w:val="left" w:pos="567"/>
      </w:tabs>
      <w:autoSpaceDE/>
      <w:autoSpaceDN/>
      <w:adjustRightInd/>
      <w:spacing w:after="120" w:line="260" w:lineRule="exact"/>
      <w:ind w:left="283" w:firstLine="210"/>
      <w:jc w:val="left"/>
    </w:pPr>
    <w:rPr>
      <w:szCs w:val="20"/>
      <w:lang w:eastAsia="en-US"/>
    </w:rPr>
  </w:style>
  <w:style w:type="paragraph" w:styleId="Caption">
    <w:name w:val="caption"/>
    <w:basedOn w:val="Normal"/>
    <w:next w:val="Normal"/>
    <w:qFormat/>
    <w:rPr>
      <w:b/>
      <w:bCs/>
      <w:sz w:val="20"/>
    </w:rPr>
  </w:style>
  <w:style w:type="paragraph" w:styleId="Closing">
    <w:name w:val="Closing"/>
    <w:basedOn w:val="Normal"/>
    <w:pPr>
      <w:ind w:left="4252"/>
    </w:pPr>
  </w:style>
  <w:style w:type="paragraph" w:styleId="CommentSubject">
    <w:name w:val="annotation subject"/>
    <w:basedOn w:val="CommentText"/>
    <w:next w:val="CommentText"/>
    <w:semiHidden/>
    <w:rPr>
      <w:b/>
      <w:bCs/>
    </w:rPr>
  </w:style>
  <w:style w:type="paragraph" w:styleId="E-mailSignature">
    <w:name w:val="E-mail Signature"/>
    <w:basedOn w:val="Normal"/>
  </w:style>
  <w:style w:type="paragraph" w:styleId="EnvelopeAddress">
    <w:name w:val="envelope address"/>
    <w:basedOn w:val="Normal"/>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rPr>
      <w:rFonts w:ascii="Arial" w:hAnsi="Arial" w:cs="Arial"/>
      <w:sz w:val="20"/>
    </w:rPr>
  </w:style>
  <w:style w:type="paragraph" w:styleId="FootnoteText">
    <w:name w:val="footnote text"/>
    <w:basedOn w:val="Normal"/>
    <w:semiHidden/>
    <w:rPr>
      <w:sz w:val="20"/>
    </w:rPr>
  </w:style>
  <w:style w:type="paragraph" w:styleId="HTMLAddress">
    <w:name w:val="HTML Address"/>
    <w:basedOn w:val="Normal"/>
    <w:rPr>
      <w:i/>
      <w:iCs/>
    </w:rPr>
  </w:style>
  <w:style w:type="paragraph" w:styleId="HTMLPreformatted">
    <w:name w:val="HTML Preformatted"/>
    <w:basedOn w:val="Normal"/>
    <w:rPr>
      <w:rFonts w:ascii="Courier New" w:hAnsi="Courier New" w:cs="Courier New"/>
      <w:sz w:val="20"/>
    </w:rPr>
  </w:style>
  <w:style w:type="paragraph" w:styleId="Index1">
    <w:name w:val="index 1"/>
    <w:basedOn w:val="Normal"/>
    <w:next w:val="Normal"/>
    <w:autoRedefine/>
    <w:semiHidden/>
    <w:pPr>
      <w:ind w:left="220" w:hanging="220"/>
    </w:pPr>
  </w:style>
  <w:style w:type="paragraph" w:styleId="Index2">
    <w:name w:val="index 2"/>
    <w:basedOn w:val="Normal"/>
    <w:next w:val="Normal"/>
    <w:autoRedefine/>
    <w:semiHidden/>
    <w:pPr>
      <w:ind w:left="440" w:hanging="220"/>
    </w:pPr>
  </w:style>
  <w:style w:type="paragraph" w:styleId="Index3">
    <w:name w:val="index 3"/>
    <w:basedOn w:val="Normal"/>
    <w:next w:val="Normal"/>
    <w:autoRedefine/>
    <w:semiHidden/>
    <w:pPr>
      <w:ind w:left="660" w:hanging="220"/>
    </w:pPr>
  </w:style>
  <w:style w:type="paragraph" w:styleId="Index4">
    <w:name w:val="index 4"/>
    <w:basedOn w:val="Normal"/>
    <w:next w:val="Normal"/>
    <w:autoRedefine/>
    <w:semiHidden/>
    <w:pPr>
      <w:ind w:left="880" w:hanging="220"/>
    </w:pPr>
  </w:style>
  <w:style w:type="paragraph" w:styleId="Index5">
    <w:name w:val="index 5"/>
    <w:basedOn w:val="Normal"/>
    <w:next w:val="Normal"/>
    <w:autoRedefine/>
    <w:semiHidden/>
    <w:pPr>
      <w:ind w:left="1100" w:hanging="220"/>
    </w:pPr>
  </w:style>
  <w:style w:type="paragraph" w:styleId="Index6">
    <w:name w:val="index 6"/>
    <w:basedOn w:val="Normal"/>
    <w:next w:val="Normal"/>
    <w:autoRedefine/>
    <w:semiHidden/>
    <w:pPr>
      <w:ind w:left="1320" w:hanging="220"/>
    </w:pPr>
  </w:style>
  <w:style w:type="paragraph" w:styleId="Index7">
    <w:name w:val="index 7"/>
    <w:basedOn w:val="Normal"/>
    <w:next w:val="Normal"/>
    <w:autoRedefine/>
    <w:semiHidden/>
    <w:pPr>
      <w:ind w:left="1540" w:hanging="220"/>
    </w:pPr>
  </w:style>
  <w:style w:type="paragraph" w:styleId="Index8">
    <w:name w:val="index 8"/>
    <w:basedOn w:val="Normal"/>
    <w:next w:val="Normal"/>
    <w:autoRedefine/>
    <w:semiHidden/>
    <w:pPr>
      <w:ind w:left="1760" w:hanging="220"/>
    </w:pPr>
  </w:style>
  <w:style w:type="paragraph" w:styleId="Index9">
    <w:name w:val="index 9"/>
    <w:basedOn w:val="Normal"/>
    <w:next w:val="Normal"/>
    <w:autoRedefine/>
    <w:semiHidden/>
    <w:pPr>
      <w:ind w:left="1980" w:hanging="220"/>
    </w:pPr>
  </w:style>
  <w:style w:type="paragraph" w:styleId="IndexHeading">
    <w:name w:val="index heading"/>
    <w:basedOn w:val="Normal"/>
    <w:next w:val="Index1"/>
    <w:semiHidden/>
    <w:rPr>
      <w:rFonts w:ascii="Arial" w:hAnsi="Arial" w:cs="Arial"/>
      <w:b/>
      <w:bCs/>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pPr>
      <w:numPr>
        <w:numId w:val="20"/>
      </w:numPr>
    </w:pPr>
  </w:style>
  <w:style w:type="paragraph" w:styleId="ListBullet2">
    <w:name w:val="List Bullet 2"/>
    <w:basedOn w:val="Normal"/>
    <w:pPr>
      <w:numPr>
        <w:numId w:val="21"/>
      </w:numPr>
    </w:pPr>
  </w:style>
  <w:style w:type="paragraph" w:styleId="ListBullet3">
    <w:name w:val="List Bullet 3"/>
    <w:basedOn w:val="Normal"/>
    <w:pPr>
      <w:numPr>
        <w:numId w:val="22"/>
      </w:numPr>
    </w:pPr>
  </w:style>
  <w:style w:type="paragraph" w:styleId="ListBullet4">
    <w:name w:val="List Bullet 4"/>
    <w:basedOn w:val="Normal"/>
    <w:pPr>
      <w:numPr>
        <w:numId w:val="23"/>
      </w:numPr>
    </w:pPr>
  </w:style>
  <w:style w:type="paragraph" w:styleId="ListBullet5">
    <w:name w:val="List Bullet 5"/>
    <w:basedOn w:val="Normal"/>
    <w:pPr>
      <w:numPr>
        <w:numId w:val="24"/>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25"/>
      </w:numPr>
    </w:pPr>
  </w:style>
  <w:style w:type="paragraph" w:styleId="ListNumber2">
    <w:name w:val="List Number 2"/>
    <w:basedOn w:val="Normal"/>
    <w:pPr>
      <w:numPr>
        <w:numId w:val="26"/>
      </w:numPr>
    </w:pPr>
  </w:style>
  <w:style w:type="paragraph" w:styleId="ListNumber3">
    <w:name w:val="List Number 3"/>
    <w:basedOn w:val="Normal"/>
    <w:pPr>
      <w:numPr>
        <w:numId w:val="27"/>
      </w:numPr>
    </w:pPr>
  </w:style>
  <w:style w:type="paragraph" w:styleId="ListNumber4">
    <w:name w:val="List Number 4"/>
    <w:basedOn w:val="Normal"/>
    <w:pPr>
      <w:numPr>
        <w:numId w:val="28"/>
      </w:numPr>
    </w:pPr>
  </w:style>
  <w:style w:type="paragraph" w:styleId="ListNumber5">
    <w:name w:val="List Number 5"/>
    <w:basedOn w:val="Normal"/>
    <w:pPr>
      <w:numPr>
        <w:numId w:val="29"/>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spacing w:line="260" w:lineRule="exact"/>
    </w:pPr>
    <w:rPr>
      <w:rFonts w:ascii="Courier New" w:hAnsi="Courier New" w:cs="Courier New"/>
      <w:lang w:eastAsia="en-US"/>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NormalWeb">
    <w:name w:val="Normal (Web)"/>
    <w:basedOn w:val="Normal"/>
    <w:rPr>
      <w:sz w:val="24"/>
      <w:szCs w:val="24"/>
    </w:rPr>
  </w:style>
  <w:style w:type="paragraph" w:styleId="NormalIndent">
    <w:name w:val="Normal Indent"/>
    <w:basedOn w:val="Normal"/>
    <w:pPr>
      <w:ind w:left="720"/>
    </w:pPr>
  </w:style>
  <w:style w:type="paragraph" w:styleId="NoteHeading">
    <w:name w:val="Note Heading"/>
    <w:basedOn w:val="Normal"/>
    <w:next w:val="Normal"/>
  </w:style>
  <w:style w:type="paragraph" w:styleId="PlainText">
    <w:name w:val="Plain Text"/>
    <w:basedOn w:val="Normal"/>
    <w:rPr>
      <w:rFonts w:ascii="Courier New" w:hAnsi="Courier New" w:cs="Courier New"/>
      <w:sz w:val="20"/>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cs="Arial"/>
      <w:sz w:val="24"/>
      <w:szCs w:val="24"/>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style>
  <w:style w:type="paragraph" w:styleId="TOAHeading">
    <w:name w:val="toa heading"/>
    <w:basedOn w:val="Normal"/>
    <w:next w:val="Normal"/>
    <w:semiHidden/>
    <w:pPr>
      <w:spacing w:before="120"/>
    </w:pPr>
    <w:rPr>
      <w:rFonts w:ascii="Arial" w:hAnsi="Arial" w:cs="Arial"/>
      <w:b/>
      <w:bCs/>
      <w:sz w:val="24"/>
      <w:szCs w:val="24"/>
    </w:rPr>
  </w:style>
  <w:style w:type="paragraph" w:styleId="TOC1">
    <w:name w:val="toc 1"/>
    <w:basedOn w:val="Normal"/>
    <w:next w:val="Normal"/>
    <w:autoRedefine/>
    <w:semiHidden/>
  </w:style>
  <w:style w:type="paragraph" w:styleId="TOC2">
    <w:name w:val="toc 2"/>
    <w:basedOn w:val="Normal"/>
    <w:next w:val="Normal"/>
    <w:autoRedefine/>
    <w:semiHidden/>
    <w:pPr>
      <w:ind w:left="220"/>
    </w:pPr>
  </w:style>
  <w:style w:type="paragraph" w:styleId="TOC3">
    <w:name w:val="toc 3"/>
    <w:basedOn w:val="Normal"/>
    <w:next w:val="Normal"/>
    <w:autoRedefine/>
    <w:semiHidden/>
    <w:pPr>
      <w:ind w:left="440"/>
    </w:pPr>
  </w:style>
  <w:style w:type="paragraph" w:styleId="TOC4">
    <w:name w:val="toc 4"/>
    <w:basedOn w:val="Normal"/>
    <w:next w:val="Normal"/>
    <w:autoRedefine/>
    <w:semiHidden/>
    <w:pPr>
      <w:ind w:left="660"/>
    </w:pPr>
  </w:style>
  <w:style w:type="paragraph" w:styleId="TOC5">
    <w:name w:val="toc 5"/>
    <w:basedOn w:val="Normal"/>
    <w:next w:val="Normal"/>
    <w:autoRedefine/>
    <w:semiHidden/>
    <w:pPr>
      <w:ind w:left="880"/>
    </w:pPr>
  </w:style>
  <w:style w:type="paragraph" w:styleId="TOC6">
    <w:name w:val="toc 6"/>
    <w:basedOn w:val="Normal"/>
    <w:next w:val="Normal"/>
    <w:autoRedefine/>
    <w:semiHidden/>
    <w:pPr>
      <w:ind w:left="1100"/>
    </w:pPr>
  </w:style>
  <w:style w:type="paragraph" w:styleId="TOC7">
    <w:name w:val="toc 7"/>
    <w:basedOn w:val="Normal"/>
    <w:next w:val="Normal"/>
    <w:autoRedefine/>
    <w:semiHidden/>
    <w:pPr>
      <w:ind w:left="1320"/>
    </w:pPr>
  </w:style>
  <w:style w:type="paragraph" w:styleId="TOC8">
    <w:name w:val="toc 8"/>
    <w:basedOn w:val="Normal"/>
    <w:next w:val="Normal"/>
    <w:autoRedefine/>
    <w:semiHidden/>
    <w:pPr>
      <w:ind w:left="1540"/>
    </w:pPr>
  </w:style>
  <w:style w:type="paragraph" w:styleId="TOC9">
    <w:name w:val="toc 9"/>
    <w:basedOn w:val="Normal"/>
    <w:next w:val="Normal"/>
    <w:autoRedefine/>
    <w:semiHidden/>
    <w:pPr>
      <w:ind w:left="1760"/>
    </w:pPr>
  </w:style>
  <w:style w:type="character" w:customStyle="1" w:styleId="st">
    <w:name w:val="st"/>
  </w:style>
  <w:style w:type="character" w:customStyle="1" w:styleId="CommentTextChar">
    <w:name w:val="Comment Text Char"/>
    <w:aliases w:val="Comment Text Char1 Char Char,Comment Text Char Char Char Char1,Comment Text Char1 Char1,Char Char2,Char Char Char1, Car17 Char, Car17 Car Char,Annotationtext Char,Char Char Char Char,Char Char1 Char,Comment Text Char Char Char1"/>
    <w:link w:val="CommentText"/>
    <w:locked/>
    <w:rPr>
      <w:lang w:val="en-GB" w:eastAsia="en-US"/>
    </w:rPr>
  </w:style>
  <w:style w:type="paragraph" w:styleId="Revision">
    <w:name w:val="Revision"/>
    <w:hidden/>
    <w:uiPriority w:val="99"/>
    <w:semiHidden/>
    <w:rPr>
      <w:sz w:val="22"/>
      <w:lang w:eastAsia="en-US"/>
    </w:rPr>
  </w:style>
  <w:style w:type="character" w:customStyle="1" w:styleId="KommentartextZchn1">
    <w:name w:val="Kommentartext Zchn1"/>
    <w:rPr>
      <w:sz w:val="24"/>
      <w:szCs w:val="24"/>
      <w:lang w:val="en-GB" w:eastAsia="en-US" w:bidi="ar-SA"/>
    </w:rPr>
  </w:style>
  <w:style w:type="character" w:styleId="FollowedHyperlink">
    <w:name w:val="FollowedHyperlink"/>
    <w:uiPriority w:val="99"/>
    <w:semiHidden/>
    <w:unhideWhenUsed/>
    <w:rPr>
      <w:color w:val="954F72"/>
      <w:u w:val="single"/>
    </w:rPr>
  </w:style>
  <w:style w:type="character" w:customStyle="1" w:styleId="NichtaufgelsteErwhnung1">
    <w:name w:val="Nicht aufgelöste Erwähnung1"/>
    <w:basedOn w:val="DefaultParagraphFont"/>
    <w:uiPriority w:val="99"/>
    <w:semiHidden/>
    <w:unhideWhenUsed/>
    <w:rPr>
      <w:color w:val="605E5C"/>
      <w:shd w:val="clear" w:color="auto" w:fill="E1DFDD"/>
    </w:rPr>
  </w:style>
  <w:style w:type="character" w:styleId="LineNumber">
    <w:name w:val="line number"/>
    <w:basedOn w:val="DefaultParagraphFont"/>
    <w:uiPriority w:val="99"/>
    <w:semiHidden/>
    <w:unhideWhenUsed/>
    <w:rsid w:val="00667141"/>
  </w:style>
  <w:style w:type="character" w:styleId="UnresolvedMention">
    <w:name w:val="Unresolved Mention"/>
    <w:basedOn w:val="DefaultParagraphFont"/>
    <w:uiPriority w:val="99"/>
    <w:semiHidden/>
    <w:unhideWhenUsed/>
    <w:rsid w:val="0077649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83677384">
      <w:bodyDiv w:val="1"/>
      <w:marLeft w:val="0"/>
      <w:marRight w:val="0"/>
      <w:marTop w:val="0"/>
      <w:marBottom w:val="0"/>
      <w:divBdr>
        <w:top w:val="none" w:sz="0" w:space="0" w:color="auto"/>
        <w:left w:val="none" w:sz="0" w:space="0" w:color="auto"/>
        <w:bottom w:val="none" w:sz="0" w:space="0" w:color="auto"/>
        <w:right w:val="none" w:sz="0" w:space="0" w:color="auto"/>
      </w:divBdr>
      <w:divsChild>
        <w:div w:id="14162798">
          <w:marLeft w:val="0"/>
          <w:marRight w:val="0"/>
          <w:marTop w:val="0"/>
          <w:marBottom w:val="0"/>
          <w:divBdr>
            <w:top w:val="none" w:sz="0" w:space="0" w:color="auto"/>
            <w:left w:val="none" w:sz="0" w:space="0" w:color="auto"/>
            <w:bottom w:val="none" w:sz="0" w:space="0" w:color="auto"/>
            <w:right w:val="none" w:sz="0" w:space="0" w:color="auto"/>
          </w:divBdr>
        </w:div>
        <w:div w:id="34963277">
          <w:marLeft w:val="0"/>
          <w:marRight w:val="0"/>
          <w:marTop w:val="0"/>
          <w:marBottom w:val="0"/>
          <w:divBdr>
            <w:top w:val="none" w:sz="0" w:space="0" w:color="auto"/>
            <w:left w:val="none" w:sz="0" w:space="0" w:color="auto"/>
            <w:bottom w:val="none" w:sz="0" w:space="0" w:color="auto"/>
            <w:right w:val="none" w:sz="0" w:space="0" w:color="auto"/>
          </w:divBdr>
        </w:div>
        <w:div w:id="55322054">
          <w:marLeft w:val="0"/>
          <w:marRight w:val="0"/>
          <w:marTop w:val="0"/>
          <w:marBottom w:val="0"/>
          <w:divBdr>
            <w:top w:val="none" w:sz="0" w:space="0" w:color="auto"/>
            <w:left w:val="none" w:sz="0" w:space="0" w:color="auto"/>
            <w:bottom w:val="none" w:sz="0" w:space="0" w:color="auto"/>
            <w:right w:val="none" w:sz="0" w:space="0" w:color="auto"/>
          </w:divBdr>
        </w:div>
        <w:div w:id="92674134">
          <w:marLeft w:val="0"/>
          <w:marRight w:val="0"/>
          <w:marTop w:val="0"/>
          <w:marBottom w:val="0"/>
          <w:divBdr>
            <w:top w:val="none" w:sz="0" w:space="0" w:color="auto"/>
            <w:left w:val="none" w:sz="0" w:space="0" w:color="auto"/>
            <w:bottom w:val="none" w:sz="0" w:space="0" w:color="auto"/>
            <w:right w:val="none" w:sz="0" w:space="0" w:color="auto"/>
          </w:divBdr>
        </w:div>
        <w:div w:id="97214288">
          <w:marLeft w:val="0"/>
          <w:marRight w:val="0"/>
          <w:marTop w:val="0"/>
          <w:marBottom w:val="0"/>
          <w:divBdr>
            <w:top w:val="none" w:sz="0" w:space="0" w:color="auto"/>
            <w:left w:val="none" w:sz="0" w:space="0" w:color="auto"/>
            <w:bottom w:val="none" w:sz="0" w:space="0" w:color="auto"/>
            <w:right w:val="none" w:sz="0" w:space="0" w:color="auto"/>
          </w:divBdr>
        </w:div>
        <w:div w:id="99641197">
          <w:marLeft w:val="0"/>
          <w:marRight w:val="0"/>
          <w:marTop w:val="0"/>
          <w:marBottom w:val="0"/>
          <w:divBdr>
            <w:top w:val="none" w:sz="0" w:space="0" w:color="auto"/>
            <w:left w:val="none" w:sz="0" w:space="0" w:color="auto"/>
            <w:bottom w:val="none" w:sz="0" w:space="0" w:color="auto"/>
            <w:right w:val="none" w:sz="0" w:space="0" w:color="auto"/>
          </w:divBdr>
        </w:div>
        <w:div w:id="129179870">
          <w:marLeft w:val="0"/>
          <w:marRight w:val="0"/>
          <w:marTop w:val="0"/>
          <w:marBottom w:val="0"/>
          <w:divBdr>
            <w:top w:val="none" w:sz="0" w:space="0" w:color="auto"/>
            <w:left w:val="none" w:sz="0" w:space="0" w:color="auto"/>
            <w:bottom w:val="none" w:sz="0" w:space="0" w:color="auto"/>
            <w:right w:val="none" w:sz="0" w:space="0" w:color="auto"/>
          </w:divBdr>
        </w:div>
        <w:div w:id="167445969">
          <w:marLeft w:val="0"/>
          <w:marRight w:val="0"/>
          <w:marTop w:val="0"/>
          <w:marBottom w:val="0"/>
          <w:divBdr>
            <w:top w:val="none" w:sz="0" w:space="0" w:color="auto"/>
            <w:left w:val="none" w:sz="0" w:space="0" w:color="auto"/>
            <w:bottom w:val="none" w:sz="0" w:space="0" w:color="auto"/>
            <w:right w:val="none" w:sz="0" w:space="0" w:color="auto"/>
          </w:divBdr>
        </w:div>
        <w:div w:id="242565883">
          <w:marLeft w:val="0"/>
          <w:marRight w:val="0"/>
          <w:marTop w:val="0"/>
          <w:marBottom w:val="0"/>
          <w:divBdr>
            <w:top w:val="none" w:sz="0" w:space="0" w:color="auto"/>
            <w:left w:val="none" w:sz="0" w:space="0" w:color="auto"/>
            <w:bottom w:val="none" w:sz="0" w:space="0" w:color="auto"/>
            <w:right w:val="none" w:sz="0" w:space="0" w:color="auto"/>
          </w:divBdr>
        </w:div>
        <w:div w:id="259261949">
          <w:marLeft w:val="0"/>
          <w:marRight w:val="0"/>
          <w:marTop w:val="0"/>
          <w:marBottom w:val="0"/>
          <w:divBdr>
            <w:top w:val="none" w:sz="0" w:space="0" w:color="auto"/>
            <w:left w:val="none" w:sz="0" w:space="0" w:color="auto"/>
            <w:bottom w:val="none" w:sz="0" w:space="0" w:color="auto"/>
            <w:right w:val="none" w:sz="0" w:space="0" w:color="auto"/>
          </w:divBdr>
        </w:div>
        <w:div w:id="340014841">
          <w:marLeft w:val="0"/>
          <w:marRight w:val="0"/>
          <w:marTop w:val="0"/>
          <w:marBottom w:val="0"/>
          <w:divBdr>
            <w:top w:val="none" w:sz="0" w:space="0" w:color="auto"/>
            <w:left w:val="none" w:sz="0" w:space="0" w:color="auto"/>
            <w:bottom w:val="none" w:sz="0" w:space="0" w:color="auto"/>
            <w:right w:val="none" w:sz="0" w:space="0" w:color="auto"/>
          </w:divBdr>
        </w:div>
        <w:div w:id="374081062">
          <w:marLeft w:val="0"/>
          <w:marRight w:val="0"/>
          <w:marTop w:val="0"/>
          <w:marBottom w:val="0"/>
          <w:divBdr>
            <w:top w:val="none" w:sz="0" w:space="0" w:color="auto"/>
            <w:left w:val="none" w:sz="0" w:space="0" w:color="auto"/>
            <w:bottom w:val="none" w:sz="0" w:space="0" w:color="auto"/>
            <w:right w:val="none" w:sz="0" w:space="0" w:color="auto"/>
          </w:divBdr>
        </w:div>
        <w:div w:id="375937482">
          <w:marLeft w:val="0"/>
          <w:marRight w:val="0"/>
          <w:marTop w:val="0"/>
          <w:marBottom w:val="0"/>
          <w:divBdr>
            <w:top w:val="none" w:sz="0" w:space="0" w:color="auto"/>
            <w:left w:val="none" w:sz="0" w:space="0" w:color="auto"/>
            <w:bottom w:val="none" w:sz="0" w:space="0" w:color="auto"/>
            <w:right w:val="none" w:sz="0" w:space="0" w:color="auto"/>
          </w:divBdr>
        </w:div>
        <w:div w:id="386952622">
          <w:marLeft w:val="0"/>
          <w:marRight w:val="0"/>
          <w:marTop w:val="0"/>
          <w:marBottom w:val="0"/>
          <w:divBdr>
            <w:top w:val="none" w:sz="0" w:space="0" w:color="auto"/>
            <w:left w:val="none" w:sz="0" w:space="0" w:color="auto"/>
            <w:bottom w:val="none" w:sz="0" w:space="0" w:color="auto"/>
            <w:right w:val="none" w:sz="0" w:space="0" w:color="auto"/>
          </w:divBdr>
        </w:div>
        <w:div w:id="411128645">
          <w:marLeft w:val="0"/>
          <w:marRight w:val="0"/>
          <w:marTop w:val="0"/>
          <w:marBottom w:val="0"/>
          <w:divBdr>
            <w:top w:val="none" w:sz="0" w:space="0" w:color="auto"/>
            <w:left w:val="none" w:sz="0" w:space="0" w:color="auto"/>
            <w:bottom w:val="none" w:sz="0" w:space="0" w:color="auto"/>
            <w:right w:val="none" w:sz="0" w:space="0" w:color="auto"/>
          </w:divBdr>
        </w:div>
        <w:div w:id="460735559">
          <w:marLeft w:val="0"/>
          <w:marRight w:val="0"/>
          <w:marTop w:val="0"/>
          <w:marBottom w:val="0"/>
          <w:divBdr>
            <w:top w:val="none" w:sz="0" w:space="0" w:color="auto"/>
            <w:left w:val="none" w:sz="0" w:space="0" w:color="auto"/>
            <w:bottom w:val="none" w:sz="0" w:space="0" w:color="auto"/>
            <w:right w:val="none" w:sz="0" w:space="0" w:color="auto"/>
          </w:divBdr>
        </w:div>
        <w:div w:id="480773712">
          <w:marLeft w:val="0"/>
          <w:marRight w:val="0"/>
          <w:marTop w:val="0"/>
          <w:marBottom w:val="0"/>
          <w:divBdr>
            <w:top w:val="none" w:sz="0" w:space="0" w:color="auto"/>
            <w:left w:val="none" w:sz="0" w:space="0" w:color="auto"/>
            <w:bottom w:val="none" w:sz="0" w:space="0" w:color="auto"/>
            <w:right w:val="none" w:sz="0" w:space="0" w:color="auto"/>
          </w:divBdr>
        </w:div>
        <w:div w:id="486821693">
          <w:marLeft w:val="0"/>
          <w:marRight w:val="0"/>
          <w:marTop w:val="0"/>
          <w:marBottom w:val="0"/>
          <w:divBdr>
            <w:top w:val="none" w:sz="0" w:space="0" w:color="auto"/>
            <w:left w:val="none" w:sz="0" w:space="0" w:color="auto"/>
            <w:bottom w:val="none" w:sz="0" w:space="0" w:color="auto"/>
            <w:right w:val="none" w:sz="0" w:space="0" w:color="auto"/>
          </w:divBdr>
        </w:div>
        <w:div w:id="496532029">
          <w:marLeft w:val="0"/>
          <w:marRight w:val="0"/>
          <w:marTop w:val="0"/>
          <w:marBottom w:val="0"/>
          <w:divBdr>
            <w:top w:val="none" w:sz="0" w:space="0" w:color="auto"/>
            <w:left w:val="none" w:sz="0" w:space="0" w:color="auto"/>
            <w:bottom w:val="none" w:sz="0" w:space="0" w:color="auto"/>
            <w:right w:val="none" w:sz="0" w:space="0" w:color="auto"/>
          </w:divBdr>
        </w:div>
        <w:div w:id="517817627">
          <w:marLeft w:val="0"/>
          <w:marRight w:val="0"/>
          <w:marTop w:val="0"/>
          <w:marBottom w:val="0"/>
          <w:divBdr>
            <w:top w:val="none" w:sz="0" w:space="0" w:color="auto"/>
            <w:left w:val="none" w:sz="0" w:space="0" w:color="auto"/>
            <w:bottom w:val="none" w:sz="0" w:space="0" w:color="auto"/>
            <w:right w:val="none" w:sz="0" w:space="0" w:color="auto"/>
          </w:divBdr>
        </w:div>
        <w:div w:id="550848236">
          <w:marLeft w:val="0"/>
          <w:marRight w:val="0"/>
          <w:marTop w:val="0"/>
          <w:marBottom w:val="0"/>
          <w:divBdr>
            <w:top w:val="none" w:sz="0" w:space="0" w:color="auto"/>
            <w:left w:val="none" w:sz="0" w:space="0" w:color="auto"/>
            <w:bottom w:val="none" w:sz="0" w:space="0" w:color="auto"/>
            <w:right w:val="none" w:sz="0" w:space="0" w:color="auto"/>
          </w:divBdr>
        </w:div>
        <w:div w:id="639114308">
          <w:marLeft w:val="0"/>
          <w:marRight w:val="0"/>
          <w:marTop w:val="0"/>
          <w:marBottom w:val="0"/>
          <w:divBdr>
            <w:top w:val="none" w:sz="0" w:space="0" w:color="auto"/>
            <w:left w:val="none" w:sz="0" w:space="0" w:color="auto"/>
            <w:bottom w:val="none" w:sz="0" w:space="0" w:color="auto"/>
            <w:right w:val="none" w:sz="0" w:space="0" w:color="auto"/>
          </w:divBdr>
        </w:div>
        <w:div w:id="640381962">
          <w:marLeft w:val="0"/>
          <w:marRight w:val="0"/>
          <w:marTop w:val="0"/>
          <w:marBottom w:val="0"/>
          <w:divBdr>
            <w:top w:val="none" w:sz="0" w:space="0" w:color="auto"/>
            <w:left w:val="none" w:sz="0" w:space="0" w:color="auto"/>
            <w:bottom w:val="none" w:sz="0" w:space="0" w:color="auto"/>
            <w:right w:val="none" w:sz="0" w:space="0" w:color="auto"/>
          </w:divBdr>
        </w:div>
        <w:div w:id="670959118">
          <w:marLeft w:val="0"/>
          <w:marRight w:val="0"/>
          <w:marTop w:val="0"/>
          <w:marBottom w:val="0"/>
          <w:divBdr>
            <w:top w:val="none" w:sz="0" w:space="0" w:color="auto"/>
            <w:left w:val="none" w:sz="0" w:space="0" w:color="auto"/>
            <w:bottom w:val="none" w:sz="0" w:space="0" w:color="auto"/>
            <w:right w:val="none" w:sz="0" w:space="0" w:color="auto"/>
          </w:divBdr>
        </w:div>
        <w:div w:id="720591101">
          <w:marLeft w:val="0"/>
          <w:marRight w:val="0"/>
          <w:marTop w:val="0"/>
          <w:marBottom w:val="0"/>
          <w:divBdr>
            <w:top w:val="none" w:sz="0" w:space="0" w:color="auto"/>
            <w:left w:val="none" w:sz="0" w:space="0" w:color="auto"/>
            <w:bottom w:val="none" w:sz="0" w:space="0" w:color="auto"/>
            <w:right w:val="none" w:sz="0" w:space="0" w:color="auto"/>
          </w:divBdr>
        </w:div>
        <w:div w:id="753554285">
          <w:marLeft w:val="0"/>
          <w:marRight w:val="0"/>
          <w:marTop w:val="0"/>
          <w:marBottom w:val="0"/>
          <w:divBdr>
            <w:top w:val="none" w:sz="0" w:space="0" w:color="auto"/>
            <w:left w:val="none" w:sz="0" w:space="0" w:color="auto"/>
            <w:bottom w:val="none" w:sz="0" w:space="0" w:color="auto"/>
            <w:right w:val="none" w:sz="0" w:space="0" w:color="auto"/>
          </w:divBdr>
        </w:div>
        <w:div w:id="769474374">
          <w:marLeft w:val="0"/>
          <w:marRight w:val="0"/>
          <w:marTop w:val="0"/>
          <w:marBottom w:val="0"/>
          <w:divBdr>
            <w:top w:val="none" w:sz="0" w:space="0" w:color="auto"/>
            <w:left w:val="none" w:sz="0" w:space="0" w:color="auto"/>
            <w:bottom w:val="none" w:sz="0" w:space="0" w:color="auto"/>
            <w:right w:val="none" w:sz="0" w:space="0" w:color="auto"/>
          </w:divBdr>
        </w:div>
        <w:div w:id="811562829">
          <w:marLeft w:val="0"/>
          <w:marRight w:val="0"/>
          <w:marTop w:val="0"/>
          <w:marBottom w:val="0"/>
          <w:divBdr>
            <w:top w:val="none" w:sz="0" w:space="0" w:color="auto"/>
            <w:left w:val="none" w:sz="0" w:space="0" w:color="auto"/>
            <w:bottom w:val="none" w:sz="0" w:space="0" w:color="auto"/>
            <w:right w:val="none" w:sz="0" w:space="0" w:color="auto"/>
          </w:divBdr>
        </w:div>
        <w:div w:id="837502790">
          <w:marLeft w:val="0"/>
          <w:marRight w:val="0"/>
          <w:marTop w:val="0"/>
          <w:marBottom w:val="0"/>
          <w:divBdr>
            <w:top w:val="none" w:sz="0" w:space="0" w:color="auto"/>
            <w:left w:val="none" w:sz="0" w:space="0" w:color="auto"/>
            <w:bottom w:val="none" w:sz="0" w:space="0" w:color="auto"/>
            <w:right w:val="none" w:sz="0" w:space="0" w:color="auto"/>
          </w:divBdr>
        </w:div>
        <w:div w:id="873887341">
          <w:marLeft w:val="0"/>
          <w:marRight w:val="0"/>
          <w:marTop w:val="0"/>
          <w:marBottom w:val="0"/>
          <w:divBdr>
            <w:top w:val="none" w:sz="0" w:space="0" w:color="auto"/>
            <w:left w:val="none" w:sz="0" w:space="0" w:color="auto"/>
            <w:bottom w:val="none" w:sz="0" w:space="0" w:color="auto"/>
            <w:right w:val="none" w:sz="0" w:space="0" w:color="auto"/>
          </w:divBdr>
        </w:div>
        <w:div w:id="875703837">
          <w:marLeft w:val="0"/>
          <w:marRight w:val="0"/>
          <w:marTop w:val="0"/>
          <w:marBottom w:val="0"/>
          <w:divBdr>
            <w:top w:val="none" w:sz="0" w:space="0" w:color="auto"/>
            <w:left w:val="none" w:sz="0" w:space="0" w:color="auto"/>
            <w:bottom w:val="none" w:sz="0" w:space="0" w:color="auto"/>
            <w:right w:val="none" w:sz="0" w:space="0" w:color="auto"/>
          </w:divBdr>
        </w:div>
        <w:div w:id="910044476">
          <w:marLeft w:val="0"/>
          <w:marRight w:val="0"/>
          <w:marTop w:val="0"/>
          <w:marBottom w:val="0"/>
          <w:divBdr>
            <w:top w:val="none" w:sz="0" w:space="0" w:color="auto"/>
            <w:left w:val="none" w:sz="0" w:space="0" w:color="auto"/>
            <w:bottom w:val="none" w:sz="0" w:space="0" w:color="auto"/>
            <w:right w:val="none" w:sz="0" w:space="0" w:color="auto"/>
          </w:divBdr>
        </w:div>
        <w:div w:id="926042641">
          <w:marLeft w:val="0"/>
          <w:marRight w:val="0"/>
          <w:marTop w:val="0"/>
          <w:marBottom w:val="0"/>
          <w:divBdr>
            <w:top w:val="none" w:sz="0" w:space="0" w:color="auto"/>
            <w:left w:val="none" w:sz="0" w:space="0" w:color="auto"/>
            <w:bottom w:val="none" w:sz="0" w:space="0" w:color="auto"/>
            <w:right w:val="none" w:sz="0" w:space="0" w:color="auto"/>
          </w:divBdr>
        </w:div>
        <w:div w:id="959338359">
          <w:marLeft w:val="0"/>
          <w:marRight w:val="0"/>
          <w:marTop w:val="0"/>
          <w:marBottom w:val="0"/>
          <w:divBdr>
            <w:top w:val="none" w:sz="0" w:space="0" w:color="auto"/>
            <w:left w:val="none" w:sz="0" w:space="0" w:color="auto"/>
            <w:bottom w:val="none" w:sz="0" w:space="0" w:color="auto"/>
            <w:right w:val="none" w:sz="0" w:space="0" w:color="auto"/>
          </w:divBdr>
        </w:div>
        <w:div w:id="1000352766">
          <w:marLeft w:val="0"/>
          <w:marRight w:val="0"/>
          <w:marTop w:val="0"/>
          <w:marBottom w:val="0"/>
          <w:divBdr>
            <w:top w:val="none" w:sz="0" w:space="0" w:color="auto"/>
            <w:left w:val="none" w:sz="0" w:space="0" w:color="auto"/>
            <w:bottom w:val="none" w:sz="0" w:space="0" w:color="auto"/>
            <w:right w:val="none" w:sz="0" w:space="0" w:color="auto"/>
          </w:divBdr>
        </w:div>
        <w:div w:id="1009454044">
          <w:marLeft w:val="0"/>
          <w:marRight w:val="0"/>
          <w:marTop w:val="0"/>
          <w:marBottom w:val="0"/>
          <w:divBdr>
            <w:top w:val="none" w:sz="0" w:space="0" w:color="auto"/>
            <w:left w:val="none" w:sz="0" w:space="0" w:color="auto"/>
            <w:bottom w:val="none" w:sz="0" w:space="0" w:color="auto"/>
            <w:right w:val="none" w:sz="0" w:space="0" w:color="auto"/>
          </w:divBdr>
        </w:div>
        <w:div w:id="1012537088">
          <w:marLeft w:val="0"/>
          <w:marRight w:val="0"/>
          <w:marTop w:val="0"/>
          <w:marBottom w:val="0"/>
          <w:divBdr>
            <w:top w:val="none" w:sz="0" w:space="0" w:color="auto"/>
            <w:left w:val="none" w:sz="0" w:space="0" w:color="auto"/>
            <w:bottom w:val="none" w:sz="0" w:space="0" w:color="auto"/>
            <w:right w:val="none" w:sz="0" w:space="0" w:color="auto"/>
          </w:divBdr>
        </w:div>
        <w:div w:id="1021513539">
          <w:marLeft w:val="0"/>
          <w:marRight w:val="0"/>
          <w:marTop w:val="0"/>
          <w:marBottom w:val="0"/>
          <w:divBdr>
            <w:top w:val="none" w:sz="0" w:space="0" w:color="auto"/>
            <w:left w:val="none" w:sz="0" w:space="0" w:color="auto"/>
            <w:bottom w:val="none" w:sz="0" w:space="0" w:color="auto"/>
            <w:right w:val="none" w:sz="0" w:space="0" w:color="auto"/>
          </w:divBdr>
        </w:div>
        <w:div w:id="1024407116">
          <w:marLeft w:val="0"/>
          <w:marRight w:val="0"/>
          <w:marTop w:val="0"/>
          <w:marBottom w:val="0"/>
          <w:divBdr>
            <w:top w:val="none" w:sz="0" w:space="0" w:color="auto"/>
            <w:left w:val="none" w:sz="0" w:space="0" w:color="auto"/>
            <w:bottom w:val="none" w:sz="0" w:space="0" w:color="auto"/>
            <w:right w:val="none" w:sz="0" w:space="0" w:color="auto"/>
          </w:divBdr>
        </w:div>
        <w:div w:id="1074594624">
          <w:marLeft w:val="0"/>
          <w:marRight w:val="0"/>
          <w:marTop w:val="0"/>
          <w:marBottom w:val="0"/>
          <w:divBdr>
            <w:top w:val="none" w:sz="0" w:space="0" w:color="auto"/>
            <w:left w:val="none" w:sz="0" w:space="0" w:color="auto"/>
            <w:bottom w:val="none" w:sz="0" w:space="0" w:color="auto"/>
            <w:right w:val="none" w:sz="0" w:space="0" w:color="auto"/>
          </w:divBdr>
        </w:div>
        <w:div w:id="1102913886">
          <w:marLeft w:val="0"/>
          <w:marRight w:val="0"/>
          <w:marTop w:val="0"/>
          <w:marBottom w:val="0"/>
          <w:divBdr>
            <w:top w:val="none" w:sz="0" w:space="0" w:color="auto"/>
            <w:left w:val="none" w:sz="0" w:space="0" w:color="auto"/>
            <w:bottom w:val="none" w:sz="0" w:space="0" w:color="auto"/>
            <w:right w:val="none" w:sz="0" w:space="0" w:color="auto"/>
          </w:divBdr>
        </w:div>
        <w:div w:id="1167087621">
          <w:marLeft w:val="0"/>
          <w:marRight w:val="0"/>
          <w:marTop w:val="0"/>
          <w:marBottom w:val="0"/>
          <w:divBdr>
            <w:top w:val="none" w:sz="0" w:space="0" w:color="auto"/>
            <w:left w:val="none" w:sz="0" w:space="0" w:color="auto"/>
            <w:bottom w:val="none" w:sz="0" w:space="0" w:color="auto"/>
            <w:right w:val="none" w:sz="0" w:space="0" w:color="auto"/>
          </w:divBdr>
        </w:div>
        <w:div w:id="1196887264">
          <w:marLeft w:val="0"/>
          <w:marRight w:val="0"/>
          <w:marTop w:val="0"/>
          <w:marBottom w:val="0"/>
          <w:divBdr>
            <w:top w:val="none" w:sz="0" w:space="0" w:color="auto"/>
            <w:left w:val="none" w:sz="0" w:space="0" w:color="auto"/>
            <w:bottom w:val="none" w:sz="0" w:space="0" w:color="auto"/>
            <w:right w:val="none" w:sz="0" w:space="0" w:color="auto"/>
          </w:divBdr>
        </w:div>
        <w:div w:id="1197280741">
          <w:marLeft w:val="0"/>
          <w:marRight w:val="0"/>
          <w:marTop w:val="0"/>
          <w:marBottom w:val="0"/>
          <w:divBdr>
            <w:top w:val="none" w:sz="0" w:space="0" w:color="auto"/>
            <w:left w:val="none" w:sz="0" w:space="0" w:color="auto"/>
            <w:bottom w:val="none" w:sz="0" w:space="0" w:color="auto"/>
            <w:right w:val="none" w:sz="0" w:space="0" w:color="auto"/>
          </w:divBdr>
        </w:div>
        <w:div w:id="1210142900">
          <w:marLeft w:val="0"/>
          <w:marRight w:val="0"/>
          <w:marTop w:val="0"/>
          <w:marBottom w:val="0"/>
          <w:divBdr>
            <w:top w:val="none" w:sz="0" w:space="0" w:color="auto"/>
            <w:left w:val="none" w:sz="0" w:space="0" w:color="auto"/>
            <w:bottom w:val="none" w:sz="0" w:space="0" w:color="auto"/>
            <w:right w:val="none" w:sz="0" w:space="0" w:color="auto"/>
          </w:divBdr>
        </w:div>
        <w:div w:id="1236477547">
          <w:marLeft w:val="0"/>
          <w:marRight w:val="0"/>
          <w:marTop w:val="0"/>
          <w:marBottom w:val="0"/>
          <w:divBdr>
            <w:top w:val="none" w:sz="0" w:space="0" w:color="auto"/>
            <w:left w:val="none" w:sz="0" w:space="0" w:color="auto"/>
            <w:bottom w:val="none" w:sz="0" w:space="0" w:color="auto"/>
            <w:right w:val="none" w:sz="0" w:space="0" w:color="auto"/>
          </w:divBdr>
        </w:div>
        <w:div w:id="1244685593">
          <w:marLeft w:val="0"/>
          <w:marRight w:val="0"/>
          <w:marTop w:val="0"/>
          <w:marBottom w:val="0"/>
          <w:divBdr>
            <w:top w:val="none" w:sz="0" w:space="0" w:color="auto"/>
            <w:left w:val="none" w:sz="0" w:space="0" w:color="auto"/>
            <w:bottom w:val="none" w:sz="0" w:space="0" w:color="auto"/>
            <w:right w:val="none" w:sz="0" w:space="0" w:color="auto"/>
          </w:divBdr>
        </w:div>
        <w:div w:id="1247571812">
          <w:marLeft w:val="0"/>
          <w:marRight w:val="0"/>
          <w:marTop w:val="0"/>
          <w:marBottom w:val="0"/>
          <w:divBdr>
            <w:top w:val="none" w:sz="0" w:space="0" w:color="auto"/>
            <w:left w:val="none" w:sz="0" w:space="0" w:color="auto"/>
            <w:bottom w:val="none" w:sz="0" w:space="0" w:color="auto"/>
            <w:right w:val="none" w:sz="0" w:space="0" w:color="auto"/>
          </w:divBdr>
        </w:div>
        <w:div w:id="1265068092">
          <w:marLeft w:val="0"/>
          <w:marRight w:val="0"/>
          <w:marTop w:val="0"/>
          <w:marBottom w:val="0"/>
          <w:divBdr>
            <w:top w:val="none" w:sz="0" w:space="0" w:color="auto"/>
            <w:left w:val="none" w:sz="0" w:space="0" w:color="auto"/>
            <w:bottom w:val="none" w:sz="0" w:space="0" w:color="auto"/>
            <w:right w:val="none" w:sz="0" w:space="0" w:color="auto"/>
          </w:divBdr>
        </w:div>
        <w:div w:id="1288315899">
          <w:marLeft w:val="0"/>
          <w:marRight w:val="0"/>
          <w:marTop w:val="0"/>
          <w:marBottom w:val="0"/>
          <w:divBdr>
            <w:top w:val="none" w:sz="0" w:space="0" w:color="auto"/>
            <w:left w:val="none" w:sz="0" w:space="0" w:color="auto"/>
            <w:bottom w:val="none" w:sz="0" w:space="0" w:color="auto"/>
            <w:right w:val="none" w:sz="0" w:space="0" w:color="auto"/>
          </w:divBdr>
        </w:div>
        <w:div w:id="1291862696">
          <w:marLeft w:val="0"/>
          <w:marRight w:val="0"/>
          <w:marTop w:val="0"/>
          <w:marBottom w:val="0"/>
          <w:divBdr>
            <w:top w:val="none" w:sz="0" w:space="0" w:color="auto"/>
            <w:left w:val="none" w:sz="0" w:space="0" w:color="auto"/>
            <w:bottom w:val="none" w:sz="0" w:space="0" w:color="auto"/>
            <w:right w:val="none" w:sz="0" w:space="0" w:color="auto"/>
          </w:divBdr>
        </w:div>
        <w:div w:id="1415278316">
          <w:marLeft w:val="0"/>
          <w:marRight w:val="0"/>
          <w:marTop w:val="0"/>
          <w:marBottom w:val="0"/>
          <w:divBdr>
            <w:top w:val="none" w:sz="0" w:space="0" w:color="auto"/>
            <w:left w:val="none" w:sz="0" w:space="0" w:color="auto"/>
            <w:bottom w:val="none" w:sz="0" w:space="0" w:color="auto"/>
            <w:right w:val="none" w:sz="0" w:space="0" w:color="auto"/>
          </w:divBdr>
        </w:div>
        <w:div w:id="1440905641">
          <w:marLeft w:val="0"/>
          <w:marRight w:val="0"/>
          <w:marTop w:val="0"/>
          <w:marBottom w:val="0"/>
          <w:divBdr>
            <w:top w:val="none" w:sz="0" w:space="0" w:color="auto"/>
            <w:left w:val="none" w:sz="0" w:space="0" w:color="auto"/>
            <w:bottom w:val="none" w:sz="0" w:space="0" w:color="auto"/>
            <w:right w:val="none" w:sz="0" w:space="0" w:color="auto"/>
          </w:divBdr>
        </w:div>
        <w:div w:id="1525822705">
          <w:marLeft w:val="0"/>
          <w:marRight w:val="0"/>
          <w:marTop w:val="0"/>
          <w:marBottom w:val="0"/>
          <w:divBdr>
            <w:top w:val="none" w:sz="0" w:space="0" w:color="auto"/>
            <w:left w:val="none" w:sz="0" w:space="0" w:color="auto"/>
            <w:bottom w:val="none" w:sz="0" w:space="0" w:color="auto"/>
            <w:right w:val="none" w:sz="0" w:space="0" w:color="auto"/>
          </w:divBdr>
        </w:div>
        <w:div w:id="1546790002">
          <w:marLeft w:val="0"/>
          <w:marRight w:val="0"/>
          <w:marTop w:val="0"/>
          <w:marBottom w:val="0"/>
          <w:divBdr>
            <w:top w:val="none" w:sz="0" w:space="0" w:color="auto"/>
            <w:left w:val="none" w:sz="0" w:space="0" w:color="auto"/>
            <w:bottom w:val="none" w:sz="0" w:space="0" w:color="auto"/>
            <w:right w:val="none" w:sz="0" w:space="0" w:color="auto"/>
          </w:divBdr>
        </w:div>
        <w:div w:id="1552881215">
          <w:marLeft w:val="0"/>
          <w:marRight w:val="0"/>
          <w:marTop w:val="0"/>
          <w:marBottom w:val="0"/>
          <w:divBdr>
            <w:top w:val="none" w:sz="0" w:space="0" w:color="auto"/>
            <w:left w:val="none" w:sz="0" w:space="0" w:color="auto"/>
            <w:bottom w:val="none" w:sz="0" w:space="0" w:color="auto"/>
            <w:right w:val="none" w:sz="0" w:space="0" w:color="auto"/>
          </w:divBdr>
        </w:div>
        <w:div w:id="1572345083">
          <w:marLeft w:val="0"/>
          <w:marRight w:val="0"/>
          <w:marTop w:val="0"/>
          <w:marBottom w:val="0"/>
          <w:divBdr>
            <w:top w:val="none" w:sz="0" w:space="0" w:color="auto"/>
            <w:left w:val="none" w:sz="0" w:space="0" w:color="auto"/>
            <w:bottom w:val="none" w:sz="0" w:space="0" w:color="auto"/>
            <w:right w:val="none" w:sz="0" w:space="0" w:color="auto"/>
          </w:divBdr>
        </w:div>
        <w:div w:id="1678120879">
          <w:marLeft w:val="0"/>
          <w:marRight w:val="0"/>
          <w:marTop w:val="0"/>
          <w:marBottom w:val="0"/>
          <w:divBdr>
            <w:top w:val="none" w:sz="0" w:space="0" w:color="auto"/>
            <w:left w:val="none" w:sz="0" w:space="0" w:color="auto"/>
            <w:bottom w:val="none" w:sz="0" w:space="0" w:color="auto"/>
            <w:right w:val="none" w:sz="0" w:space="0" w:color="auto"/>
          </w:divBdr>
        </w:div>
        <w:div w:id="1680815658">
          <w:marLeft w:val="0"/>
          <w:marRight w:val="0"/>
          <w:marTop w:val="0"/>
          <w:marBottom w:val="0"/>
          <w:divBdr>
            <w:top w:val="none" w:sz="0" w:space="0" w:color="auto"/>
            <w:left w:val="none" w:sz="0" w:space="0" w:color="auto"/>
            <w:bottom w:val="none" w:sz="0" w:space="0" w:color="auto"/>
            <w:right w:val="none" w:sz="0" w:space="0" w:color="auto"/>
          </w:divBdr>
        </w:div>
        <w:div w:id="1700811327">
          <w:marLeft w:val="0"/>
          <w:marRight w:val="0"/>
          <w:marTop w:val="0"/>
          <w:marBottom w:val="0"/>
          <w:divBdr>
            <w:top w:val="none" w:sz="0" w:space="0" w:color="auto"/>
            <w:left w:val="none" w:sz="0" w:space="0" w:color="auto"/>
            <w:bottom w:val="none" w:sz="0" w:space="0" w:color="auto"/>
            <w:right w:val="none" w:sz="0" w:space="0" w:color="auto"/>
          </w:divBdr>
        </w:div>
        <w:div w:id="1722512850">
          <w:marLeft w:val="0"/>
          <w:marRight w:val="0"/>
          <w:marTop w:val="0"/>
          <w:marBottom w:val="0"/>
          <w:divBdr>
            <w:top w:val="none" w:sz="0" w:space="0" w:color="auto"/>
            <w:left w:val="none" w:sz="0" w:space="0" w:color="auto"/>
            <w:bottom w:val="none" w:sz="0" w:space="0" w:color="auto"/>
            <w:right w:val="none" w:sz="0" w:space="0" w:color="auto"/>
          </w:divBdr>
        </w:div>
        <w:div w:id="1726677270">
          <w:marLeft w:val="0"/>
          <w:marRight w:val="0"/>
          <w:marTop w:val="0"/>
          <w:marBottom w:val="0"/>
          <w:divBdr>
            <w:top w:val="none" w:sz="0" w:space="0" w:color="auto"/>
            <w:left w:val="none" w:sz="0" w:space="0" w:color="auto"/>
            <w:bottom w:val="none" w:sz="0" w:space="0" w:color="auto"/>
            <w:right w:val="none" w:sz="0" w:space="0" w:color="auto"/>
          </w:divBdr>
        </w:div>
        <w:div w:id="1754550193">
          <w:marLeft w:val="0"/>
          <w:marRight w:val="0"/>
          <w:marTop w:val="0"/>
          <w:marBottom w:val="0"/>
          <w:divBdr>
            <w:top w:val="none" w:sz="0" w:space="0" w:color="auto"/>
            <w:left w:val="none" w:sz="0" w:space="0" w:color="auto"/>
            <w:bottom w:val="none" w:sz="0" w:space="0" w:color="auto"/>
            <w:right w:val="none" w:sz="0" w:space="0" w:color="auto"/>
          </w:divBdr>
        </w:div>
        <w:div w:id="1773355521">
          <w:marLeft w:val="0"/>
          <w:marRight w:val="0"/>
          <w:marTop w:val="0"/>
          <w:marBottom w:val="0"/>
          <w:divBdr>
            <w:top w:val="none" w:sz="0" w:space="0" w:color="auto"/>
            <w:left w:val="none" w:sz="0" w:space="0" w:color="auto"/>
            <w:bottom w:val="none" w:sz="0" w:space="0" w:color="auto"/>
            <w:right w:val="none" w:sz="0" w:space="0" w:color="auto"/>
          </w:divBdr>
        </w:div>
        <w:div w:id="1775981775">
          <w:marLeft w:val="0"/>
          <w:marRight w:val="0"/>
          <w:marTop w:val="0"/>
          <w:marBottom w:val="0"/>
          <w:divBdr>
            <w:top w:val="none" w:sz="0" w:space="0" w:color="auto"/>
            <w:left w:val="none" w:sz="0" w:space="0" w:color="auto"/>
            <w:bottom w:val="none" w:sz="0" w:space="0" w:color="auto"/>
            <w:right w:val="none" w:sz="0" w:space="0" w:color="auto"/>
          </w:divBdr>
        </w:div>
        <w:div w:id="1841114976">
          <w:marLeft w:val="0"/>
          <w:marRight w:val="0"/>
          <w:marTop w:val="0"/>
          <w:marBottom w:val="0"/>
          <w:divBdr>
            <w:top w:val="none" w:sz="0" w:space="0" w:color="auto"/>
            <w:left w:val="none" w:sz="0" w:space="0" w:color="auto"/>
            <w:bottom w:val="none" w:sz="0" w:space="0" w:color="auto"/>
            <w:right w:val="none" w:sz="0" w:space="0" w:color="auto"/>
          </w:divBdr>
        </w:div>
        <w:div w:id="1879394538">
          <w:marLeft w:val="0"/>
          <w:marRight w:val="0"/>
          <w:marTop w:val="0"/>
          <w:marBottom w:val="0"/>
          <w:divBdr>
            <w:top w:val="none" w:sz="0" w:space="0" w:color="auto"/>
            <w:left w:val="none" w:sz="0" w:space="0" w:color="auto"/>
            <w:bottom w:val="none" w:sz="0" w:space="0" w:color="auto"/>
            <w:right w:val="none" w:sz="0" w:space="0" w:color="auto"/>
          </w:divBdr>
        </w:div>
        <w:div w:id="1950500954">
          <w:marLeft w:val="0"/>
          <w:marRight w:val="0"/>
          <w:marTop w:val="0"/>
          <w:marBottom w:val="0"/>
          <w:divBdr>
            <w:top w:val="none" w:sz="0" w:space="0" w:color="auto"/>
            <w:left w:val="none" w:sz="0" w:space="0" w:color="auto"/>
            <w:bottom w:val="none" w:sz="0" w:space="0" w:color="auto"/>
            <w:right w:val="none" w:sz="0" w:space="0" w:color="auto"/>
          </w:divBdr>
        </w:div>
        <w:div w:id="1952861964">
          <w:marLeft w:val="0"/>
          <w:marRight w:val="0"/>
          <w:marTop w:val="0"/>
          <w:marBottom w:val="0"/>
          <w:divBdr>
            <w:top w:val="none" w:sz="0" w:space="0" w:color="auto"/>
            <w:left w:val="none" w:sz="0" w:space="0" w:color="auto"/>
            <w:bottom w:val="none" w:sz="0" w:space="0" w:color="auto"/>
            <w:right w:val="none" w:sz="0" w:space="0" w:color="auto"/>
          </w:divBdr>
        </w:div>
        <w:div w:id="1958562552">
          <w:marLeft w:val="0"/>
          <w:marRight w:val="0"/>
          <w:marTop w:val="0"/>
          <w:marBottom w:val="0"/>
          <w:divBdr>
            <w:top w:val="none" w:sz="0" w:space="0" w:color="auto"/>
            <w:left w:val="none" w:sz="0" w:space="0" w:color="auto"/>
            <w:bottom w:val="none" w:sz="0" w:space="0" w:color="auto"/>
            <w:right w:val="none" w:sz="0" w:space="0" w:color="auto"/>
          </w:divBdr>
        </w:div>
        <w:div w:id="1992558456">
          <w:marLeft w:val="0"/>
          <w:marRight w:val="0"/>
          <w:marTop w:val="0"/>
          <w:marBottom w:val="0"/>
          <w:divBdr>
            <w:top w:val="none" w:sz="0" w:space="0" w:color="auto"/>
            <w:left w:val="none" w:sz="0" w:space="0" w:color="auto"/>
            <w:bottom w:val="none" w:sz="0" w:space="0" w:color="auto"/>
            <w:right w:val="none" w:sz="0" w:space="0" w:color="auto"/>
          </w:divBdr>
        </w:div>
        <w:div w:id="1993829989">
          <w:marLeft w:val="0"/>
          <w:marRight w:val="0"/>
          <w:marTop w:val="0"/>
          <w:marBottom w:val="0"/>
          <w:divBdr>
            <w:top w:val="none" w:sz="0" w:space="0" w:color="auto"/>
            <w:left w:val="none" w:sz="0" w:space="0" w:color="auto"/>
            <w:bottom w:val="none" w:sz="0" w:space="0" w:color="auto"/>
            <w:right w:val="none" w:sz="0" w:space="0" w:color="auto"/>
          </w:divBdr>
        </w:div>
        <w:div w:id="2030525859">
          <w:marLeft w:val="0"/>
          <w:marRight w:val="0"/>
          <w:marTop w:val="0"/>
          <w:marBottom w:val="0"/>
          <w:divBdr>
            <w:top w:val="none" w:sz="0" w:space="0" w:color="auto"/>
            <w:left w:val="none" w:sz="0" w:space="0" w:color="auto"/>
            <w:bottom w:val="none" w:sz="0" w:space="0" w:color="auto"/>
            <w:right w:val="none" w:sz="0" w:space="0" w:color="auto"/>
          </w:divBdr>
        </w:div>
        <w:div w:id="2087142501">
          <w:marLeft w:val="0"/>
          <w:marRight w:val="0"/>
          <w:marTop w:val="0"/>
          <w:marBottom w:val="0"/>
          <w:divBdr>
            <w:top w:val="none" w:sz="0" w:space="0" w:color="auto"/>
            <w:left w:val="none" w:sz="0" w:space="0" w:color="auto"/>
            <w:bottom w:val="none" w:sz="0" w:space="0" w:color="auto"/>
            <w:right w:val="none" w:sz="0" w:space="0" w:color="auto"/>
          </w:divBdr>
        </w:div>
        <w:div w:id="2090155389">
          <w:marLeft w:val="0"/>
          <w:marRight w:val="0"/>
          <w:marTop w:val="0"/>
          <w:marBottom w:val="0"/>
          <w:divBdr>
            <w:top w:val="none" w:sz="0" w:space="0" w:color="auto"/>
            <w:left w:val="none" w:sz="0" w:space="0" w:color="auto"/>
            <w:bottom w:val="none" w:sz="0" w:space="0" w:color="auto"/>
            <w:right w:val="none" w:sz="0" w:space="0" w:color="auto"/>
          </w:divBdr>
        </w:div>
        <w:div w:id="2108039084">
          <w:marLeft w:val="0"/>
          <w:marRight w:val="0"/>
          <w:marTop w:val="0"/>
          <w:marBottom w:val="0"/>
          <w:divBdr>
            <w:top w:val="none" w:sz="0" w:space="0" w:color="auto"/>
            <w:left w:val="none" w:sz="0" w:space="0" w:color="auto"/>
            <w:bottom w:val="none" w:sz="0" w:space="0" w:color="auto"/>
            <w:right w:val="none" w:sz="0" w:space="0" w:color="auto"/>
          </w:divBdr>
        </w:div>
      </w:divsChild>
    </w:div>
    <w:div w:id="2129666203">
      <w:bodyDiv w:val="1"/>
      <w:marLeft w:val="0"/>
      <w:marRight w:val="0"/>
      <w:marTop w:val="0"/>
      <w:marBottom w:val="0"/>
      <w:divBdr>
        <w:top w:val="none" w:sz="0" w:space="0" w:color="auto"/>
        <w:left w:val="none" w:sz="0" w:space="0" w:color="auto"/>
        <w:bottom w:val="none" w:sz="0" w:space="0" w:color="auto"/>
        <w:right w:val="none" w:sz="0" w:space="0" w:color="auto"/>
      </w:divBdr>
      <w:divsChild>
        <w:div w:id="128937056">
          <w:marLeft w:val="0"/>
          <w:marRight w:val="0"/>
          <w:marTop w:val="0"/>
          <w:marBottom w:val="0"/>
          <w:divBdr>
            <w:top w:val="none" w:sz="0" w:space="0" w:color="auto"/>
            <w:left w:val="none" w:sz="0" w:space="0" w:color="auto"/>
            <w:bottom w:val="none" w:sz="0" w:space="0" w:color="auto"/>
            <w:right w:val="none" w:sz="0" w:space="0" w:color="auto"/>
          </w:divBdr>
        </w:div>
        <w:div w:id="130247719">
          <w:marLeft w:val="0"/>
          <w:marRight w:val="0"/>
          <w:marTop w:val="0"/>
          <w:marBottom w:val="0"/>
          <w:divBdr>
            <w:top w:val="none" w:sz="0" w:space="0" w:color="auto"/>
            <w:left w:val="none" w:sz="0" w:space="0" w:color="auto"/>
            <w:bottom w:val="none" w:sz="0" w:space="0" w:color="auto"/>
            <w:right w:val="none" w:sz="0" w:space="0" w:color="auto"/>
          </w:divBdr>
        </w:div>
        <w:div w:id="270665885">
          <w:marLeft w:val="0"/>
          <w:marRight w:val="0"/>
          <w:marTop w:val="0"/>
          <w:marBottom w:val="0"/>
          <w:divBdr>
            <w:top w:val="none" w:sz="0" w:space="0" w:color="auto"/>
            <w:left w:val="none" w:sz="0" w:space="0" w:color="auto"/>
            <w:bottom w:val="none" w:sz="0" w:space="0" w:color="auto"/>
            <w:right w:val="none" w:sz="0" w:space="0" w:color="auto"/>
          </w:divBdr>
        </w:div>
        <w:div w:id="292368770">
          <w:marLeft w:val="0"/>
          <w:marRight w:val="0"/>
          <w:marTop w:val="0"/>
          <w:marBottom w:val="0"/>
          <w:divBdr>
            <w:top w:val="none" w:sz="0" w:space="0" w:color="auto"/>
            <w:left w:val="none" w:sz="0" w:space="0" w:color="auto"/>
            <w:bottom w:val="none" w:sz="0" w:space="0" w:color="auto"/>
            <w:right w:val="none" w:sz="0" w:space="0" w:color="auto"/>
          </w:divBdr>
        </w:div>
        <w:div w:id="335956893">
          <w:marLeft w:val="0"/>
          <w:marRight w:val="0"/>
          <w:marTop w:val="0"/>
          <w:marBottom w:val="0"/>
          <w:divBdr>
            <w:top w:val="none" w:sz="0" w:space="0" w:color="auto"/>
            <w:left w:val="none" w:sz="0" w:space="0" w:color="auto"/>
            <w:bottom w:val="none" w:sz="0" w:space="0" w:color="auto"/>
            <w:right w:val="none" w:sz="0" w:space="0" w:color="auto"/>
          </w:divBdr>
        </w:div>
        <w:div w:id="346448918">
          <w:marLeft w:val="0"/>
          <w:marRight w:val="0"/>
          <w:marTop w:val="0"/>
          <w:marBottom w:val="0"/>
          <w:divBdr>
            <w:top w:val="none" w:sz="0" w:space="0" w:color="auto"/>
            <w:left w:val="none" w:sz="0" w:space="0" w:color="auto"/>
            <w:bottom w:val="none" w:sz="0" w:space="0" w:color="auto"/>
            <w:right w:val="none" w:sz="0" w:space="0" w:color="auto"/>
          </w:divBdr>
        </w:div>
        <w:div w:id="702750844">
          <w:marLeft w:val="0"/>
          <w:marRight w:val="0"/>
          <w:marTop w:val="0"/>
          <w:marBottom w:val="0"/>
          <w:divBdr>
            <w:top w:val="none" w:sz="0" w:space="0" w:color="auto"/>
            <w:left w:val="none" w:sz="0" w:space="0" w:color="auto"/>
            <w:bottom w:val="none" w:sz="0" w:space="0" w:color="auto"/>
            <w:right w:val="none" w:sz="0" w:space="0" w:color="auto"/>
          </w:divBdr>
        </w:div>
        <w:div w:id="722607312">
          <w:marLeft w:val="0"/>
          <w:marRight w:val="0"/>
          <w:marTop w:val="0"/>
          <w:marBottom w:val="0"/>
          <w:divBdr>
            <w:top w:val="none" w:sz="0" w:space="0" w:color="auto"/>
            <w:left w:val="none" w:sz="0" w:space="0" w:color="auto"/>
            <w:bottom w:val="none" w:sz="0" w:space="0" w:color="auto"/>
            <w:right w:val="none" w:sz="0" w:space="0" w:color="auto"/>
          </w:divBdr>
        </w:div>
        <w:div w:id="833644517">
          <w:marLeft w:val="0"/>
          <w:marRight w:val="0"/>
          <w:marTop w:val="0"/>
          <w:marBottom w:val="0"/>
          <w:divBdr>
            <w:top w:val="none" w:sz="0" w:space="0" w:color="auto"/>
            <w:left w:val="none" w:sz="0" w:space="0" w:color="auto"/>
            <w:bottom w:val="none" w:sz="0" w:space="0" w:color="auto"/>
            <w:right w:val="none" w:sz="0" w:space="0" w:color="auto"/>
          </w:divBdr>
        </w:div>
        <w:div w:id="939603165">
          <w:marLeft w:val="0"/>
          <w:marRight w:val="0"/>
          <w:marTop w:val="0"/>
          <w:marBottom w:val="0"/>
          <w:divBdr>
            <w:top w:val="none" w:sz="0" w:space="0" w:color="auto"/>
            <w:left w:val="none" w:sz="0" w:space="0" w:color="auto"/>
            <w:bottom w:val="none" w:sz="0" w:space="0" w:color="auto"/>
            <w:right w:val="none" w:sz="0" w:space="0" w:color="auto"/>
          </w:divBdr>
        </w:div>
        <w:div w:id="962418536">
          <w:marLeft w:val="0"/>
          <w:marRight w:val="0"/>
          <w:marTop w:val="0"/>
          <w:marBottom w:val="0"/>
          <w:divBdr>
            <w:top w:val="none" w:sz="0" w:space="0" w:color="auto"/>
            <w:left w:val="none" w:sz="0" w:space="0" w:color="auto"/>
            <w:bottom w:val="none" w:sz="0" w:space="0" w:color="auto"/>
            <w:right w:val="none" w:sz="0" w:space="0" w:color="auto"/>
          </w:divBdr>
        </w:div>
        <w:div w:id="1089696466">
          <w:marLeft w:val="0"/>
          <w:marRight w:val="0"/>
          <w:marTop w:val="0"/>
          <w:marBottom w:val="0"/>
          <w:divBdr>
            <w:top w:val="none" w:sz="0" w:space="0" w:color="auto"/>
            <w:left w:val="none" w:sz="0" w:space="0" w:color="auto"/>
            <w:bottom w:val="none" w:sz="0" w:space="0" w:color="auto"/>
            <w:right w:val="none" w:sz="0" w:space="0" w:color="auto"/>
          </w:divBdr>
        </w:div>
        <w:div w:id="1090587423">
          <w:marLeft w:val="0"/>
          <w:marRight w:val="0"/>
          <w:marTop w:val="0"/>
          <w:marBottom w:val="0"/>
          <w:divBdr>
            <w:top w:val="none" w:sz="0" w:space="0" w:color="auto"/>
            <w:left w:val="none" w:sz="0" w:space="0" w:color="auto"/>
            <w:bottom w:val="none" w:sz="0" w:space="0" w:color="auto"/>
            <w:right w:val="none" w:sz="0" w:space="0" w:color="auto"/>
          </w:divBdr>
        </w:div>
        <w:div w:id="1109163856">
          <w:marLeft w:val="0"/>
          <w:marRight w:val="0"/>
          <w:marTop w:val="0"/>
          <w:marBottom w:val="0"/>
          <w:divBdr>
            <w:top w:val="none" w:sz="0" w:space="0" w:color="auto"/>
            <w:left w:val="none" w:sz="0" w:space="0" w:color="auto"/>
            <w:bottom w:val="none" w:sz="0" w:space="0" w:color="auto"/>
            <w:right w:val="none" w:sz="0" w:space="0" w:color="auto"/>
          </w:divBdr>
        </w:div>
        <w:div w:id="1173111369">
          <w:marLeft w:val="0"/>
          <w:marRight w:val="0"/>
          <w:marTop w:val="0"/>
          <w:marBottom w:val="0"/>
          <w:divBdr>
            <w:top w:val="none" w:sz="0" w:space="0" w:color="auto"/>
            <w:left w:val="none" w:sz="0" w:space="0" w:color="auto"/>
            <w:bottom w:val="none" w:sz="0" w:space="0" w:color="auto"/>
            <w:right w:val="none" w:sz="0" w:space="0" w:color="auto"/>
          </w:divBdr>
        </w:div>
        <w:div w:id="1238006905">
          <w:marLeft w:val="0"/>
          <w:marRight w:val="0"/>
          <w:marTop w:val="0"/>
          <w:marBottom w:val="0"/>
          <w:divBdr>
            <w:top w:val="none" w:sz="0" w:space="0" w:color="auto"/>
            <w:left w:val="none" w:sz="0" w:space="0" w:color="auto"/>
            <w:bottom w:val="none" w:sz="0" w:space="0" w:color="auto"/>
            <w:right w:val="none" w:sz="0" w:space="0" w:color="auto"/>
          </w:divBdr>
        </w:div>
        <w:div w:id="1283027554">
          <w:marLeft w:val="0"/>
          <w:marRight w:val="0"/>
          <w:marTop w:val="0"/>
          <w:marBottom w:val="0"/>
          <w:divBdr>
            <w:top w:val="none" w:sz="0" w:space="0" w:color="auto"/>
            <w:left w:val="none" w:sz="0" w:space="0" w:color="auto"/>
            <w:bottom w:val="none" w:sz="0" w:space="0" w:color="auto"/>
            <w:right w:val="none" w:sz="0" w:space="0" w:color="auto"/>
          </w:divBdr>
        </w:div>
        <w:div w:id="1313753156">
          <w:marLeft w:val="0"/>
          <w:marRight w:val="0"/>
          <w:marTop w:val="0"/>
          <w:marBottom w:val="0"/>
          <w:divBdr>
            <w:top w:val="none" w:sz="0" w:space="0" w:color="auto"/>
            <w:left w:val="none" w:sz="0" w:space="0" w:color="auto"/>
            <w:bottom w:val="none" w:sz="0" w:space="0" w:color="auto"/>
            <w:right w:val="none" w:sz="0" w:space="0" w:color="auto"/>
          </w:divBdr>
        </w:div>
        <w:div w:id="1374767917">
          <w:marLeft w:val="0"/>
          <w:marRight w:val="0"/>
          <w:marTop w:val="0"/>
          <w:marBottom w:val="0"/>
          <w:divBdr>
            <w:top w:val="none" w:sz="0" w:space="0" w:color="auto"/>
            <w:left w:val="none" w:sz="0" w:space="0" w:color="auto"/>
            <w:bottom w:val="none" w:sz="0" w:space="0" w:color="auto"/>
            <w:right w:val="none" w:sz="0" w:space="0" w:color="auto"/>
          </w:divBdr>
        </w:div>
        <w:div w:id="1381856973">
          <w:marLeft w:val="0"/>
          <w:marRight w:val="0"/>
          <w:marTop w:val="0"/>
          <w:marBottom w:val="0"/>
          <w:divBdr>
            <w:top w:val="none" w:sz="0" w:space="0" w:color="auto"/>
            <w:left w:val="none" w:sz="0" w:space="0" w:color="auto"/>
            <w:bottom w:val="none" w:sz="0" w:space="0" w:color="auto"/>
            <w:right w:val="none" w:sz="0" w:space="0" w:color="auto"/>
          </w:divBdr>
        </w:div>
        <w:div w:id="1479497514">
          <w:marLeft w:val="0"/>
          <w:marRight w:val="0"/>
          <w:marTop w:val="0"/>
          <w:marBottom w:val="0"/>
          <w:divBdr>
            <w:top w:val="none" w:sz="0" w:space="0" w:color="auto"/>
            <w:left w:val="none" w:sz="0" w:space="0" w:color="auto"/>
            <w:bottom w:val="none" w:sz="0" w:space="0" w:color="auto"/>
            <w:right w:val="none" w:sz="0" w:space="0" w:color="auto"/>
          </w:divBdr>
        </w:div>
        <w:div w:id="1483042422">
          <w:marLeft w:val="0"/>
          <w:marRight w:val="0"/>
          <w:marTop w:val="0"/>
          <w:marBottom w:val="0"/>
          <w:divBdr>
            <w:top w:val="none" w:sz="0" w:space="0" w:color="auto"/>
            <w:left w:val="none" w:sz="0" w:space="0" w:color="auto"/>
            <w:bottom w:val="none" w:sz="0" w:space="0" w:color="auto"/>
            <w:right w:val="none" w:sz="0" w:space="0" w:color="auto"/>
          </w:divBdr>
        </w:div>
        <w:div w:id="1682583655">
          <w:marLeft w:val="0"/>
          <w:marRight w:val="0"/>
          <w:marTop w:val="0"/>
          <w:marBottom w:val="0"/>
          <w:divBdr>
            <w:top w:val="none" w:sz="0" w:space="0" w:color="auto"/>
            <w:left w:val="none" w:sz="0" w:space="0" w:color="auto"/>
            <w:bottom w:val="none" w:sz="0" w:space="0" w:color="auto"/>
            <w:right w:val="none" w:sz="0" w:space="0" w:color="auto"/>
          </w:divBdr>
        </w:div>
        <w:div w:id="1700544135">
          <w:marLeft w:val="0"/>
          <w:marRight w:val="0"/>
          <w:marTop w:val="0"/>
          <w:marBottom w:val="0"/>
          <w:divBdr>
            <w:top w:val="none" w:sz="0" w:space="0" w:color="auto"/>
            <w:left w:val="none" w:sz="0" w:space="0" w:color="auto"/>
            <w:bottom w:val="none" w:sz="0" w:space="0" w:color="auto"/>
            <w:right w:val="none" w:sz="0" w:space="0" w:color="auto"/>
          </w:divBdr>
        </w:div>
        <w:div w:id="1709643271">
          <w:marLeft w:val="0"/>
          <w:marRight w:val="0"/>
          <w:marTop w:val="0"/>
          <w:marBottom w:val="0"/>
          <w:divBdr>
            <w:top w:val="none" w:sz="0" w:space="0" w:color="auto"/>
            <w:left w:val="none" w:sz="0" w:space="0" w:color="auto"/>
            <w:bottom w:val="none" w:sz="0" w:space="0" w:color="auto"/>
            <w:right w:val="none" w:sz="0" w:space="0" w:color="auto"/>
          </w:divBdr>
        </w:div>
        <w:div w:id="1721636848">
          <w:marLeft w:val="0"/>
          <w:marRight w:val="0"/>
          <w:marTop w:val="0"/>
          <w:marBottom w:val="0"/>
          <w:divBdr>
            <w:top w:val="none" w:sz="0" w:space="0" w:color="auto"/>
            <w:left w:val="none" w:sz="0" w:space="0" w:color="auto"/>
            <w:bottom w:val="none" w:sz="0" w:space="0" w:color="auto"/>
            <w:right w:val="none" w:sz="0" w:space="0" w:color="auto"/>
          </w:divBdr>
        </w:div>
        <w:div w:id="1875196354">
          <w:marLeft w:val="0"/>
          <w:marRight w:val="0"/>
          <w:marTop w:val="0"/>
          <w:marBottom w:val="0"/>
          <w:divBdr>
            <w:top w:val="none" w:sz="0" w:space="0" w:color="auto"/>
            <w:left w:val="none" w:sz="0" w:space="0" w:color="auto"/>
            <w:bottom w:val="none" w:sz="0" w:space="0" w:color="auto"/>
            <w:right w:val="none" w:sz="0" w:space="0" w:color="auto"/>
          </w:divBdr>
        </w:div>
        <w:div w:id="1922326713">
          <w:marLeft w:val="0"/>
          <w:marRight w:val="0"/>
          <w:marTop w:val="0"/>
          <w:marBottom w:val="0"/>
          <w:divBdr>
            <w:top w:val="none" w:sz="0" w:space="0" w:color="auto"/>
            <w:left w:val="none" w:sz="0" w:space="0" w:color="auto"/>
            <w:bottom w:val="none" w:sz="0" w:space="0" w:color="auto"/>
            <w:right w:val="none" w:sz="0" w:space="0" w:color="auto"/>
          </w:divBdr>
        </w:div>
        <w:div w:id="2037121901">
          <w:marLeft w:val="0"/>
          <w:marRight w:val="0"/>
          <w:marTop w:val="0"/>
          <w:marBottom w:val="0"/>
          <w:divBdr>
            <w:top w:val="none" w:sz="0" w:space="0" w:color="auto"/>
            <w:left w:val="none" w:sz="0" w:space="0" w:color="auto"/>
            <w:bottom w:val="none" w:sz="0" w:space="0" w:color="auto"/>
            <w:right w:val="none" w:sz="0" w:space="0" w:color="auto"/>
          </w:divBdr>
        </w:div>
        <w:div w:id="214684699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microsoft.com/office/2011/relationships/people" Target="people.xml"/><Relationship Id="rId17" Type="http://schemas.openxmlformats.org/officeDocument/2006/relationships/customXml" Target="../customXml/item4.xml"/><Relationship Id="rId2" Type="http://schemas.openxmlformats.org/officeDocument/2006/relationships/styles" Target="styles.xml"/><Relationship Id="rId16"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customXml" Target="../customXml/item2.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6" ma:contentTypeDescription="Create a new document." ma:contentTypeScope="" ma:versionID="d596a0123228be3b31093c589924aac1">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33470f82a37c81ed48658b42f29b3f5"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element ref="ns3:_ApprovalAssignedTo" minOccurs="0"/>
                <xsd:element ref="ns3:_ApprovalRespondedBy" minOccurs="0"/>
                <xsd:element ref="ns3:_ApprovalSentBy" minOccurs="0"/>
                <xsd:element ref="ns3:_Approval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dexed="true"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element name="_ApprovalAssignedTo" ma:index="45" nillable="true" ma:displayName="Approvers" ma:list="UserInfo" ma:internalName="_ApprovalAssignedTo"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RespondedBy" ma:index="46" nillable="true" ma:displayName="Responses" ma:list="UserInfo" ma:internalName="_ApprovalRespondedBy"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entBy" ma:index="47" nillable="true" ma:displayName="Approval Creator" ma:list="UserInfo" ma:internalName="_ApprovalSent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tatus" ma:index="48" nillable="true" ma:displayName="Approval status" ma:internalName="_Approval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ApprovalAssignedTo xmlns="62874b74-7561-4a92-a6e7-f8370cb4455a">
      <UserInfo>
        <DisplayName/>
        <AccountId xsi:nil="true"/>
        <AccountType/>
      </UserInfo>
    </_ApprovalAssignedTo>
    <_ApprovalStatus xmlns="62874b74-7561-4a92-a6e7-f8370cb4455a">0</_ApprovalStatus>
    <_ApprovalRespondedBy xmlns="62874b74-7561-4a92-a6e7-f8370cb4455a">
      <UserInfo>
        <DisplayName/>
        <AccountId xsi:nil="true"/>
        <AccountType/>
      </UserInfo>
    </_ApprovalRespondedBy>
    <_dlc_DocId xmlns="a034c160-bfb7-45f5-8632-2eb7e0508071">EMADOC-1700519818-3399984</_dlc_DocId>
    <_dlc_DocIdUrl xmlns="a034c160-bfb7-45f5-8632-2eb7e0508071">
      <Url>https://euema.sharepoint.com/sites/CRM/_layouts/15/DocIdRedir.aspx?ID=EMADOC-1700519818-3399984</Url>
      <Description>EMADOC-1700519818-3399984</Description>
    </_dlc_DocIdUrl>
  </documentManagement>
</p:properties>
</file>

<file path=customXml/itemProps1.xml><?xml version="1.0" encoding="utf-8"?>
<ds:datastoreItem xmlns:ds="http://schemas.openxmlformats.org/officeDocument/2006/customXml" ds:itemID="{B07790DA-A354-471A-9BB9-5250D8C9AF78}"/>
</file>

<file path=customXml/itemProps2.xml><?xml version="1.0" encoding="utf-8"?>
<ds:datastoreItem xmlns:ds="http://schemas.openxmlformats.org/officeDocument/2006/customXml" ds:itemID="{C64F4E25-28EE-48BA-8DA6-00330F347B5A}"/>
</file>

<file path=customXml/itemProps3.xml><?xml version="1.0" encoding="utf-8"?>
<ds:datastoreItem xmlns:ds="http://schemas.openxmlformats.org/officeDocument/2006/customXml" ds:itemID="{2777F5C8-0FD3-45C9-B22F-69A7A09F3644}"/>
</file>

<file path=customXml/itemProps4.xml><?xml version="1.0" encoding="utf-8"?>
<ds:datastoreItem xmlns:ds="http://schemas.openxmlformats.org/officeDocument/2006/customXml" ds:itemID="{F064FB48-A944-4033-B459-DE1CCADC186B}"/>
</file>

<file path=docProps/app.xml><?xml version="1.0" encoding="utf-8"?>
<Properties xmlns="http://schemas.openxmlformats.org/officeDocument/2006/extended-properties" xmlns:vt="http://schemas.openxmlformats.org/officeDocument/2006/docPropsVTypes">
  <Template>Normal.dotm</Template>
  <TotalTime>3</TotalTime>
  <Pages>36</Pages>
  <Words>8114</Words>
  <Characters>55584</Characters>
  <Application>Microsoft Office Word</Application>
  <DocSecurity>0</DocSecurity>
  <Lines>1355</Lines>
  <Paragraphs>758</Paragraphs>
  <ScaleCrop>false</ScaleCrop>
  <HeadingPairs>
    <vt:vector size="2" baseType="variant">
      <vt:variant>
        <vt:lpstr>Title</vt:lpstr>
      </vt:variant>
      <vt:variant>
        <vt:i4>1</vt:i4>
      </vt:variant>
    </vt:vector>
  </HeadingPairs>
  <TitlesOfParts>
    <vt:vector size="1" baseType="lpstr">
      <vt:lpstr>Samsca, INN-tolvaptan</vt:lpstr>
    </vt:vector>
  </TitlesOfParts>
  <Company/>
  <LinksUpToDate>false</LinksUpToDate>
  <CharactersWithSpaces>62940</CharactersWithSpaces>
  <SharedDoc>false</SharedDoc>
  <HLinks>
    <vt:vector size="18" baseType="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3407968</vt:i4>
      </vt:variant>
      <vt:variant>
        <vt:i4>3</vt:i4>
      </vt:variant>
      <vt:variant>
        <vt:i4>0</vt:i4>
      </vt:variant>
      <vt:variant>
        <vt:i4>5</vt:i4>
      </vt:variant>
      <vt:variant>
        <vt:lpwstr>http://www.emea.europa.eu/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Samsca: EPAR - Product Information - tracked changes</dc:title>
  <dc:subject>EPAR</dc:subject>
  <dc:creator>CHMP</dc:creator>
  <cp:keywords>Samsca, INN-tolvaptan</cp:keywords>
  <cp:lastModifiedBy>Author</cp:lastModifiedBy>
  <cp:revision>12</cp:revision>
  <dcterms:created xsi:type="dcterms:W3CDTF">2025-02-21T15:10:00Z</dcterms:created>
  <dcterms:modified xsi:type="dcterms:W3CDTF">2026-02-26T16:00:00Z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6dc1134f-ffc6-40c9-a1b6-1ebc8e32a391</vt:lpwstr>
  </property>
</Properties>
</file>