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F713F7" w:rsidRPr="00952E3F" w14:paraId="64007784" w14:textId="77777777" w:rsidTr="00BF5B00">
        <w:trPr>
          <w:trHeight w:val="80"/>
          <w:ins w:id="0" w:author="NEHL (Nicole Ehlers)" w:date="2025-04-10T15:43:00Z"/>
        </w:trPr>
        <w:tc>
          <w:tcPr>
            <w:tcW w:w="8363" w:type="dxa"/>
            <w:vAlign w:val="center"/>
          </w:tcPr>
          <w:p w14:paraId="4060FC7E" w14:textId="6215BB69" w:rsidR="00F713F7" w:rsidRPr="00BF5B00" w:rsidRDefault="00F713F7" w:rsidP="00F713F7">
            <w:pPr>
              <w:widowControl w:val="0"/>
              <w:tabs>
                <w:tab w:val="clear" w:pos="567"/>
              </w:tabs>
              <w:rPr>
                <w:ins w:id="1" w:author="NEHL (Nicole Ehlers)" w:date="2025-04-10T15:44:00Z" w16du:dateUtc="2025-04-10T13:44:00Z"/>
                <w:lang w:val="de-DE"/>
              </w:rPr>
            </w:pPr>
            <w:ins w:id="2" w:author="NEHL (Nicole Ehlers)" w:date="2025-04-10T15:44:00Z" w16du:dateUtc="2025-04-10T13:44:00Z">
              <w:r>
                <w:rPr>
                  <w:lang w:val="de-DE"/>
                </w:rPr>
                <w:t xml:space="preserve">Bei </w:t>
              </w:r>
              <w:r w:rsidRPr="00BF5B00">
                <w:rPr>
                  <w:lang w:val="de-DE"/>
                </w:rPr>
                <w:t xml:space="preserve">diesem Dokument handelt es sich um die genehmigte Produktinformation für </w:t>
              </w:r>
              <w:r>
                <w:rPr>
                  <w:lang w:val="de-DE"/>
                </w:rPr>
                <w:t>Saxenda</w:t>
              </w:r>
              <w:r w:rsidRPr="00BF5B00">
                <w:rPr>
                  <w:lang w:val="de-DE"/>
                </w:rPr>
                <w:t>, wobei die Änderungen seit dem vorherigen Verfahren, die sich auf die Produktinformation (</w:t>
              </w:r>
              <w:r>
                <w:rPr>
                  <w:lang w:val="de-DE"/>
                </w:rPr>
                <w:t>EMEA/H/C/PSUSA/00001892/202312)</w:t>
              </w:r>
              <w:r w:rsidRPr="00BF5B00">
                <w:rPr>
                  <w:lang w:val="de-DE"/>
                </w:rPr>
                <w:t xml:space="preserve"> auswirken, </w:t>
              </w:r>
              <w:r w:rsidRPr="003F1AD9">
                <w:rPr>
                  <w:lang w:val="de-DE"/>
                </w:rPr>
                <w:t>un</w:t>
              </w:r>
              <w:r>
                <w:rPr>
                  <w:lang w:val="de-DE"/>
                </w:rPr>
                <w:t>terstrichen</w:t>
              </w:r>
              <w:r w:rsidRPr="00BF5B00">
                <w:rPr>
                  <w:lang w:val="de-DE"/>
                </w:rPr>
                <w:t xml:space="preserve"> sind.</w:t>
              </w:r>
            </w:ins>
          </w:p>
          <w:p w14:paraId="63C33840" w14:textId="77777777" w:rsidR="00F713F7" w:rsidRPr="00BF5B00" w:rsidRDefault="00F713F7" w:rsidP="00F713F7">
            <w:pPr>
              <w:widowControl w:val="0"/>
              <w:tabs>
                <w:tab w:val="clear" w:pos="567"/>
              </w:tabs>
              <w:rPr>
                <w:ins w:id="3" w:author="NEHL (Nicole Ehlers)" w:date="2025-04-10T15:44:00Z" w16du:dateUtc="2025-04-10T13:44:00Z"/>
                <w:lang w:val="de-DE"/>
              </w:rPr>
            </w:pPr>
          </w:p>
          <w:p w14:paraId="0FA91111" w14:textId="121C6C43" w:rsidR="00F713F7" w:rsidRPr="00F713F7" w:rsidRDefault="00F713F7" w:rsidP="00952E3F">
            <w:pPr>
              <w:widowControl w:val="0"/>
              <w:tabs>
                <w:tab w:val="clear" w:pos="567"/>
              </w:tabs>
              <w:rPr>
                <w:ins w:id="4" w:author="NEHL (Nicole Ehlers)" w:date="2025-04-10T15:43:00Z" w16du:dateUtc="2025-04-10T13:43:00Z"/>
                <w:bCs/>
                <w:noProof w:val="0"/>
                <w:lang w:val="de-DE"/>
                <w:rPrChange w:id="5" w:author="NEHL (Nicole Ehlers)" w:date="2025-04-10T15:44:00Z" w16du:dateUtc="2025-04-10T13:44:00Z">
                  <w:rPr>
                    <w:ins w:id="6" w:author="NEHL (Nicole Ehlers)" w:date="2025-04-10T15:43:00Z" w16du:dateUtc="2025-04-10T13:43:00Z"/>
                    <w:bCs/>
                    <w:noProof w:val="0"/>
                    <w:lang w:val="en-GB"/>
                  </w:rPr>
                </w:rPrChange>
              </w:rPr>
            </w:pPr>
            <w:ins w:id="7" w:author="NEHL (Nicole Ehlers)" w:date="2025-04-10T15:44:00Z" w16du:dateUtc="2025-04-10T13:44:00Z">
              <w:r w:rsidRPr="00BF5B00">
                <w:rPr>
                  <w:lang w:val="de-DE"/>
                </w:rPr>
                <w:t xml:space="preserve">Weitere Informationen finden Sie auf der Website der Europäischen Arzneimittel-Agentur: </w:t>
              </w:r>
              <w:r w:rsidRPr="00376717">
                <w:rPr>
                  <w:bCs/>
                  <w:noProof w:val="0"/>
                </w:rPr>
                <w:fldChar w:fldCharType="begin"/>
              </w:r>
              <w:r w:rsidRPr="00BF5B00">
                <w:rPr>
                  <w:bCs/>
                  <w:noProof w:val="0"/>
                  <w:lang w:val="de-DE"/>
                </w:rPr>
                <w:instrText>HYPERLINK "https://www.ema.europa.eu/en/medicines/human/EPAR/saxenda"</w:instrText>
              </w:r>
              <w:r w:rsidRPr="00376717">
                <w:rPr>
                  <w:bCs/>
                  <w:noProof w:val="0"/>
                </w:rPr>
              </w:r>
              <w:r w:rsidRPr="00376717">
                <w:rPr>
                  <w:bCs/>
                  <w:noProof w:val="0"/>
                </w:rPr>
                <w:fldChar w:fldCharType="separate"/>
              </w:r>
              <w:r w:rsidRPr="00BF5B00">
                <w:rPr>
                  <w:rStyle w:val="Hyperlink"/>
                  <w:bCs/>
                  <w:noProof w:val="0"/>
                  <w:lang w:val="de-DE"/>
                </w:rPr>
                <w:t>https://www.ema.europa.eu/en/medicines/human/EPAR/saxenda</w:t>
              </w:r>
              <w:r w:rsidRPr="00376717">
                <w:rPr>
                  <w:bCs/>
                  <w:noProof w:val="0"/>
                  <w:lang w:val="en-GB"/>
                </w:rPr>
                <w:fldChar w:fldCharType="end"/>
              </w:r>
            </w:ins>
          </w:p>
        </w:tc>
      </w:tr>
    </w:tbl>
    <w:p w14:paraId="4F21D367" w14:textId="77777777" w:rsidR="00A45292" w:rsidRDefault="00A45292">
      <w:pPr>
        <w:rPr>
          <w:b/>
          <w:noProof w:val="0"/>
          <w:lang w:val="de-DE"/>
        </w:rPr>
      </w:pPr>
    </w:p>
    <w:p w14:paraId="5FB7FFEA" w14:textId="77777777" w:rsidR="00A45292" w:rsidRDefault="00A45292">
      <w:pPr>
        <w:rPr>
          <w:b/>
          <w:noProof w:val="0"/>
          <w:lang w:val="de-DE"/>
        </w:rPr>
      </w:pPr>
    </w:p>
    <w:p w14:paraId="30E1AA9F" w14:textId="77777777" w:rsidR="00A45292" w:rsidRDefault="00A45292">
      <w:pPr>
        <w:rPr>
          <w:b/>
          <w:noProof w:val="0"/>
          <w:lang w:val="de-DE"/>
        </w:rPr>
      </w:pPr>
    </w:p>
    <w:p w14:paraId="5C5B5DD7" w14:textId="77777777" w:rsidR="00A45292" w:rsidRDefault="00A45292">
      <w:pPr>
        <w:rPr>
          <w:b/>
          <w:noProof w:val="0"/>
          <w:szCs w:val="22"/>
          <w:lang w:val="de-DE"/>
        </w:rPr>
      </w:pPr>
    </w:p>
    <w:p w14:paraId="382BF745" w14:textId="77777777" w:rsidR="00A45292" w:rsidRDefault="00A45292">
      <w:pPr>
        <w:rPr>
          <w:b/>
          <w:noProof w:val="0"/>
          <w:szCs w:val="22"/>
          <w:lang w:val="de-DE"/>
        </w:rPr>
      </w:pPr>
    </w:p>
    <w:p w14:paraId="09B9D6B4" w14:textId="77777777" w:rsidR="00A45292" w:rsidRDefault="00A45292">
      <w:pPr>
        <w:rPr>
          <w:b/>
          <w:noProof w:val="0"/>
          <w:szCs w:val="22"/>
          <w:lang w:val="de-DE"/>
        </w:rPr>
      </w:pPr>
    </w:p>
    <w:p w14:paraId="396E798E" w14:textId="77777777" w:rsidR="00A45292" w:rsidRDefault="00A45292">
      <w:pPr>
        <w:rPr>
          <w:b/>
          <w:noProof w:val="0"/>
          <w:szCs w:val="22"/>
          <w:lang w:val="de-DE"/>
        </w:rPr>
      </w:pPr>
    </w:p>
    <w:p w14:paraId="5E39FEF9" w14:textId="77777777" w:rsidR="00A45292" w:rsidRDefault="00A45292">
      <w:pPr>
        <w:rPr>
          <w:b/>
          <w:noProof w:val="0"/>
          <w:szCs w:val="22"/>
          <w:lang w:val="de-DE"/>
        </w:rPr>
      </w:pPr>
    </w:p>
    <w:p w14:paraId="71F76DBF" w14:textId="77777777" w:rsidR="00A45292" w:rsidRDefault="00A45292">
      <w:pPr>
        <w:rPr>
          <w:b/>
          <w:noProof w:val="0"/>
          <w:szCs w:val="22"/>
          <w:lang w:val="de-DE"/>
        </w:rPr>
      </w:pPr>
    </w:p>
    <w:p w14:paraId="3C3A29AE" w14:textId="77777777" w:rsidR="00A45292" w:rsidRDefault="00A45292">
      <w:pPr>
        <w:rPr>
          <w:b/>
          <w:noProof w:val="0"/>
          <w:szCs w:val="22"/>
          <w:lang w:val="de-DE"/>
        </w:rPr>
      </w:pPr>
    </w:p>
    <w:p w14:paraId="1E5DC444" w14:textId="77777777" w:rsidR="00A45292" w:rsidRDefault="00A45292">
      <w:pPr>
        <w:rPr>
          <w:b/>
          <w:noProof w:val="0"/>
          <w:szCs w:val="22"/>
          <w:lang w:val="de-DE"/>
        </w:rPr>
      </w:pPr>
    </w:p>
    <w:p w14:paraId="2160D567" w14:textId="77777777" w:rsidR="00F713F7" w:rsidRDefault="00F713F7">
      <w:pPr>
        <w:rPr>
          <w:b/>
          <w:noProof w:val="0"/>
          <w:szCs w:val="22"/>
          <w:lang w:val="de-DE"/>
        </w:rPr>
      </w:pPr>
    </w:p>
    <w:p w14:paraId="6928EC59" w14:textId="77777777" w:rsidR="00F713F7" w:rsidRDefault="00F713F7">
      <w:pPr>
        <w:rPr>
          <w:b/>
          <w:noProof w:val="0"/>
          <w:szCs w:val="22"/>
          <w:lang w:val="de-DE"/>
        </w:rPr>
      </w:pPr>
    </w:p>
    <w:p w14:paraId="0E3F2632" w14:textId="77777777" w:rsidR="00A45292" w:rsidRDefault="00A45292">
      <w:pPr>
        <w:rPr>
          <w:b/>
          <w:noProof w:val="0"/>
          <w:szCs w:val="22"/>
          <w:lang w:val="de-DE"/>
        </w:rPr>
      </w:pPr>
    </w:p>
    <w:p w14:paraId="27A8F633" w14:textId="77777777" w:rsidR="00A45292" w:rsidRDefault="00A45292">
      <w:pPr>
        <w:rPr>
          <w:b/>
          <w:noProof w:val="0"/>
          <w:szCs w:val="22"/>
          <w:lang w:val="de-DE"/>
        </w:rPr>
      </w:pPr>
    </w:p>
    <w:p w14:paraId="17F9D88C" w14:textId="77777777" w:rsidR="00A45292" w:rsidRDefault="00A45292">
      <w:pPr>
        <w:rPr>
          <w:b/>
          <w:noProof w:val="0"/>
          <w:szCs w:val="22"/>
          <w:lang w:val="de-DE"/>
        </w:rPr>
      </w:pPr>
    </w:p>
    <w:p w14:paraId="66F53A6A" w14:textId="77777777" w:rsidR="00A45292" w:rsidRDefault="00A45292">
      <w:pPr>
        <w:rPr>
          <w:b/>
          <w:noProof w:val="0"/>
          <w:szCs w:val="22"/>
          <w:lang w:val="de-DE"/>
        </w:rPr>
      </w:pPr>
    </w:p>
    <w:p w14:paraId="68CEE041" w14:textId="77777777" w:rsidR="00A45292" w:rsidRDefault="00A45292">
      <w:pPr>
        <w:rPr>
          <w:b/>
          <w:noProof w:val="0"/>
          <w:szCs w:val="22"/>
          <w:lang w:val="de-DE"/>
        </w:rPr>
      </w:pPr>
    </w:p>
    <w:p w14:paraId="637DFF18" w14:textId="77777777" w:rsidR="00A45292" w:rsidRDefault="00A45292">
      <w:pPr>
        <w:rPr>
          <w:b/>
          <w:noProof w:val="0"/>
          <w:lang w:val="de-DE"/>
        </w:rPr>
      </w:pPr>
    </w:p>
    <w:p w14:paraId="73B0219E" w14:textId="77777777" w:rsidR="00A45292" w:rsidRDefault="00A45292">
      <w:pPr>
        <w:rPr>
          <w:b/>
          <w:noProof w:val="0"/>
          <w:lang w:val="de-DE"/>
        </w:rPr>
      </w:pPr>
    </w:p>
    <w:p w14:paraId="4706ABCD" w14:textId="77777777" w:rsidR="00A45292" w:rsidRDefault="00A45292">
      <w:pPr>
        <w:rPr>
          <w:b/>
          <w:noProof w:val="0"/>
          <w:lang w:val="de-DE"/>
        </w:rPr>
      </w:pPr>
    </w:p>
    <w:p w14:paraId="65F9A59F" w14:textId="77777777" w:rsidR="00A45292" w:rsidRDefault="00A45292">
      <w:pPr>
        <w:rPr>
          <w:b/>
          <w:noProof w:val="0"/>
          <w:lang w:val="de-DE"/>
        </w:rPr>
      </w:pPr>
    </w:p>
    <w:p w14:paraId="3553AFE9" w14:textId="77777777" w:rsidR="00A45292" w:rsidRDefault="00A45292">
      <w:pPr>
        <w:rPr>
          <w:b/>
          <w:noProof w:val="0"/>
          <w:lang w:val="de-DE"/>
        </w:rPr>
      </w:pPr>
    </w:p>
    <w:p w14:paraId="66904DBE" w14:textId="77777777" w:rsidR="00A45292" w:rsidRDefault="00A45292">
      <w:pPr>
        <w:jc w:val="center"/>
        <w:rPr>
          <w:b/>
          <w:noProof w:val="0"/>
          <w:lang w:val="de-DE"/>
        </w:rPr>
      </w:pPr>
    </w:p>
    <w:p w14:paraId="49035288" w14:textId="28FA2987" w:rsidR="00A45292" w:rsidRDefault="00A45292">
      <w:pPr>
        <w:jc w:val="center"/>
        <w:outlineLvl w:val="0"/>
        <w:rPr>
          <w:noProof w:val="0"/>
          <w:lang w:val="de-DE"/>
        </w:rPr>
      </w:pPr>
      <w:r>
        <w:rPr>
          <w:b/>
          <w:noProof w:val="0"/>
          <w:lang w:val="de-DE"/>
        </w:rPr>
        <w:t>ANHANG I</w:t>
      </w:r>
      <w:r w:rsidR="007D2C00">
        <w:rPr>
          <w:b/>
          <w:noProof w:val="0"/>
          <w:lang w:val="de-DE"/>
        </w:rPr>
        <w:fldChar w:fldCharType="begin"/>
      </w:r>
      <w:r w:rsidR="007D2C00">
        <w:rPr>
          <w:b/>
          <w:noProof w:val="0"/>
          <w:lang w:val="de-DE"/>
        </w:rPr>
        <w:instrText xml:space="preserve"> DOCVARIABLE VAULT_ND_4af80417-da0e-4e48-8cf9-fb912677d94b \* MERGEFORMAT </w:instrText>
      </w:r>
      <w:r w:rsidR="007D2C00">
        <w:rPr>
          <w:b/>
          <w:noProof w:val="0"/>
          <w:lang w:val="de-DE"/>
        </w:rPr>
        <w:fldChar w:fldCharType="separate"/>
      </w:r>
      <w:r w:rsidR="007D2C00">
        <w:rPr>
          <w:b/>
          <w:noProof w:val="0"/>
          <w:lang w:val="de-DE"/>
        </w:rPr>
        <w:t xml:space="preserve"> </w:t>
      </w:r>
      <w:r w:rsidR="007D2C00">
        <w:rPr>
          <w:b/>
          <w:noProof w:val="0"/>
          <w:lang w:val="de-DE"/>
        </w:rPr>
        <w:fldChar w:fldCharType="end"/>
      </w:r>
    </w:p>
    <w:p w14:paraId="1F820373" w14:textId="77777777" w:rsidR="00A45292" w:rsidRDefault="00A45292">
      <w:pPr>
        <w:jc w:val="center"/>
        <w:rPr>
          <w:noProof w:val="0"/>
          <w:lang w:val="de-DE"/>
        </w:rPr>
      </w:pPr>
    </w:p>
    <w:p w14:paraId="59CB16A9" w14:textId="77777777" w:rsidR="00A45292" w:rsidRDefault="00A45292">
      <w:pPr>
        <w:pStyle w:val="EMEA1"/>
        <w:rPr>
          <w:lang w:val="de-DE"/>
        </w:rPr>
      </w:pPr>
      <w:r>
        <w:rPr>
          <w:lang w:val="de-DE"/>
        </w:rPr>
        <w:t>ZUSAMMENFASSUNG DER MERKMALE DES ARZNEIMITTELS</w:t>
      </w:r>
    </w:p>
    <w:p w14:paraId="5F3140F6" w14:textId="77777777" w:rsidR="00A45292" w:rsidRDefault="00A45292">
      <w:pPr>
        <w:jc w:val="center"/>
        <w:outlineLvl w:val="0"/>
        <w:rPr>
          <w:noProof w:val="0"/>
          <w:lang w:val="de-DE"/>
        </w:rPr>
      </w:pPr>
    </w:p>
    <w:p w14:paraId="7F9608F6" w14:textId="77777777" w:rsidR="00A45292" w:rsidRDefault="00A45292">
      <w:pPr>
        <w:jc w:val="center"/>
        <w:rPr>
          <w:noProof w:val="0"/>
          <w:lang w:val="de-DE"/>
        </w:rPr>
      </w:pPr>
    </w:p>
    <w:p w14:paraId="39E2BF47" w14:textId="77777777" w:rsidR="00A45292" w:rsidRDefault="00A45292">
      <w:pPr>
        <w:tabs>
          <w:tab w:val="clear" w:pos="567"/>
        </w:tabs>
        <w:suppressAutoHyphens w:val="0"/>
        <w:ind w:left="567" w:hanging="567"/>
        <w:rPr>
          <w:noProof w:val="0"/>
          <w:szCs w:val="22"/>
          <w:lang w:val="de-DE"/>
        </w:rPr>
      </w:pPr>
      <w:r>
        <w:rPr>
          <w:noProof w:val="0"/>
          <w:lang w:val="de-DE"/>
        </w:rPr>
        <w:br w:type="page"/>
      </w:r>
      <w:r>
        <w:rPr>
          <w:b/>
          <w:noProof w:val="0"/>
          <w:szCs w:val="22"/>
          <w:lang w:val="de-DE"/>
        </w:rPr>
        <w:lastRenderedPageBreak/>
        <w:t>1.</w:t>
      </w:r>
      <w:r>
        <w:rPr>
          <w:b/>
          <w:noProof w:val="0"/>
          <w:szCs w:val="22"/>
          <w:lang w:val="de-DE"/>
        </w:rPr>
        <w:tab/>
      </w:r>
      <w:r>
        <w:rPr>
          <w:b/>
          <w:noProof w:val="0"/>
          <w:lang w:val="de-DE"/>
        </w:rPr>
        <w:t>BEZEICHNUNG DES ARZNEIMITTELS</w:t>
      </w:r>
    </w:p>
    <w:p w14:paraId="4AD0CEA6" w14:textId="77777777" w:rsidR="00A45292" w:rsidRDefault="00A45292">
      <w:pPr>
        <w:rPr>
          <w:iCs/>
          <w:noProof w:val="0"/>
          <w:szCs w:val="22"/>
          <w:lang w:val="de-DE"/>
        </w:rPr>
      </w:pPr>
    </w:p>
    <w:p w14:paraId="47949790" w14:textId="77777777" w:rsidR="00A45292" w:rsidRDefault="00A45292">
      <w:pPr>
        <w:widowControl w:val="0"/>
        <w:rPr>
          <w:noProof w:val="0"/>
          <w:szCs w:val="22"/>
          <w:lang w:val="de-DE"/>
        </w:rPr>
      </w:pPr>
      <w:proofErr w:type="spellStart"/>
      <w:r>
        <w:rPr>
          <w:noProof w:val="0"/>
          <w:lang w:val="de-DE"/>
        </w:rPr>
        <w:t>Saxenda</w:t>
      </w:r>
      <w:proofErr w:type="spellEnd"/>
      <w:r>
        <w:rPr>
          <w:noProof w:val="0"/>
          <w:lang w:val="de-DE"/>
        </w:rPr>
        <w:t xml:space="preserve"> 6 mg/ml Injektionslösung i</w:t>
      </w:r>
      <w:r w:rsidR="000153EA">
        <w:rPr>
          <w:noProof w:val="0"/>
          <w:lang w:val="de-DE"/>
        </w:rPr>
        <w:t xml:space="preserve">m </w:t>
      </w:r>
      <w:proofErr w:type="spellStart"/>
      <w:r w:rsidR="000153EA">
        <w:rPr>
          <w:noProof w:val="0"/>
          <w:lang w:val="de-DE"/>
        </w:rPr>
        <w:t>Fertigpen</w:t>
      </w:r>
      <w:proofErr w:type="spellEnd"/>
    </w:p>
    <w:p w14:paraId="2A874050" w14:textId="77777777" w:rsidR="00A45292" w:rsidRDefault="00A45292">
      <w:pPr>
        <w:rPr>
          <w:iCs/>
          <w:noProof w:val="0"/>
          <w:szCs w:val="22"/>
          <w:lang w:val="de-DE"/>
        </w:rPr>
      </w:pPr>
    </w:p>
    <w:p w14:paraId="21BAFE1A" w14:textId="77777777" w:rsidR="00A45292" w:rsidRDefault="00A45292">
      <w:pPr>
        <w:rPr>
          <w:iCs/>
          <w:noProof w:val="0"/>
          <w:szCs w:val="22"/>
          <w:lang w:val="de-DE"/>
        </w:rPr>
      </w:pPr>
    </w:p>
    <w:p w14:paraId="1DB2F866" w14:textId="77777777" w:rsidR="00A45292" w:rsidRDefault="00A45292">
      <w:pPr>
        <w:tabs>
          <w:tab w:val="clear" w:pos="567"/>
        </w:tabs>
        <w:suppressAutoHyphens w:val="0"/>
        <w:ind w:left="567" w:hanging="567"/>
        <w:rPr>
          <w:noProof w:val="0"/>
          <w:szCs w:val="22"/>
          <w:lang w:val="de-DE"/>
        </w:rPr>
      </w:pPr>
      <w:r>
        <w:rPr>
          <w:b/>
          <w:noProof w:val="0"/>
          <w:szCs w:val="22"/>
          <w:lang w:val="de-DE"/>
        </w:rPr>
        <w:t>2.</w:t>
      </w:r>
      <w:r>
        <w:rPr>
          <w:b/>
          <w:noProof w:val="0"/>
          <w:szCs w:val="22"/>
          <w:lang w:val="de-DE"/>
        </w:rPr>
        <w:tab/>
      </w:r>
      <w:r>
        <w:rPr>
          <w:b/>
          <w:noProof w:val="0"/>
          <w:lang w:val="de-DE"/>
        </w:rPr>
        <w:t>QUALITATIVE UND QUANTITATIVE ZUSAMMENSETZUNG</w:t>
      </w:r>
    </w:p>
    <w:p w14:paraId="75F0296F" w14:textId="77777777" w:rsidR="00A45292" w:rsidRDefault="00A45292">
      <w:pPr>
        <w:rPr>
          <w:iCs/>
          <w:noProof w:val="0"/>
          <w:szCs w:val="22"/>
          <w:lang w:val="de-DE"/>
        </w:rPr>
      </w:pPr>
    </w:p>
    <w:p w14:paraId="19727300" w14:textId="77777777" w:rsidR="00A45292" w:rsidRDefault="00A45292">
      <w:pPr>
        <w:widowControl w:val="0"/>
        <w:tabs>
          <w:tab w:val="clear" w:pos="567"/>
        </w:tabs>
        <w:suppressAutoHyphens w:val="0"/>
        <w:rPr>
          <w:noProof w:val="0"/>
          <w:lang w:val="de-DE"/>
        </w:rPr>
      </w:pPr>
      <w:r>
        <w:rPr>
          <w:noProof w:val="0"/>
          <w:lang w:val="de-DE"/>
        </w:rPr>
        <w:t xml:space="preserve">1 ml Lösung enthält 6 mg </w:t>
      </w:r>
      <w:proofErr w:type="spellStart"/>
      <w:r>
        <w:rPr>
          <w:noProof w:val="0"/>
          <w:lang w:val="de-DE"/>
        </w:rPr>
        <w:t>Liraglutid</w:t>
      </w:r>
      <w:proofErr w:type="spellEnd"/>
      <w:r>
        <w:rPr>
          <w:noProof w:val="0"/>
          <w:lang w:val="de-DE"/>
        </w:rPr>
        <w:t>*. Ein </w:t>
      </w:r>
      <w:proofErr w:type="spellStart"/>
      <w:r>
        <w:rPr>
          <w:noProof w:val="0"/>
          <w:lang w:val="de-DE"/>
        </w:rPr>
        <w:t>Fertigpen</w:t>
      </w:r>
      <w:proofErr w:type="spellEnd"/>
      <w:r>
        <w:rPr>
          <w:noProof w:val="0"/>
          <w:lang w:val="de-DE"/>
        </w:rPr>
        <w:t xml:space="preserve"> enthält 18 mg </w:t>
      </w:r>
      <w:proofErr w:type="spellStart"/>
      <w:r>
        <w:rPr>
          <w:noProof w:val="0"/>
          <w:lang w:val="de-DE"/>
        </w:rPr>
        <w:t>Liraglutid</w:t>
      </w:r>
      <w:proofErr w:type="spellEnd"/>
      <w:r>
        <w:rPr>
          <w:noProof w:val="0"/>
          <w:lang w:val="de-DE"/>
        </w:rPr>
        <w:t xml:space="preserve"> in 3 ml.</w:t>
      </w:r>
    </w:p>
    <w:p w14:paraId="56B27B39" w14:textId="77777777" w:rsidR="00A45292" w:rsidRDefault="00A45292">
      <w:pPr>
        <w:widowControl w:val="0"/>
        <w:rPr>
          <w:noProof w:val="0"/>
          <w:lang w:val="de-DE"/>
        </w:rPr>
      </w:pPr>
    </w:p>
    <w:p w14:paraId="182E2AB4" w14:textId="77777777" w:rsidR="00A45292" w:rsidRDefault="00A45292">
      <w:pPr>
        <w:widowControl w:val="0"/>
        <w:rPr>
          <w:i/>
          <w:noProof w:val="0"/>
          <w:lang w:val="de-DE"/>
        </w:rPr>
      </w:pPr>
      <w:r>
        <w:rPr>
          <w:noProof w:val="0"/>
          <w:lang w:val="de-DE"/>
        </w:rPr>
        <w:t xml:space="preserve">*Analogon zu humanem Glucagon-like peptide-1 (GLP-1), gentechnisch hergestellt durch rekombinante DNS-Technologie in </w:t>
      </w:r>
      <w:r>
        <w:rPr>
          <w:i/>
          <w:noProof w:val="0"/>
          <w:lang w:val="de-DE"/>
        </w:rPr>
        <w:t>Saccharomyces cerevisiae</w:t>
      </w:r>
      <w:r>
        <w:rPr>
          <w:noProof w:val="0"/>
          <w:lang w:val="de-DE"/>
        </w:rPr>
        <w:t>.</w:t>
      </w:r>
    </w:p>
    <w:p w14:paraId="3E28EB92" w14:textId="77777777" w:rsidR="00A45292" w:rsidRDefault="00A45292">
      <w:pPr>
        <w:widowControl w:val="0"/>
        <w:rPr>
          <w:i/>
          <w:noProof w:val="0"/>
          <w:lang w:val="de-DE"/>
        </w:rPr>
      </w:pPr>
    </w:p>
    <w:p w14:paraId="42E21203" w14:textId="395EB05D" w:rsidR="00A45292" w:rsidRDefault="00A45292">
      <w:pPr>
        <w:outlineLvl w:val="0"/>
        <w:rPr>
          <w:noProof w:val="0"/>
          <w:szCs w:val="22"/>
          <w:lang w:val="de-DE"/>
        </w:rPr>
      </w:pPr>
      <w:r>
        <w:rPr>
          <w:noProof w:val="0"/>
          <w:lang w:val="de-DE"/>
        </w:rPr>
        <w:t>Vollständige Auflistung der sonstigen Bestandteile, siehe Abschnitt 6.1.</w:t>
      </w:r>
      <w:r w:rsidR="007D2C00">
        <w:rPr>
          <w:noProof w:val="0"/>
          <w:lang w:val="de-DE"/>
        </w:rPr>
        <w:fldChar w:fldCharType="begin"/>
      </w:r>
      <w:r w:rsidR="007D2C00">
        <w:rPr>
          <w:noProof w:val="0"/>
          <w:lang w:val="de-DE"/>
        </w:rPr>
        <w:instrText xml:space="preserve"> DOCVARIABLE vault_nd_19324368-4219-482d-a501-6a9749765614 \* MERGEFORMAT </w:instrText>
      </w:r>
      <w:r w:rsidR="007D2C00">
        <w:rPr>
          <w:noProof w:val="0"/>
          <w:lang w:val="de-DE"/>
        </w:rPr>
        <w:fldChar w:fldCharType="separate"/>
      </w:r>
      <w:r w:rsidR="007D2C00">
        <w:rPr>
          <w:noProof w:val="0"/>
          <w:lang w:val="de-DE"/>
        </w:rPr>
        <w:t xml:space="preserve"> </w:t>
      </w:r>
      <w:r w:rsidR="007D2C00">
        <w:rPr>
          <w:noProof w:val="0"/>
          <w:lang w:val="de-DE"/>
        </w:rPr>
        <w:fldChar w:fldCharType="end"/>
      </w:r>
    </w:p>
    <w:p w14:paraId="75D9CBFD" w14:textId="77777777" w:rsidR="00A45292" w:rsidRDefault="00A45292">
      <w:pPr>
        <w:rPr>
          <w:noProof w:val="0"/>
          <w:szCs w:val="22"/>
          <w:lang w:val="de-DE"/>
        </w:rPr>
      </w:pPr>
    </w:p>
    <w:p w14:paraId="3F738D04" w14:textId="77777777" w:rsidR="00A45292" w:rsidRDefault="00A45292">
      <w:pPr>
        <w:rPr>
          <w:noProof w:val="0"/>
          <w:szCs w:val="22"/>
          <w:lang w:val="de-DE"/>
        </w:rPr>
      </w:pPr>
    </w:p>
    <w:p w14:paraId="4EF59FB4" w14:textId="77777777" w:rsidR="00A45292" w:rsidRDefault="00A45292">
      <w:pPr>
        <w:tabs>
          <w:tab w:val="clear" w:pos="567"/>
        </w:tabs>
        <w:suppressAutoHyphens w:val="0"/>
        <w:ind w:left="567" w:hanging="567"/>
        <w:rPr>
          <w:caps/>
          <w:noProof w:val="0"/>
          <w:szCs w:val="22"/>
          <w:lang w:val="de-DE"/>
        </w:rPr>
      </w:pPr>
      <w:r>
        <w:rPr>
          <w:b/>
          <w:noProof w:val="0"/>
          <w:szCs w:val="22"/>
          <w:lang w:val="de-DE"/>
        </w:rPr>
        <w:t>3.</w:t>
      </w:r>
      <w:r>
        <w:rPr>
          <w:b/>
          <w:noProof w:val="0"/>
          <w:szCs w:val="22"/>
          <w:lang w:val="de-DE"/>
        </w:rPr>
        <w:tab/>
      </w:r>
      <w:r>
        <w:rPr>
          <w:b/>
          <w:noProof w:val="0"/>
          <w:lang w:val="de-DE"/>
        </w:rPr>
        <w:t>DARREICHUNGSFORM</w:t>
      </w:r>
    </w:p>
    <w:p w14:paraId="3FFCA0A5" w14:textId="77777777" w:rsidR="00A45292" w:rsidRDefault="00A45292">
      <w:pPr>
        <w:rPr>
          <w:noProof w:val="0"/>
          <w:szCs w:val="22"/>
          <w:lang w:val="de-DE"/>
        </w:rPr>
      </w:pPr>
    </w:p>
    <w:p w14:paraId="59ABB521" w14:textId="77777777" w:rsidR="00A45292" w:rsidRDefault="00A45292">
      <w:pPr>
        <w:rPr>
          <w:noProof w:val="0"/>
          <w:szCs w:val="22"/>
          <w:lang w:val="de-DE"/>
        </w:rPr>
      </w:pPr>
      <w:r>
        <w:rPr>
          <w:noProof w:val="0"/>
          <w:lang w:val="de-DE"/>
        </w:rPr>
        <w:t>Injektionslösung.</w:t>
      </w:r>
    </w:p>
    <w:p w14:paraId="2B508F00" w14:textId="77777777" w:rsidR="00A45292" w:rsidRDefault="00A45292">
      <w:pPr>
        <w:rPr>
          <w:noProof w:val="0"/>
          <w:szCs w:val="22"/>
          <w:lang w:val="de-DE"/>
        </w:rPr>
      </w:pPr>
    </w:p>
    <w:p w14:paraId="4C8ACEF0" w14:textId="77777777" w:rsidR="00A45292" w:rsidRDefault="00A45292">
      <w:pPr>
        <w:rPr>
          <w:noProof w:val="0"/>
          <w:szCs w:val="22"/>
          <w:lang w:val="de-DE"/>
        </w:rPr>
      </w:pPr>
      <w:r>
        <w:rPr>
          <w:noProof w:val="0"/>
          <w:lang w:val="de-DE"/>
        </w:rPr>
        <w:t>Klare und farblose oder nahezu farblose, isotonische Lösung; pH = 8,15.</w:t>
      </w:r>
    </w:p>
    <w:p w14:paraId="0431A229" w14:textId="77777777" w:rsidR="00A45292" w:rsidRDefault="00A45292">
      <w:pPr>
        <w:rPr>
          <w:noProof w:val="0"/>
          <w:szCs w:val="22"/>
          <w:lang w:val="de-DE"/>
        </w:rPr>
      </w:pPr>
    </w:p>
    <w:p w14:paraId="7F26B19E" w14:textId="77777777" w:rsidR="00A45292" w:rsidRDefault="00A45292">
      <w:pPr>
        <w:rPr>
          <w:noProof w:val="0"/>
          <w:szCs w:val="22"/>
          <w:lang w:val="de-DE"/>
        </w:rPr>
      </w:pPr>
    </w:p>
    <w:p w14:paraId="0A78F97B" w14:textId="77777777" w:rsidR="00A45292" w:rsidRDefault="00A45292">
      <w:pPr>
        <w:tabs>
          <w:tab w:val="clear" w:pos="567"/>
        </w:tabs>
        <w:suppressAutoHyphens w:val="0"/>
        <w:ind w:left="567" w:hanging="567"/>
        <w:rPr>
          <w:b/>
          <w:noProof w:val="0"/>
          <w:szCs w:val="22"/>
          <w:lang w:val="de-DE"/>
        </w:rPr>
      </w:pPr>
      <w:r>
        <w:rPr>
          <w:b/>
          <w:noProof w:val="0"/>
          <w:szCs w:val="22"/>
          <w:lang w:val="de-DE"/>
        </w:rPr>
        <w:t>4.</w:t>
      </w:r>
      <w:r>
        <w:rPr>
          <w:b/>
          <w:noProof w:val="0"/>
          <w:szCs w:val="22"/>
          <w:lang w:val="de-DE"/>
        </w:rPr>
        <w:tab/>
      </w:r>
      <w:r>
        <w:rPr>
          <w:b/>
          <w:noProof w:val="0"/>
          <w:lang w:val="de-DE"/>
        </w:rPr>
        <w:t>KLINISCHE ANGABEN</w:t>
      </w:r>
    </w:p>
    <w:p w14:paraId="5E07998E" w14:textId="77777777" w:rsidR="00A45292" w:rsidRDefault="00A45292">
      <w:pPr>
        <w:rPr>
          <w:noProof w:val="0"/>
          <w:szCs w:val="22"/>
          <w:lang w:val="de-DE"/>
        </w:rPr>
      </w:pPr>
    </w:p>
    <w:p w14:paraId="649ACD6D" w14:textId="0DC584FE" w:rsidR="00A45292" w:rsidRDefault="00A45292">
      <w:pPr>
        <w:ind w:left="567" w:hanging="567"/>
        <w:outlineLvl w:val="0"/>
        <w:rPr>
          <w:b/>
          <w:noProof w:val="0"/>
          <w:szCs w:val="22"/>
          <w:lang w:val="de-DE"/>
        </w:rPr>
      </w:pPr>
      <w:r>
        <w:rPr>
          <w:b/>
          <w:noProof w:val="0"/>
          <w:lang w:val="de-DE"/>
        </w:rPr>
        <w:t>4.1</w:t>
      </w:r>
      <w:r>
        <w:rPr>
          <w:b/>
          <w:noProof w:val="0"/>
          <w:lang w:val="de-DE"/>
        </w:rPr>
        <w:tab/>
        <w:t>Anwendungsgebiete</w:t>
      </w:r>
      <w:r w:rsidR="007D2C00">
        <w:rPr>
          <w:b/>
          <w:noProof w:val="0"/>
          <w:lang w:val="de-DE"/>
        </w:rPr>
        <w:fldChar w:fldCharType="begin"/>
      </w:r>
      <w:r w:rsidR="007D2C00">
        <w:rPr>
          <w:b/>
          <w:noProof w:val="0"/>
          <w:lang w:val="de-DE"/>
        </w:rPr>
        <w:instrText xml:space="preserve"> DOCVARIABLE vault_nd_11d2c370-0522-479b-b992-7b4f53c62fd6 \* MERGEFORMAT </w:instrText>
      </w:r>
      <w:r w:rsidR="007D2C00">
        <w:rPr>
          <w:b/>
          <w:noProof w:val="0"/>
          <w:lang w:val="de-DE"/>
        </w:rPr>
        <w:fldChar w:fldCharType="separate"/>
      </w:r>
      <w:r w:rsidR="007D2C00">
        <w:rPr>
          <w:b/>
          <w:noProof w:val="0"/>
          <w:lang w:val="de-DE"/>
        </w:rPr>
        <w:t xml:space="preserve"> </w:t>
      </w:r>
      <w:r w:rsidR="007D2C00">
        <w:rPr>
          <w:b/>
          <w:noProof w:val="0"/>
          <w:lang w:val="de-DE"/>
        </w:rPr>
        <w:fldChar w:fldCharType="end"/>
      </w:r>
    </w:p>
    <w:p w14:paraId="21C7BD92" w14:textId="77777777" w:rsidR="00A45292" w:rsidRDefault="00A45292">
      <w:pPr>
        <w:rPr>
          <w:b/>
          <w:noProof w:val="0"/>
          <w:szCs w:val="22"/>
          <w:lang w:val="de-DE"/>
        </w:rPr>
      </w:pPr>
    </w:p>
    <w:p w14:paraId="06C03DE5" w14:textId="77777777" w:rsidR="00A45292" w:rsidRDefault="00A45292">
      <w:pPr>
        <w:rPr>
          <w:noProof w:val="0"/>
          <w:szCs w:val="22"/>
          <w:u w:val="single"/>
          <w:lang w:val="de-DE"/>
        </w:rPr>
      </w:pPr>
      <w:r>
        <w:rPr>
          <w:noProof w:val="0"/>
          <w:szCs w:val="22"/>
          <w:u w:val="single"/>
          <w:lang w:val="de-DE"/>
        </w:rPr>
        <w:t>Erwachsene</w:t>
      </w:r>
    </w:p>
    <w:p w14:paraId="181321FB" w14:textId="77777777" w:rsidR="00A45292" w:rsidRDefault="00A45292">
      <w:pPr>
        <w:ind w:left="567" w:hanging="567"/>
        <w:rPr>
          <w:b/>
          <w:noProof w:val="0"/>
          <w:szCs w:val="22"/>
          <w:lang w:val="de-DE"/>
        </w:rPr>
      </w:pPr>
    </w:p>
    <w:p w14:paraId="310B5EF8" w14:textId="77777777" w:rsidR="00A45292" w:rsidRDefault="00A45292">
      <w:pPr>
        <w:rPr>
          <w:noProof w:val="0"/>
          <w:lang w:val="de-DE"/>
        </w:rPr>
      </w:pPr>
      <w:proofErr w:type="spellStart"/>
      <w:r>
        <w:rPr>
          <w:noProof w:val="0"/>
          <w:lang w:val="de-DE"/>
        </w:rPr>
        <w:t>Saxenda</w:t>
      </w:r>
      <w:proofErr w:type="spellEnd"/>
      <w:r>
        <w:rPr>
          <w:noProof w:val="0"/>
          <w:lang w:val="de-DE"/>
        </w:rPr>
        <w:t xml:space="preserve"> wird als Ergänzung zu einer kalorienreduzierten Ernährung und verstärkter körperlicher Aktivität zur Gewichtsregulierung bei erwachsenen Patienten angewendet mit einem Ausgangs-Body-Mass-Index (BMI) von: </w:t>
      </w:r>
    </w:p>
    <w:p w14:paraId="1C472032" w14:textId="0772F1BB" w:rsidR="00A45292" w:rsidRPr="00095D99" w:rsidRDefault="00A45292" w:rsidP="00095D99">
      <w:pPr>
        <w:pStyle w:val="ListParagraph"/>
        <w:numPr>
          <w:ilvl w:val="0"/>
          <w:numId w:val="47"/>
        </w:numPr>
        <w:ind w:left="567" w:hanging="567"/>
        <w:rPr>
          <w:szCs w:val="22"/>
          <w:lang w:val="de-DE"/>
        </w:rPr>
      </w:pPr>
      <w:r w:rsidRPr="00095D99">
        <w:rPr>
          <w:bCs/>
          <w:i/>
          <w:iCs/>
          <w:noProof w:val="0"/>
          <w:szCs w:val="22"/>
          <w:lang w:val="de-DE"/>
        </w:rPr>
        <w:t>≥</w:t>
      </w:r>
      <w:r w:rsidRPr="00095D99">
        <w:rPr>
          <w:bCs/>
          <w:iCs/>
          <w:noProof w:val="0"/>
          <w:szCs w:val="22"/>
          <w:lang w:val="de-DE"/>
        </w:rPr>
        <w:t> </w:t>
      </w:r>
      <w:r w:rsidRPr="00095D99">
        <w:rPr>
          <w:szCs w:val="22"/>
          <w:lang w:val="de-DE"/>
        </w:rPr>
        <w:t>30 kg/m² (Adipositas) oder</w:t>
      </w:r>
    </w:p>
    <w:p w14:paraId="6FAAD84E" w14:textId="5FB05A44" w:rsidR="00A45292" w:rsidRPr="00095D99" w:rsidRDefault="00A45292" w:rsidP="00095D99">
      <w:pPr>
        <w:pStyle w:val="ListParagraph"/>
        <w:numPr>
          <w:ilvl w:val="0"/>
          <w:numId w:val="49"/>
        </w:numPr>
        <w:ind w:left="567" w:hanging="567"/>
        <w:rPr>
          <w:noProof w:val="0"/>
          <w:lang w:val="de-DE"/>
        </w:rPr>
      </w:pPr>
      <w:r w:rsidRPr="00095D99">
        <w:rPr>
          <w:bCs/>
          <w:i/>
          <w:iCs/>
          <w:noProof w:val="0"/>
          <w:szCs w:val="22"/>
          <w:lang w:val="de-DE"/>
        </w:rPr>
        <w:t>≥</w:t>
      </w:r>
      <w:r w:rsidRPr="00095D99">
        <w:rPr>
          <w:bCs/>
          <w:iCs/>
          <w:noProof w:val="0"/>
          <w:szCs w:val="22"/>
          <w:lang w:val="de-DE"/>
        </w:rPr>
        <w:t> </w:t>
      </w:r>
      <w:r w:rsidRPr="00217897">
        <w:rPr>
          <w:szCs w:val="22"/>
          <w:lang w:val="de-DE"/>
        </w:rPr>
        <w:t xml:space="preserve">27 kg/m² bis &lt; 30 kg/m² (Übergewicht), </w:t>
      </w:r>
      <w:r w:rsidRPr="00095D99">
        <w:rPr>
          <w:noProof w:val="0"/>
          <w:lang w:val="de-DE"/>
        </w:rPr>
        <w:t>bei denen mindestens eine gewichtsbedingte Begleiterkrankung, wie z. B. Fehlregulation der glykämischen Kontrolle (Prädiabetes oder Diabetes mellitus Typ 2), Hypertonie, Dyslipidämie oder obstruktive Schlafapnoe, vorliegt.</w:t>
      </w:r>
    </w:p>
    <w:p w14:paraId="083926BE" w14:textId="77777777" w:rsidR="00A45292" w:rsidRDefault="00A45292">
      <w:pPr>
        <w:rPr>
          <w:noProof w:val="0"/>
          <w:szCs w:val="22"/>
          <w:lang w:val="de-DE"/>
        </w:rPr>
      </w:pPr>
    </w:p>
    <w:p w14:paraId="13900AFD" w14:textId="77777777" w:rsidR="00A45292" w:rsidRDefault="00A45292">
      <w:pPr>
        <w:rPr>
          <w:noProof w:val="0"/>
          <w:lang w:val="de-DE"/>
        </w:rPr>
      </w:pPr>
      <w:proofErr w:type="spellStart"/>
      <w:r>
        <w:rPr>
          <w:noProof w:val="0"/>
          <w:lang w:val="de-DE"/>
        </w:rPr>
        <w:t>Saxenda</w:t>
      </w:r>
      <w:proofErr w:type="spellEnd"/>
      <w:r>
        <w:rPr>
          <w:noProof w:val="0"/>
          <w:lang w:val="de-DE"/>
        </w:rPr>
        <w:t xml:space="preserve"> ist nach 12-wöchiger Behandlung mit einer Dosis von 3,0 mg/Tag abzusetzen, wenn die Patienten nicht mindestens 5 % ihres ursprünglichen Körpergewichts verloren haben.</w:t>
      </w:r>
    </w:p>
    <w:p w14:paraId="180235B9" w14:textId="77777777" w:rsidR="00A45292" w:rsidRDefault="00A45292">
      <w:pPr>
        <w:rPr>
          <w:noProof w:val="0"/>
          <w:lang w:val="de-DE"/>
        </w:rPr>
      </w:pPr>
    </w:p>
    <w:p w14:paraId="27D3BB52" w14:textId="0B83B98C" w:rsidR="00A45292" w:rsidRDefault="00A45292" w:rsidP="00217897">
      <w:pPr>
        <w:rPr>
          <w:noProof w:val="0"/>
          <w:u w:val="single"/>
          <w:lang w:val="de-DE"/>
        </w:rPr>
      </w:pPr>
      <w:r>
        <w:rPr>
          <w:noProof w:val="0"/>
          <w:u w:val="single"/>
          <w:lang w:val="de-DE"/>
        </w:rPr>
        <w:t>Jugendliche (≥</w:t>
      </w:r>
      <w:r w:rsidR="00217897" w:rsidRPr="00095D99">
        <w:rPr>
          <w:noProof w:val="0"/>
          <w:u w:val="single"/>
          <w:lang w:val="de-DE"/>
        </w:rPr>
        <w:t> </w:t>
      </w:r>
      <w:r>
        <w:rPr>
          <w:noProof w:val="0"/>
          <w:u w:val="single"/>
          <w:lang w:val="de-DE"/>
        </w:rPr>
        <w:t>12 Jahre)</w:t>
      </w:r>
    </w:p>
    <w:p w14:paraId="00C60CB7" w14:textId="77777777" w:rsidR="00A45292" w:rsidRDefault="00A45292">
      <w:pPr>
        <w:rPr>
          <w:noProof w:val="0"/>
          <w:lang w:val="de-DE"/>
        </w:rPr>
      </w:pPr>
    </w:p>
    <w:p w14:paraId="48E26660" w14:textId="77777777" w:rsidR="00A45292" w:rsidRDefault="00A45292">
      <w:pPr>
        <w:rPr>
          <w:noProof w:val="0"/>
          <w:lang w:val="de-DE"/>
        </w:rPr>
      </w:pPr>
      <w:proofErr w:type="spellStart"/>
      <w:r>
        <w:rPr>
          <w:noProof w:val="0"/>
          <w:lang w:val="de-DE"/>
        </w:rPr>
        <w:t>Saxenda</w:t>
      </w:r>
      <w:proofErr w:type="spellEnd"/>
      <w:r>
        <w:rPr>
          <w:noProof w:val="0"/>
          <w:lang w:val="de-DE"/>
        </w:rPr>
        <w:t xml:space="preserve"> kann als Ergänzung zu einer gesunden Ernährung und verstärkter körperlicher Aktivität zur Gewichtsregulierung bei jugendlichen Patienten im Alter ab 12 Jahren oder älter verwendet werden bei:</w:t>
      </w:r>
    </w:p>
    <w:p w14:paraId="307E5CED" w14:textId="77777777" w:rsidR="00A45292" w:rsidRDefault="00A45292">
      <w:pPr>
        <w:rPr>
          <w:noProof w:val="0"/>
          <w:lang w:val="de-DE"/>
        </w:rPr>
      </w:pPr>
    </w:p>
    <w:p w14:paraId="7ABFAC30" w14:textId="61B0FA34" w:rsidR="00A45292" w:rsidRPr="00095D99" w:rsidRDefault="00A45292" w:rsidP="00095D99">
      <w:pPr>
        <w:pStyle w:val="ListParagraph"/>
        <w:numPr>
          <w:ilvl w:val="0"/>
          <w:numId w:val="49"/>
        </w:numPr>
        <w:ind w:left="567" w:hanging="567"/>
        <w:rPr>
          <w:noProof w:val="0"/>
          <w:lang w:val="de-DE"/>
        </w:rPr>
      </w:pPr>
      <w:r w:rsidRPr="00095D99">
        <w:rPr>
          <w:noProof w:val="0"/>
          <w:lang w:val="de-DE"/>
        </w:rPr>
        <w:t>Adipositas (BMI entsprechend ≥</w:t>
      </w:r>
      <w:r w:rsidR="00217897" w:rsidRPr="00095D99">
        <w:rPr>
          <w:noProof w:val="0"/>
          <w:lang w:val="de-DE"/>
        </w:rPr>
        <w:t> </w:t>
      </w:r>
      <w:r w:rsidRPr="00095D99">
        <w:rPr>
          <w:noProof w:val="0"/>
          <w:lang w:val="de-DE"/>
        </w:rPr>
        <w:t>30</w:t>
      </w:r>
      <w:r w:rsidR="00217897" w:rsidRPr="00095D99">
        <w:rPr>
          <w:noProof w:val="0"/>
          <w:lang w:val="de-DE"/>
        </w:rPr>
        <w:t> </w:t>
      </w:r>
      <w:r w:rsidRPr="00095D99">
        <w:rPr>
          <w:noProof w:val="0"/>
          <w:lang w:val="de-DE"/>
        </w:rPr>
        <w:t>kg/m</w:t>
      </w:r>
      <w:r w:rsidRPr="00095D99">
        <w:rPr>
          <w:noProof w:val="0"/>
          <w:vertAlign w:val="superscript"/>
          <w:lang w:val="de-DE"/>
        </w:rPr>
        <w:t>2</w:t>
      </w:r>
      <w:r w:rsidRPr="00095D99">
        <w:rPr>
          <w:noProof w:val="0"/>
          <w:lang w:val="de-DE"/>
        </w:rPr>
        <w:t xml:space="preserve"> für Erwachsene nach internationalen Cut-off-</w:t>
      </w:r>
      <w:proofErr w:type="gramStart"/>
      <w:r w:rsidRPr="00095D99">
        <w:rPr>
          <w:noProof w:val="0"/>
          <w:lang w:val="de-DE"/>
        </w:rPr>
        <w:t>Punkten)*</w:t>
      </w:r>
      <w:proofErr w:type="gramEnd"/>
      <w:r w:rsidRPr="00095D99">
        <w:rPr>
          <w:noProof w:val="0"/>
          <w:lang w:val="de-DE"/>
        </w:rPr>
        <w:t xml:space="preserve"> und</w:t>
      </w:r>
    </w:p>
    <w:p w14:paraId="263DA134" w14:textId="6647216E" w:rsidR="00A45292" w:rsidRPr="00095D99" w:rsidRDefault="00A45292" w:rsidP="00095D99">
      <w:pPr>
        <w:pStyle w:val="ListParagraph"/>
        <w:numPr>
          <w:ilvl w:val="1"/>
          <w:numId w:val="51"/>
        </w:numPr>
        <w:ind w:left="567" w:hanging="567"/>
        <w:rPr>
          <w:noProof w:val="0"/>
          <w:lang w:val="de-DE"/>
        </w:rPr>
      </w:pPr>
      <w:r w:rsidRPr="00095D99">
        <w:rPr>
          <w:noProof w:val="0"/>
          <w:lang w:val="de-DE"/>
        </w:rPr>
        <w:t>einem Körpergewicht über 60</w:t>
      </w:r>
      <w:r w:rsidR="00217897" w:rsidRPr="00095D99">
        <w:rPr>
          <w:noProof w:val="0"/>
          <w:lang w:val="en-GB"/>
        </w:rPr>
        <w:t> </w:t>
      </w:r>
      <w:r w:rsidRPr="00095D99">
        <w:rPr>
          <w:noProof w:val="0"/>
          <w:lang w:val="de-DE"/>
        </w:rPr>
        <w:t>kg.</w:t>
      </w:r>
    </w:p>
    <w:p w14:paraId="255E13CC" w14:textId="77777777" w:rsidR="00A45292" w:rsidRDefault="00A45292">
      <w:pPr>
        <w:rPr>
          <w:noProof w:val="0"/>
          <w:lang w:val="de-DE"/>
        </w:rPr>
      </w:pPr>
    </w:p>
    <w:p w14:paraId="252A2CA9" w14:textId="77777777" w:rsidR="00A45292" w:rsidRDefault="00A45292">
      <w:pPr>
        <w:rPr>
          <w:noProof w:val="0"/>
          <w:lang w:val="de-DE"/>
        </w:rPr>
      </w:pPr>
      <w:proofErr w:type="spellStart"/>
      <w:r>
        <w:rPr>
          <w:noProof w:val="0"/>
          <w:lang w:val="de-DE"/>
        </w:rPr>
        <w:t>Saxenda</w:t>
      </w:r>
      <w:proofErr w:type="spellEnd"/>
      <w:r>
        <w:rPr>
          <w:noProof w:val="0"/>
          <w:lang w:val="de-DE"/>
        </w:rPr>
        <w:t xml:space="preserve"> ist nach 12-wöchiger Behandlung mit einer Dosis von 3,0 mg/Tag oder der maximal vertragenen Dosis abzusetzen, wenn die Patienten nicht mindestens 4 % ihres BMI oder BMI-z-Scores verloren haben.</w:t>
      </w:r>
    </w:p>
    <w:p w14:paraId="5E002808" w14:textId="77777777" w:rsidR="00A45292" w:rsidRDefault="00A45292">
      <w:pPr>
        <w:rPr>
          <w:noProof w:val="0"/>
          <w:lang w:val="de-DE"/>
        </w:rPr>
      </w:pPr>
    </w:p>
    <w:p w14:paraId="470CB68A" w14:textId="77777777" w:rsidR="00A45292" w:rsidRDefault="00A45292" w:rsidP="00522DA6">
      <w:pPr>
        <w:keepNext/>
        <w:rPr>
          <w:noProof w:val="0"/>
          <w:lang w:val="de-DE"/>
        </w:rPr>
      </w:pPr>
      <w:r>
        <w:rPr>
          <w:noProof w:val="0"/>
          <w:lang w:val="de-DE"/>
        </w:rPr>
        <w:lastRenderedPageBreak/>
        <w:t>*BMI-Cut-off-Punkte der IOTF für Adipositas nach Geschlecht zwischen 12 und 18 Jahren (siehe Tabelle 1):</w:t>
      </w:r>
    </w:p>
    <w:p w14:paraId="4DC39ABB" w14:textId="77777777" w:rsidR="00A45292" w:rsidRDefault="00A45292" w:rsidP="00522DA6">
      <w:pPr>
        <w:keepNext/>
        <w:rPr>
          <w:noProof w:val="0"/>
          <w:lang w:val="de-DE"/>
        </w:rPr>
      </w:pPr>
    </w:p>
    <w:p w14:paraId="6413E687" w14:textId="51DA5BA4" w:rsidR="00A45292" w:rsidRPr="00680533" w:rsidRDefault="00A45292" w:rsidP="00667523">
      <w:pPr>
        <w:keepNext/>
        <w:rPr>
          <w:b/>
          <w:bCs/>
          <w:noProof w:val="0"/>
          <w:szCs w:val="22"/>
          <w:lang w:val="de-DE"/>
        </w:rPr>
      </w:pPr>
      <w:r w:rsidRPr="00AE46AE">
        <w:rPr>
          <w:b/>
          <w:bCs/>
          <w:noProof w:val="0"/>
          <w:szCs w:val="22"/>
          <w:lang w:val="de-DE"/>
        </w:rPr>
        <w:t>Ta</w:t>
      </w:r>
      <w:r w:rsidR="000153EA" w:rsidRPr="00AE46AE">
        <w:rPr>
          <w:b/>
          <w:bCs/>
          <w:noProof w:val="0"/>
          <w:szCs w:val="22"/>
          <w:lang w:val="de-DE"/>
        </w:rPr>
        <w:t>belle</w:t>
      </w:r>
      <w:r w:rsidRPr="00680533">
        <w:rPr>
          <w:b/>
          <w:bCs/>
          <w:noProof w:val="0"/>
          <w:szCs w:val="22"/>
          <w:lang w:val="de-DE"/>
        </w:rPr>
        <w:t xml:space="preserve"> 1 BMI-Cut-off-Punkte der IOTF für Adipositas nach Geschlecht zwischen 12 und 18</w:t>
      </w:r>
      <w:r w:rsidR="00667523" w:rsidRPr="00095D99">
        <w:rPr>
          <w:b/>
          <w:bCs/>
          <w:noProof w:val="0"/>
          <w:szCs w:val="22"/>
          <w:lang w:val="de-DE"/>
        </w:rPr>
        <w:t> </w:t>
      </w:r>
      <w:r w:rsidRPr="00680533">
        <w:rPr>
          <w:b/>
          <w:bCs/>
          <w:noProof w:val="0"/>
          <w:szCs w:val="22"/>
          <w:lang w:val="de-DE"/>
        </w:rPr>
        <w:t>Jahren</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A45292" w:rsidRPr="00952E3F" w14:paraId="25B2448F" w14:textId="77777777">
        <w:trPr>
          <w:trHeight w:val="554"/>
        </w:trPr>
        <w:tc>
          <w:tcPr>
            <w:tcW w:w="1294" w:type="dxa"/>
            <w:vMerge w:val="restart"/>
            <w:shd w:val="clear" w:color="auto" w:fill="auto"/>
          </w:tcPr>
          <w:p w14:paraId="6A7FA6C7" w14:textId="77777777" w:rsidR="00A45292" w:rsidRPr="00035567" w:rsidRDefault="00A45292">
            <w:pPr>
              <w:keepNext/>
              <w:rPr>
                <w:b/>
                <w:bCs/>
                <w:noProof w:val="0"/>
                <w:sz w:val="20"/>
                <w:szCs w:val="20"/>
                <w:lang w:val="en-GB"/>
              </w:rPr>
            </w:pPr>
            <w:bookmarkStart w:id="8" w:name="_Hlk22994894"/>
            <w:r w:rsidRPr="00035567">
              <w:rPr>
                <w:b/>
                <w:bCs/>
                <w:noProof w:val="0"/>
                <w:sz w:val="20"/>
                <w:szCs w:val="20"/>
                <w:lang w:val="en-GB"/>
              </w:rPr>
              <w:t>Alter</w:t>
            </w:r>
          </w:p>
          <w:p w14:paraId="3E2E030D" w14:textId="77777777" w:rsidR="00A45292" w:rsidRPr="00035567" w:rsidRDefault="00A45292">
            <w:pPr>
              <w:keepNext/>
              <w:rPr>
                <w:noProof w:val="0"/>
                <w:sz w:val="20"/>
                <w:szCs w:val="20"/>
                <w:lang w:val="en-GB"/>
              </w:rPr>
            </w:pPr>
            <w:r w:rsidRPr="00035567">
              <w:rPr>
                <w:b/>
                <w:bCs/>
                <w:noProof w:val="0"/>
                <w:sz w:val="20"/>
                <w:szCs w:val="20"/>
                <w:lang w:val="en-GB"/>
              </w:rPr>
              <w:t>(Jahre)</w:t>
            </w:r>
          </w:p>
        </w:tc>
        <w:tc>
          <w:tcPr>
            <w:tcW w:w="5266" w:type="dxa"/>
            <w:gridSpan w:val="2"/>
            <w:shd w:val="clear" w:color="auto" w:fill="auto"/>
          </w:tcPr>
          <w:p w14:paraId="0637CCA3" w14:textId="77777777" w:rsidR="00A45292" w:rsidRPr="00035567" w:rsidRDefault="00A45292">
            <w:pPr>
              <w:keepNext/>
              <w:rPr>
                <w:noProof w:val="0"/>
                <w:sz w:val="20"/>
                <w:szCs w:val="20"/>
                <w:lang w:val="de-DE"/>
              </w:rPr>
            </w:pPr>
            <w:r w:rsidRPr="00035567">
              <w:rPr>
                <w:b/>
                <w:bCs/>
                <w:noProof w:val="0"/>
                <w:sz w:val="20"/>
                <w:szCs w:val="20"/>
                <w:lang w:val="de-DE"/>
              </w:rPr>
              <w:t>BMI entsprechend 30 kg/m</w:t>
            </w:r>
            <w:r w:rsidRPr="00035567">
              <w:rPr>
                <w:b/>
                <w:bCs/>
                <w:noProof w:val="0"/>
                <w:sz w:val="20"/>
                <w:szCs w:val="20"/>
                <w:vertAlign w:val="superscript"/>
                <w:lang w:val="de-DE"/>
              </w:rPr>
              <w:t>2</w:t>
            </w:r>
            <w:r w:rsidRPr="00035567">
              <w:rPr>
                <w:b/>
                <w:bCs/>
                <w:noProof w:val="0"/>
                <w:sz w:val="20"/>
                <w:szCs w:val="20"/>
                <w:lang w:val="de-DE"/>
              </w:rPr>
              <w:t xml:space="preserve"> für Erwachsene nach internationalen Cut-off-Punkten. </w:t>
            </w:r>
          </w:p>
        </w:tc>
      </w:tr>
      <w:tr w:rsidR="00A45292" w14:paraId="5BDB6805" w14:textId="77777777">
        <w:trPr>
          <w:trHeight w:val="144"/>
        </w:trPr>
        <w:tc>
          <w:tcPr>
            <w:tcW w:w="1294" w:type="dxa"/>
            <w:vMerge/>
            <w:shd w:val="clear" w:color="auto" w:fill="auto"/>
          </w:tcPr>
          <w:p w14:paraId="42FCF665" w14:textId="77777777" w:rsidR="00A45292" w:rsidRPr="00035567" w:rsidRDefault="00A45292">
            <w:pPr>
              <w:rPr>
                <w:noProof w:val="0"/>
                <w:sz w:val="20"/>
                <w:szCs w:val="20"/>
                <w:lang w:val="de-DE"/>
              </w:rPr>
            </w:pPr>
          </w:p>
        </w:tc>
        <w:tc>
          <w:tcPr>
            <w:tcW w:w="2148" w:type="dxa"/>
            <w:shd w:val="clear" w:color="auto" w:fill="auto"/>
          </w:tcPr>
          <w:p w14:paraId="7D854F5D" w14:textId="77777777" w:rsidR="00A45292" w:rsidRPr="00035567" w:rsidRDefault="00A45292">
            <w:pPr>
              <w:rPr>
                <w:b/>
                <w:bCs/>
                <w:noProof w:val="0"/>
                <w:sz w:val="20"/>
                <w:szCs w:val="20"/>
                <w:lang w:val="en-GB"/>
              </w:rPr>
            </w:pPr>
            <w:proofErr w:type="spellStart"/>
            <w:r w:rsidRPr="00035567">
              <w:rPr>
                <w:b/>
                <w:bCs/>
                <w:noProof w:val="0"/>
                <w:sz w:val="20"/>
                <w:szCs w:val="20"/>
                <w:lang w:val="en-GB"/>
              </w:rPr>
              <w:t>Männliche</w:t>
            </w:r>
            <w:proofErr w:type="spellEnd"/>
            <w:r w:rsidRPr="00035567">
              <w:rPr>
                <w:b/>
                <w:bCs/>
                <w:noProof w:val="0"/>
                <w:sz w:val="20"/>
                <w:szCs w:val="20"/>
                <w:lang w:val="en-GB"/>
              </w:rPr>
              <w:t xml:space="preserve"> </w:t>
            </w:r>
            <w:proofErr w:type="spellStart"/>
            <w:r w:rsidRPr="00035567">
              <w:rPr>
                <w:b/>
                <w:bCs/>
                <w:noProof w:val="0"/>
                <w:sz w:val="20"/>
                <w:szCs w:val="20"/>
                <w:lang w:val="en-GB"/>
              </w:rPr>
              <w:t>Personen</w:t>
            </w:r>
            <w:proofErr w:type="spellEnd"/>
            <w:r w:rsidRPr="00035567">
              <w:rPr>
                <w:b/>
                <w:bCs/>
                <w:noProof w:val="0"/>
                <w:sz w:val="20"/>
                <w:szCs w:val="20"/>
                <w:lang w:val="en-GB"/>
              </w:rPr>
              <w:t xml:space="preserve"> </w:t>
            </w:r>
          </w:p>
        </w:tc>
        <w:tc>
          <w:tcPr>
            <w:tcW w:w="3118" w:type="dxa"/>
            <w:shd w:val="clear" w:color="auto" w:fill="auto"/>
          </w:tcPr>
          <w:p w14:paraId="7E429858" w14:textId="77777777" w:rsidR="00A45292" w:rsidRPr="00035567" w:rsidRDefault="00A45292">
            <w:pPr>
              <w:rPr>
                <w:b/>
                <w:bCs/>
                <w:noProof w:val="0"/>
                <w:sz w:val="20"/>
                <w:szCs w:val="20"/>
                <w:lang w:val="en-GB"/>
              </w:rPr>
            </w:pPr>
            <w:proofErr w:type="spellStart"/>
            <w:r w:rsidRPr="00035567">
              <w:rPr>
                <w:b/>
                <w:bCs/>
                <w:noProof w:val="0"/>
                <w:sz w:val="20"/>
                <w:szCs w:val="20"/>
                <w:lang w:val="en-GB"/>
              </w:rPr>
              <w:t>Weibliche</w:t>
            </w:r>
            <w:proofErr w:type="spellEnd"/>
            <w:r w:rsidRPr="00035567">
              <w:rPr>
                <w:b/>
                <w:bCs/>
                <w:noProof w:val="0"/>
                <w:sz w:val="20"/>
                <w:szCs w:val="20"/>
                <w:lang w:val="en-GB"/>
              </w:rPr>
              <w:t xml:space="preserve"> </w:t>
            </w:r>
            <w:proofErr w:type="spellStart"/>
            <w:r w:rsidRPr="00035567">
              <w:rPr>
                <w:b/>
                <w:bCs/>
                <w:noProof w:val="0"/>
                <w:sz w:val="20"/>
                <w:szCs w:val="20"/>
                <w:lang w:val="en-GB"/>
              </w:rPr>
              <w:t>Personen</w:t>
            </w:r>
            <w:proofErr w:type="spellEnd"/>
          </w:p>
        </w:tc>
      </w:tr>
      <w:tr w:rsidR="00A45292" w14:paraId="16E8B016" w14:textId="77777777">
        <w:trPr>
          <w:trHeight w:val="288"/>
        </w:trPr>
        <w:tc>
          <w:tcPr>
            <w:tcW w:w="1294" w:type="dxa"/>
            <w:shd w:val="clear" w:color="auto" w:fill="auto"/>
          </w:tcPr>
          <w:p w14:paraId="0B3271FE" w14:textId="77777777" w:rsidR="00A45292" w:rsidRPr="00035567" w:rsidRDefault="00A45292">
            <w:pPr>
              <w:rPr>
                <w:noProof w:val="0"/>
                <w:sz w:val="20"/>
                <w:szCs w:val="20"/>
                <w:lang w:val="en-GB"/>
              </w:rPr>
            </w:pPr>
            <w:r w:rsidRPr="00035567">
              <w:rPr>
                <w:noProof w:val="0"/>
                <w:sz w:val="20"/>
                <w:szCs w:val="20"/>
                <w:lang w:val="en-GB"/>
              </w:rPr>
              <w:t>12</w:t>
            </w:r>
          </w:p>
        </w:tc>
        <w:tc>
          <w:tcPr>
            <w:tcW w:w="2148" w:type="dxa"/>
            <w:shd w:val="clear" w:color="auto" w:fill="auto"/>
          </w:tcPr>
          <w:p w14:paraId="294BDF83" w14:textId="77777777" w:rsidR="00A45292" w:rsidRPr="00035567" w:rsidRDefault="00A45292">
            <w:pPr>
              <w:rPr>
                <w:noProof w:val="0"/>
                <w:sz w:val="20"/>
                <w:szCs w:val="20"/>
                <w:lang w:val="en-GB"/>
              </w:rPr>
            </w:pPr>
            <w:r w:rsidRPr="00035567">
              <w:rPr>
                <w:noProof w:val="0"/>
                <w:sz w:val="20"/>
                <w:szCs w:val="20"/>
                <w:lang w:val="en-GB"/>
              </w:rPr>
              <w:t>26,02</w:t>
            </w:r>
          </w:p>
        </w:tc>
        <w:tc>
          <w:tcPr>
            <w:tcW w:w="3118" w:type="dxa"/>
            <w:shd w:val="clear" w:color="auto" w:fill="auto"/>
          </w:tcPr>
          <w:p w14:paraId="5ECA6DF1" w14:textId="77777777" w:rsidR="00A45292" w:rsidRPr="00035567" w:rsidRDefault="00A45292">
            <w:pPr>
              <w:rPr>
                <w:noProof w:val="0"/>
                <w:sz w:val="20"/>
                <w:szCs w:val="20"/>
                <w:lang w:val="en-GB"/>
              </w:rPr>
            </w:pPr>
            <w:r w:rsidRPr="00035567">
              <w:rPr>
                <w:noProof w:val="0"/>
                <w:sz w:val="20"/>
                <w:szCs w:val="20"/>
                <w:lang w:val="en-GB"/>
              </w:rPr>
              <w:t>26,67</w:t>
            </w:r>
          </w:p>
        </w:tc>
      </w:tr>
      <w:tr w:rsidR="00A45292" w14:paraId="788E496C" w14:textId="77777777">
        <w:trPr>
          <w:trHeight w:val="278"/>
        </w:trPr>
        <w:tc>
          <w:tcPr>
            <w:tcW w:w="1294" w:type="dxa"/>
            <w:shd w:val="clear" w:color="auto" w:fill="auto"/>
          </w:tcPr>
          <w:p w14:paraId="77B8074B" w14:textId="77777777" w:rsidR="00A45292" w:rsidRPr="00035567" w:rsidRDefault="00A45292">
            <w:pPr>
              <w:rPr>
                <w:noProof w:val="0"/>
                <w:sz w:val="20"/>
                <w:szCs w:val="20"/>
                <w:lang w:val="en-GB"/>
              </w:rPr>
            </w:pPr>
            <w:r w:rsidRPr="00035567">
              <w:rPr>
                <w:noProof w:val="0"/>
                <w:sz w:val="20"/>
                <w:szCs w:val="20"/>
                <w:lang w:val="en-GB"/>
              </w:rPr>
              <w:t>12,5</w:t>
            </w:r>
          </w:p>
        </w:tc>
        <w:tc>
          <w:tcPr>
            <w:tcW w:w="2148" w:type="dxa"/>
            <w:shd w:val="clear" w:color="auto" w:fill="auto"/>
          </w:tcPr>
          <w:p w14:paraId="69FCB723" w14:textId="77777777" w:rsidR="00A45292" w:rsidRPr="00035567" w:rsidRDefault="00A45292">
            <w:pPr>
              <w:rPr>
                <w:noProof w:val="0"/>
                <w:sz w:val="20"/>
                <w:szCs w:val="20"/>
                <w:lang w:val="en-GB"/>
              </w:rPr>
            </w:pPr>
            <w:r w:rsidRPr="00035567">
              <w:rPr>
                <w:noProof w:val="0"/>
                <w:sz w:val="20"/>
                <w:szCs w:val="20"/>
                <w:lang w:val="en-GB"/>
              </w:rPr>
              <w:t>26,43</w:t>
            </w:r>
          </w:p>
        </w:tc>
        <w:tc>
          <w:tcPr>
            <w:tcW w:w="3118" w:type="dxa"/>
            <w:shd w:val="clear" w:color="auto" w:fill="auto"/>
          </w:tcPr>
          <w:p w14:paraId="1F0AB353" w14:textId="77777777" w:rsidR="00A45292" w:rsidRPr="00035567" w:rsidRDefault="00A45292">
            <w:pPr>
              <w:rPr>
                <w:noProof w:val="0"/>
                <w:sz w:val="20"/>
                <w:szCs w:val="20"/>
                <w:lang w:val="en-GB"/>
              </w:rPr>
            </w:pPr>
            <w:r w:rsidRPr="00035567">
              <w:rPr>
                <w:noProof w:val="0"/>
                <w:sz w:val="20"/>
                <w:szCs w:val="20"/>
                <w:lang w:val="en-GB"/>
              </w:rPr>
              <w:t>27,24</w:t>
            </w:r>
          </w:p>
        </w:tc>
      </w:tr>
      <w:tr w:rsidR="00A45292" w14:paraId="0EAC11B1" w14:textId="77777777">
        <w:trPr>
          <w:trHeight w:val="282"/>
        </w:trPr>
        <w:tc>
          <w:tcPr>
            <w:tcW w:w="1294" w:type="dxa"/>
            <w:shd w:val="clear" w:color="auto" w:fill="auto"/>
          </w:tcPr>
          <w:p w14:paraId="05A39F03" w14:textId="77777777" w:rsidR="00A45292" w:rsidRPr="00035567" w:rsidRDefault="00A45292">
            <w:pPr>
              <w:rPr>
                <w:noProof w:val="0"/>
                <w:sz w:val="20"/>
                <w:szCs w:val="20"/>
                <w:lang w:val="en-GB"/>
              </w:rPr>
            </w:pPr>
            <w:r w:rsidRPr="00035567">
              <w:rPr>
                <w:noProof w:val="0"/>
                <w:sz w:val="20"/>
                <w:szCs w:val="20"/>
                <w:lang w:val="en-GB"/>
              </w:rPr>
              <w:t>13</w:t>
            </w:r>
          </w:p>
        </w:tc>
        <w:tc>
          <w:tcPr>
            <w:tcW w:w="2148" w:type="dxa"/>
            <w:shd w:val="clear" w:color="auto" w:fill="auto"/>
          </w:tcPr>
          <w:p w14:paraId="7117E36B" w14:textId="77777777" w:rsidR="00A45292" w:rsidRPr="00035567" w:rsidRDefault="00A45292">
            <w:pPr>
              <w:rPr>
                <w:noProof w:val="0"/>
                <w:sz w:val="20"/>
                <w:szCs w:val="20"/>
                <w:lang w:val="en-GB"/>
              </w:rPr>
            </w:pPr>
            <w:r w:rsidRPr="00035567">
              <w:rPr>
                <w:noProof w:val="0"/>
                <w:sz w:val="20"/>
                <w:szCs w:val="20"/>
                <w:lang w:val="en-GB"/>
              </w:rPr>
              <w:t>26,84</w:t>
            </w:r>
          </w:p>
        </w:tc>
        <w:tc>
          <w:tcPr>
            <w:tcW w:w="3118" w:type="dxa"/>
            <w:shd w:val="clear" w:color="auto" w:fill="auto"/>
          </w:tcPr>
          <w:p w14:paraId="3C7C7BF4" w14:textId="77777777" w:rsidR="00A45292" w:rsidRPr="00035567" w:rsidRDefault="00A45292">
            <w:pPr>
              <w:rPr>
                <w:noProof w:val="0"/>
                <w:sz w:val="20"/>
                <w:szCs w:val="20"/>
                <w:lang w:val="en-GB"/>
              </w:rPr>
            </w:pPr>
            <w:r w:rsidRPr="00035567">
              <w:rPr>
                <w:noProof w:val="0"/>
                <w:sz w:val="20"/>
                <w:szCs w:val="20"/>
                <w:lang w:val="en-GB"/>
              </w:rPr>
              <w:t>27,76</w:t>
            </w:r>
          </w:p>
        </w:tc>
      </w:tr>
      <w:tr w:rsidR="00A45292" w14:paraId="1CA0FA9D" w14:textId="77777777">
        <w:trPr>
          <w:trHeight w:val="258"/>
        </w:trPr>
        <w:tc>
          <w:tcPr>
            <w:tcW w:w="1294" w:type="dxa"/>
            <w:shd w:val="clear" w:color="auto" w:fill="auto"/>
          </w:tcPr>
          <w:p w14:paraId="7A2F62CD" w14:textId="77777777" w:rsidR="00A45292" w:rsidRPr="00035567" w:rsidRDefault="00A45292">
            <w:pPr>
              <w:rPr>
                <w:noProof w:val="0"/>
                <w:sz w:val="20"/>
                <w:szCs w:val="20"/>
                <w:lang w:val="en-GB"/>
              </w:rPr>
            </w:pPr>
            <w:r w:rsidRPr="00035567">
              <w:rPr>
                <w:noProof w:val="0"/>
                <w:sz w:val="20"/>
                <w:szCs w:val="20"/>
                <w:lang w:val="en-GB"/>
              </w:rPr>
              <w:t>13,5</w:t>
            </w:r>
          </w:p>
        </w:tc>
        <w:tc>
          <w:tcPr>
            <w:tcW w:w="2148" w:type="dxa"/>
            <w:shd w:val="clear" w:color="auto" w:fill="auto"/>
          </w:tcPr>
          <w:p w14:paraId="06EE58D3" w14:textId="77777777" w:rsidR="00A45292" w:rsidRPr="00035567" w:rsidRDefault="00A45292">
            <w:pPr>
              <w:rPr>
                <w:noProof w:val="0"/>
                <w:sz w:val="20"/>
                <w:szCs w:val="20"/>
                <w:lang w:val="en-GB"/>
              </w:rPr>
            </w:pPr>
            <w:r w:rsidRPr="00035567">
              <w:rPr>
                <w:noProof w:val="0"/>
                <w:sz w:val="20"/>
                <w:szCs w:val="20"/>
                <w:lang w:val="en-GB"/>
              </w:rPr>
              <w:t>27,25</w:t>
            </w:r>
          </w:p>
        </w:tc>
        <w:tc>
          <w:tcPr>
            <w:tcW w:w="3118" w:type="dxa"/>
            <w:shd w:val="clear" w:color="auto" w:fill="auto"/>
          </w:tcPr>
          <w:p w14:paraId="00D23DFE" w14:textId="77777777" w:rsidR="00A45292" w:rsidRPr="00035567" w:rsidRDefault="00A45292">
            <w:pPr>
              <w:rPr>
                <w:noProof w:val="0"/>
                <w:sz w:val="20"/>
                <w:szCs w:val="20"/>
                <w:lang w:val="en-GB"/>
              </w:rPr>
            </w:pPr>
            <w:r w:rsidRPr="00035567">
              <w:rPr>
                <w:noProof w:val="0"/>
                <w:sz w:val="20"/>
                <w:szCs w:val="20"/>
                <w:lang w:val="en-GB"/>
              </w:rPr>
              <w:t>28,20</w:t>
            </w:r>
          </w:p>
        </w:tc>
      </w:tr>
      <w:tr w:rsidR="00A45292" w14:paraId="206988FF" w14:textId="77777777">
        <w:trPr>
          <w:trHeight w:val="262"/>
        </w:trPr>
        <w:tc>
          <w:tcPr>
            <w:tcW w:w="1294" w:type="dxa"/>
            <w:shd w:val="clear" w:color="auto" w:fill="auto"/>
          </w:tcPr>
          <w:p w14:paraId="66BB1B7F" w14:textId="77777777" w:rsidR="00A45292" w:rsidRPr="00035567" w:rsidRDefault="00A45292">
            <w:pPr>
              <w:rPr>
                <w:noProof w:val="0"/>
                <w:sz w:val="20"/>
                <w:szCs w:val="20"/>
                <w:lang w:val="en-GB"/>
              </w:rPr>
            </w:pPr>
            <w:r w:rsidRPr="00035567">
              <w:rPr>
                <w:noProof w:val="0"/>
                <w:sz w:val="20"/>
                <w:szCs w:val="20"/>
                <w:lang w:val="en-GB"/>
              </w:rPr>
              <w:t>14</w:t>
            </w:r>
          </w:p>
        </w:tc>
        <w:tc>
          <w:tcPr>
            <w:tcW w:w="2148" w:type="dxa"/>
            <w:shd w:val="clear" w:color="auto" w:fill="auto"/>
          </w:tcPr>
          <w:p w14:paraId="331AC0E6" w14:textId="77777777" w:rsidR="00A45292" w:rsidRPr="00035567" w:rsidRDefault="00A45292">
            <w:pPr>
              <w:rPr>
                <w:noProof w:val="0"/>
                <w:sz w:val="20"/>
                <w:szCs w:val="20"/>
                <w:lang w:val="en-GB"/>
              </w:rPr>
            </w:pPr>
            <w:r w:rsidRPr="00035567">
              <w:rPr>
                <w:noProof w:val="0"/>
                <w:sz w:val="20"/>
                <w:szCs w:val="20"/>
                <w:lang w:val="en-GB"/>
              </w:rPr>
              <w:t>27,63</w:t>
            </w:r>
          </w:p>
        </w:tc>
        <w:tc>
          <w:tcPr>
            <w:tcW w:w="3118" w:type="dxa"/>
            <w:shd w:val="clear" w:color="auto" w:fill="auto"/>
          </w:tcPr>
          <w:p w14:paraId="24670CFA" w14:textId="77777777" w:rsidR="00A45292" w:rsidRPr="00035567" w:rsidRDefault="00A45292">
            <w:pPr>
              <w:rPr>
                <w:noProof w:val="0"/>
                <w:sz w:val="20"/>
                <w:szCs w:val="20"/>
                <w:lang w:val="en-GB"/>
              </w:rPr>
            </w:pPr>
            <w:r w:rsidRPr="00035567">
              <w:rPr>
                <w:noProof w:val="0"/>
                <w:sz w:val="20"/>
                <w:szCs w:val="20"/>
                <w:lang w:val="en-GB"/>
              </w:rPr>
              <w:t>28,57</w:t>
            </w:r>
          </w:p>
        </w:tc>
      </w:tr>
      <w:tr w:rsidR="00A45292" w14:paraId="09A1D008" w14:textId="77777777">
        <w:trPr>
          <w:trHeight w:val="266"/>
        </w:trPr>
        <w:tc>
          <w:tcPr>
            <w:tcW w:w="1294" w:type="dxa"/>
            <w:shd w:val="clear" w:color="auto" w:fill="auto"/>
          </w:tcPr>
          <w:p w14:paraId="0BB95EA1" w14:textId="77777777" w:rsidR="00A45292" w:rsidRPr="00035567" w:rsidRDefault="00A45292">
            <w:pPr>
              <w:rPr>
                <w:noProof w:val="0"/>
                <w:sz w:val="20"/>
                <w:szCs w:val="20"/>
                <w:lang w:val="en-GB"/>
              </w:rPr>
            </w:pPr>
            <w:r w:rsidRPr="00035567">
              <w:rPr>
                <w:noProof w:val="0"/>
                <w:sz w:val="20"/>
                <w:szCs w:val="20"/>
                <w:lang w:val="en-GB"/>
              </w:rPr>
              <w:t>14,5</w:t>
            </w:r>
          </w:p>
        </w:tc>
        <w:tc>
          <w:tcPr>
            <w:tcW w:w="2148" w:type="dxa"/>
            <w:shd w:val="clear" w:color="auto" w:fill="auto"/>
          </w:tcPr>
          <w:p w14:paraId="616FFE9C" w14:textId="77777777" w:rsidR="00A45292" w:rsidRPr="00035567" w:rsidRDefault="00A45292">
            <w:pPr>
              <w:rPr>
                <w:noProof w:val="0"/>
                <w:sz w:val="20"/>
                <w:szCs w:val="20"/>
                <w:lang w:val="en-GB"/>
              </w:rPr>
            </w:pPr>
            <w:r w:rsidRPr="00035567">
              <w:rPr>
                <w:noProof w:val="0"/>
                <w:sz w:val="20"/>
                <w:szCs w:val="20"/>
                <w:lang w:val="en-GB"/>
              </w:rPr>
              <w:t>27,98</w:t>
            </w:r>
          </w:p>
        </w:tc>
        <w:tc>
          <w:tcPr>
            <w:tcW w:w="3118" w:type="dxa"/>
            <w:shd w:val="clear" w:color="auto" w:fill="auto"/>
          </w:tcPr>
          <w:p w14:paraId="20878263" w14:textId="77777777" w:rsidR="00A45292" w:rsidRPr="00035567" w:rsidRDefault="00A45292">
            <w:pPr>
              <w:rPr>
                <w:noProof w:val="0"/>
                <w:sz w:val="20"/>
                <w:szCs w:val="20"/>
                <w:lang w:val="en-GB"/>
              </w:rPr>
            </w:pPr>
            <w:r w:rsidRPr="00035567">
              <w:rPr>
                <w:noProof w:val="0"/>
                <w:sz w:val="20"/>
                <w:szCs w:val="20"/>
                <w:lang w:val="en-GB"/>
              </w:rPr>
              <w:t>28,87</w:t>
            </w:r>
          </w:p>
        </w:tc>
      </w:tr>
      <w:tr w:rsidR="00A45292" w14:paraId="2B34AAF2" w14:textId="77777777">
        <w:trPr>
          <w:trHeight w:val="256"/>
        </w:trPr>
        <w:tc>
          <w:tcPr>
            <w:tcW w:w="1294" w:type="dxa"/>
            <w:shd w:val="clear" w:color="auto" w:fill="auto"/>
          </w:tcPr>
          <w:p w14:paraId="1FB68200" w14:textId="77777777" w:rsidR="00A45292" w:rsidRPr="00035567" w:rsidRDefault="00A45292">
            <w:pPr>
              <w:rPr>
                <w:noProof w:val="0"/>
                <w:sz w:val="20"/>
                <w:szCs w:val="20"/>
                <w:lang w:val="en-GB"/>
              </w:rPr>
            </w:pPr>
            <w:r w:rsidRPr="00035567">
              <w:rPr>
                <w:noProof w:val="0"/>
                <w:sz w:val="20"/>
                <w:szCs w:val="20"/>
                <w:lang w:val="en-GB"/>
              </w:rPr>
              <w:t>15</w:t>
            </w:r>
          </w:p>
        </w:tc>
        <w:tc>
          <w:tcPr>
            <w:tcW w:w="2148" w:type="dxa"/>
            <w:shd w:val="clear" w:color="auto" w:fill="auto"/>
          </w:tcPr>
          <w:p w14:paraId="37A5EB3B" w14:textId="77777777" w:rsidR="00A45292" w:rsidRPr="00035567" w:rsidRDefault="00A45292">
            <w:pPr>
              <w:rPr>
                <w:noProof w:val="0"/>
                <w:sz w:val="20"/>
                <w:szCs w:val="20"/>
                <w:lang w:val="en-GB"/>
              </w:rPr>
            </w:pPr>
            <w:r w:rsidRPr="00035567">
              <w:rPr>
                <w:noProof w:val="0"/>
                <w:sz w:val="20"/>
                <w:szCs w:val="20"/>
                <w:lang w:val="en-GB"/>
              </w:rPr>
              <w:t>28,30</w:t>
            </w:r>
          </w:p>
        </w:tc>
        <w:tc>
          <w:tcPr>
            <w:tcW w:w="3118" w:type="dxa"/>
            <w:shd w:val="clear" w:color="auto" w:fill="auto"/>
          </w:tcPr>
          <w:p w14:paraId="733DF6DE" w14:textId="77777777" w:rsidR="00A45292" w:rsidRPr="00035567" w:rsidRDefault="00A45292">
            <w:pPr>
              <w:rPr>
                <w:noProof w:val="0"/>
                <w:sz w:val="20"/>
                <w:szCs w:val="20"/>
                <w:lang w:val="en-GB"/>
              </w:rPr>
            </w:pPr>
            <w:r w:rsidRPr="00035567">
              <w:rPr>
                <w:noProof w:val="0"/>
                <w:sz w:val="20"/>
                <w:szCs w:val="20"/>
                <w:lang w:val="en-GB"/>
              </w:rPr>
              <w:t>29,11</w:t>
            </w:r>
          </w:p>
        </w:tc>
      </w:tr>
      <w:tr w:rsidR="00A45292" w14:paraId="1B3A24BB" w14:textId="77777777">
        <w:trPr>
          <w:trHeight w:val="260"/>
        </w:trPr>
        <w:tc>
          <w:tcPr>
            <w:tcW w:w="1294" w:type="dxa"/>
            <w:shd w:val="clear" w:color="auto" w:fill="auto"/>
          </w:tcPr>
          <w:p w14:paraId="1E8EC8FA" w14:textId="77777777" w:rsidR="00A45292" w:rsidRPr="00035567" w:rsidRDefault="00A45292">
            <w:pPr>
              <w:rPr>
                <w:noProof w:val="0"/>
                <w:sz w:val="20"/>
                <w:szCs w:val="20"/>
                <w:lang w:val="en-GB"/>
              </w:rPr>
            </w:pPr>
            <w:r w:rsidRPr="00035567">
              <w:rPr>
                <w:noProof w:val="0"/>
                <w:sz w:val="20"/>
                <w:szCs w:val="20"/>
                <w:lang w:val="en-GB"/>
              </w:rPr>
              <w:t>15,5</w:t>
            </w:r>
          </w:p>
        </w:tc>
        <w:tc>
          <w:tcPr>
            <w:tcW w:w="2148" w:type="dxa"/>
            <w:shd w:val="clear" w:color="auto" w:fill="auto"/>
          </w:tcPr>
          <w:p w14:paraId="66C0E819" w14:textId="77777777" w:rsidR="00A45292" w:rsidRPr="00035567" w:rsidRDefault="00A45292">
            <w:pPr>
              <w:rPr>
                <w:noProof w:val="0"/>
                <w:sz w:val="20"/>
                <w:szCs w:val="20"/>
                <w:lang w:val="en-GB"/>
              </w:rPr>
            </w:pPr>
            <w:r w:rsidRPr="00035567">
              <w:rPr>
                <w:noProof w:val="0"/>
                <w:sz w:val="20"/>
                <w:szCs w:val="20"/>
                <w:lang w:val="en-GB"/>
              </w:rPr>
              <w:t>28,60</w:t>
            </w:r>
          </w:p>
        </w:tc>
        <w:tc>
          <w:tcPr>
            <w:tcW w:w="3118" w:type="dxa"/>
            <w:shd w:val="clear" w:color="auto" w:fill="auto"/>
          </w:tcPr>
          <w:p w14:paraId="1194F9A7" w14:textId="77777777" w:rsidR="00A45292" w:rsidRPr="00035567" w:rsidRDefault="00A45292">
            <w:pPr>
              <w:rPr>
                <w:noProof w:val="0"/>
                <w:sz w:val="20"/>
                <w:szCs w:val="20"/>
                <w:lang w:val="en-GB"/>
              </w:rPr>
            </w:pPr>
            <w:r w:rsidRPr="00035567">
              <w:rPr>
                <w:noProof w:val="0"/>
                <w:sz w:val="20"/>
                <w:szCs w:val="20"/>
                <w:lang w:val="en-GB"/>
              </w:rPr>
              <w:t>29,29</w:t>
            </w:r>
          </w:p>
        </w:tc>
      </w:tr>
      <w:tr w:rsidR="00A45292" w14:paraId="1997BE9E" w14:textId="77777777">
        <w:trPr>
          <w:trHeight w:val="227"/>
        </w:trPr>
        <w:tc>
          <w:tcPr>
            <w:tcW w:w="1294" w:type="dxa"/>
            <w:shd w:val="clear" w:color="auto" w:fill="auto"/>
          </w:tcPr>
          <w:p w14:paraId="209FE217" w14:textId="77777777" w:rsidR="00A45292" w:rsidRPr="00035567" w:rsidRDefault="00A45292">
            <w:pPr>
              <w:rPr>
                <w:noProof w:val="0"/>
                <w:sz w:val="20"/>
                <w:szCs w:val="20"/>
                <w:lang w:val="en-GB"/>
              </w:rPr>
            </w:pPr>
            <w:r w:rsidRPr="00035567">
              <w:rPr>
                <w:noProof w:val="0"/>
                <w:sz w:val="20"/>
                <w:szCs w:val="20"/>
                <w:lang w:val="en-GB"/>
              </w:rPr>
              <w:t>16</w:t>
            </w:r>
          </w:p>
        </w:tc>
        <w:tc>
          <w:tcPr>
            <w:tcW w:w="2148" w:type="dxa"/>
            <w:shd w:val="clear" w:color="auto" w:fill="auto"/>
          </w:tcPr>
          <w:p w14:paraId="30B16320" w14:textId="77777777" w:rsidR="00A45292" w:rsidRPr="00035567" w:rsidRDefault="00A45292">
            <w:pPr>
              <w:rPr>
                <w:noProof w:val="0"/>
                <w:sz w:val="20"/>
                <w:szCs w:val="20"/>
                <w:lang w:val="en-GB"/>
              </w:rPr>
            </w:pPr>
            <w:r w:rsidRPr="00035567">
              <w:rPr>
                <w:noProof w:val="0"/>
                <w:sz w:val="20"/>
                <w:szCs w:val="20"/>
                <w:lang w:val="en-GB"/>
              </w:rPr>
              <w:t>28,88</w:t>
            </w:r>
          </w:p>
        </w:tc>
        <w:tc>
          <w:tcPr>
            <w:tcW w:w="3118" w:type="dxa"/>
            <w:shd w:val="clear" w:color="auto" w:fill="auto"/>
          </w:tcPr>
          <w:p w14:paraId="20348324" w14:textId="77777777" w:rsidR="00A45292" w:rsidRPr="00035567" w:rsidRDefault="00A45292">
            <w:pPr>
              <w:rPr>
                <w:noProof w:val="0"/>
                <w:sz w:val="20"/>
                <w:szCs w:val="20"/>
                <w:lang w:val="en-GB"/>
              </w:rPr>
            </w:pPr>
            <w:r w:rsidRPr="00035567">
              <w:rPr>
                <w:noProof w:val="0"/>
                <w:sz w:val="20"/>
                <w:szCs w:val="20"/>
                <w:lang w:val="en-GB"/>
              </w:rPr>
              <w:t>29,43</w:t>
            </w:r>
          </w:p>
        </w:tc>
      </w:tr>
      <w:tr w:rsidR="00A45292" w14:paraId="49DB9C89" w14:textId="77777777">
        <w:trPr>
          <w:trHeight w:val="178"/>
        </w:trPr>
        <w:tc>
          <w:tcPr>
            <w:tcW w:w="1294" w:type="dxa"/>
            <w:shd w:val="clear" w:color="auto" w:fill="auto"/>
          </w:tcPr>
          <w:p w14:paraId="6D787243" w14:textId="77777777" w:rsidR="00A45292" w:rsidRPr="00035567" w:rsidRDefault="00A45292">
            <w:pPr>
              <w:rPr>
                <w:noProof w:val="0"/>
                <w:sz w:val="20"/>
                <w:szCs w:val="20"/>
                <w:lang w:val="en-GB"/>
              </w:rPr>
            </w:pPr>
            <w:r w:rsidRPr="00035567">
              <w:rPr>
                <w:noProof w:val="0"/>
                <w:sz w:val="20"/>
                <w:szCs w:val="20"/>
                <w:lang w:val="en-GB"/>
              </w:rPr>
              <w:t>16,5</w:t>
            </w:r>
          </w:p>
        </w:tc>
        <w:tc>
          <w:tcPr>
            <w:tcW w:w="2148" w:type="dxa"/>
            <w:shd w:val="clear" w:color="auto" w:fill="auto"/>
          </w:tcPr>
          <w:p w14:paraId="40C45D64" w14:textId="77777777" w:rsidR="00A45292" w:rsidRPr="00035567" w:rsidRDefault="00A45292">
            <w:pPr>
              <w:rPr>
                <w:noProof w:val="0"/>
                <w:sz w:val="20"/>
                <w:szCs w:val="20"/>
                <w:lang w:val="en-GB"/>
              </w:rPr>
            </w:pPr>
            <w:r w:rsidRPr="00035567">
              <w:rPr>
                <w:noProof w:val="0"/>
                <w:sz w:val="20"/>
                <w:szCs w:val="20"/>
                <w:lang w:val="en-GB"/>
              </w:rPr>
              <w:t>29,14</w:t>
            </w:r>
          </w:p>
        </w:tc>
        <w:tc>
          <w:tcPr>
            <w:tcW w:w="3118" w:type="dxa"/>
            <w:shd w:val="clear" w:color="auto" w:fill="auto"/>
          </w:tcPr>
          <w:p w14:paraId="483F9248" w14:textId="77777777" w:rsidR="00A45292" w:rsidRPr="00035567" w:rsidRDefault="00A45292">
            <w:pPr>
              <w:rPr>
                <w:noProof w:val="0"/>
                <w:sz w:val="20"/>
                <w:szCs w:val="20"/>
                <w:lang w:val="en-GB"/>
              </w:rPr>
            </w:pPr>
            <w:r w:rsidRPr="00035567">
              <w:rPr>
                <w:noProof w:val="0"/>
                <w:sz w:val="20"/>
                <w:szCs w:val="20"/>
                <w:lang w:val="en-GB"/>
              </w:rPr>
              <w:t>29,56</w:t>
            </w:r>
          </w:p>
        </w:tc>
      </w:tr>
      <w:tr w:rsidR="00A45292" w14:paraId="6EAAEFFA" w14:textId="77777777">
        <w:trPr>
          <w:trHeight w:val="227"/>
        </w:trPr>
        <w:tc>
          <w:tcPr>
            <w:tcW w:w="1294" w:type="dxa"/>
            <w:shd w:val="clear" w:color="auto" w:fill="auto"/>
          </w:tcPr>
          <w:p w14:paraId="09111F72" w14:textId="77777777" w:rsidR="00A45292" w:rsidRPr="00035567" w:rsidRDefault="00A45292">
            <w:pPr>
              <w:rPr>
                <w:noProof w:val="0"/>
                <w:sz w:val="20"/>
                <w:szCs w:val="20"/>
                <w:lang w:val="en-GB"/>
              </w:rPr>
            </w:pPr>
            <w:r w:rsidRPr="00035567">
              <w:rPr>
                <w:noProof w:val="0"/>
                <w:sz w:val="20"/>
                <w:szCs w:val="20"/>
                <w:lang w:val="en-GB"/>
              </w:rPr>
              <w:t>17</w:t>
            </w:r>
          </w:p>
        </w:tc>
        <w:tc>
          <w:tcPr>
            <w:tcW w:w="2148" w:type="dxa"/>
            <w:shd w:val="clear" w:color="auto" w:fill="auto"/>
          </w:tcPr>
          <w:p w14:paraId="70F00C90" w14:textId="77777777" w:rsidR="00A45292" w:rsidRPr="00035567" w:rsidRDefault="00A45292">
            <w:pPr>
              <w:rPr>
                <w:noProof w:val="0"/>
                <w:sz w:val="20"/>
                <w:szCs w:val="20"/>
                <w:lang w:val="en-GB"/>
              </w:rPr>
            </w:pPr>
            <w:r w:rsidRPr="00035567">
              <w:rPr>
                <w:noProof w:val="0"/>
                <w:sz w:val="20"/>
                <w:szCs w:val="20"/>
                <w:lang w:val="en-GB"/>
              </w:rPr>
              <w:t>29,41</w:t>
            </w:r>
          </w:p>
        </w:tc>
        <w:tc>
          <w:tcPr>
            <w:tcW w:w="3118" w:type="dxa"/>
            <w:shd w:val="clear" w:color="auto" w:fill="auto"/>
          </w:tcPr>
          <w:p w14:paraId="441EDA56" w14:textId="77777777" w:rsidR="00A45292" w:rsidRPr="00035567" w:rsidRDefault="00A45292">
            <w:pPr>
              <w:rPr>
                <w:noProof w:val="0"/>
                <w:sz w:val="20"/>
                <w:szCs w:val="20"/>
                <w:lang w:val="en-GB"/>
              </w:rPr>
            </w:pPr>
            <w:r w:rsidRPr="00035567">
              <w:rPr>
                <w:noProof w:val="0"/>
                <w:sz w:val="20"/>
                <w:szCs w:val="20"/>
                <w:lang w:val="en-GB"/>
              </w:rPr>
              <w:t>29,69</w:t>
            </w:r>
          </w:p>
        </w:tc>
      </w:tr>
      <w:tr w:rsidR="00A45292" w14:paraId="5149DE0D" w14:textId="77777777">
        <w:trPr>
          <w:trHeight w:val="217"/>
        </w:trPr>
        <w:tc>
          <w:tcPr>
            <w:tcW w:w="1294" w:type="dxa"/>
            <w:shd w:val="clear" w:color="auto" w:fill="auto"/>
          </w:tcPr>
          <w:p w14:paraId="2EC548C0" w14:textId="77777777" w:rsidR="00A45292" w:rsidRPr="00035567" w:rsidRDefault="00A45292">
            <w:pPr>
              <w:rPr>
                <w:noProof w:val="0"/>
                <w:sz w:val="20"/>
                <w:szCs w:val="20"/>
                <w:lang w:val="en-GB"/>
              </w:rPr>
            </w:pPr>
            <w:r w:rsidRPr="00035567">
              <w:rPr>
                <w:noProof w:val="0"/>
                <w:sz w:val="20"/>
                <w:szCs w:val="20"/>
                <w:lang w:val="en-GB"/>
              </w:rPr>
              <w:t>17,5</w:t>
            </w:r>
          </w:p>
        </w:tc>
        <w:tc>
          <w:tcPr>
            <w:tcW w:w="2148" w:type="dxa"/>
            <w:shd w:val="clear" w:color="auto" w:fill="auto"/>
          </w:tcPr>
          <w:p w14:paraId="6184BC33" w14:textId="77777777" w:rsidR="00A45292" w:rsidRPr="00035567" w:rsidRDefault="00A45292">
            <w:pPr>
              <w:rPr>
                <w:noProof w:val="0"/>
                <w:sz w:val="20"/>
                <w:szCs w:val="20"/>
                <w:lang w:val="en-GB"/>
              </w:rPr>
            </w:pPr>
            <w:r w:rsidRPr="00035567">
              <w:rPr>
                <w:noProof w:val="0"/>
                <w:sz w:val="20"/>
                <w:szCs w:val="20"/>
                <w:lang w:val="en-GB"/>
              </w:rPr>
              <w:t>29,70</w:t>
            </w:r>
          </w:p>
        </w:tc>
        <w:tc>
          <w:tcPr>
            <w:tcW w:w="3118" w:type="dxa"/>
            <w:shd w:val="clear" w:color="auto" w:fill="auto"/>
          </w:tcPr>
          <w:p w14:paraId="3C34D12F" w14:textId="77777777" w:rsidR="00A45292" w:rsidRPr="00035567" w:rsidRDefault="00A45292">
            <w:pPr>
              <w:rPr>
                <w:noProof w:val="0"/>
                <w:sz w:val="20"/>
                <w:szCs w:val="20"/>
                <w:lang w:val="en-GB"/>
              </w:rPr>
            </w:pPr>
            <w:r w:rsidRPr="00035567">
              <w:rPr>
                <w:noProof w:val="0"/>
                <w:sz w:val="20"/>
                <w:szCs w:val="20"/>
                <w:lang w:val="en-GB"/>
              </w:rPr>
              <w:t>29,84</w:t>
            </w:r>
          </w:p>
        </w:tc>
      </w:tr>
      <w:tr w:rsidR="00A45292" w14:paraId="05161E85" w14:textId="77777777">
        <w:trPr>
          <w:trHeight w:val="217"/>
        </w:trPr>
        <w:tc>
          <w:tcPr>
            <w:tcW w:w="1294" w:type="dxa"/>
            <w:shd w:val="clear" w:color="auto" w:fill="auto"/>
          </w:tcPr>
          <w:p w14:paraId="19D87ABB" w14:textId="77777777" w:rsidR="00A45292" w:rsidRPr="00035567" w:rsidRDefault="00A45292">
            <w:pPr>
              <w:rPr>
                <w:noProof w:val="0"/>
                <w:sz w:val="20"/>
                <w:szCs w:val="20"/>
                <w:lang w:val="en-GB"/>
              </w:rPr>
            </w:pPr>
            <w:r w:rsidRPr="00035567">
              <w:rPr>
                <w:noProof w:val="0"/>
                <w:sz w:val="20"/>
                <w:szCs w:val="20"/>
                <w:lang w:val="en-GB"/>
              </w:rPr>
              <w:t>18</w:t>
            </w:r>
          </w:p>
        </w:tc>
        <w:tc>
          <w:tcPr>
            <w:tcW w:w="2148" w:type="dxa"/>
            <w:shd w:val="clear" w:color="auto" w:fill="auto"/>
          </w:tcPr>
          <w:p w14:paraId="20E921E4" w14:textId="77777777" w:rsidR="00A45292" w:rsidRPr="00035567" w:rsidRDefault="00A45292">
            <w:pPr>
              <w:rPr>
                <w:noProof w:val="0"/>
                <w:sz w:val="20"/>
                <w:szCs w:val="20"/>
                <w:lang w:val="en-GB"/>
              </w:rPr>
            </w:pPr>
            <w:r w:rsidRPr="00035567">
              <w:rPr>
                <w:noProof w:val="0"/>
                <w:sz w:val="20"/>
                <w:szCs w:val="20"/>
                <w:lang w:val="en-GB"/>
              </w:rPr>
              <w:t>30,00</w:t>
            </w:r>
          </w:p>
        </w:tc>
        <w:tc>
          <w:tcPr>
            <w:tcW w:w="3118" w:type="dxa"/>
            <w:shd w:val="clear" w:color="auto" w:fill="auto"/>
          </w:tcPr>
          <w:p w14:paraId="2AC5E605" w14:textId="77777777" w:rsidR="00A45292" w:rsidRPr="00035567" w:rsidRDefault="00A45292">
            <w:pPr>
              <w:rPr>
                <w:noProof w:val="0"/>
                <w:sz w:val="20"/>
                <w:szCs w:val="20"/>
                <w:lang w:val="en-GB"/>
              </w:rPr>
            </w:pPr>
            <w:r w:rsidRPr="00035567">
              <w:rPr>
                <w:noProof w:val="0"/>
                <w:sz w:val="20"/>
                <w:szCs w:val="20"/>
                <w:lang w:val="en-GB"/>
              </w:rPr>
              <w:t>30,00</w:t>
            </w:r>
          </w:p>
        </w:tc>
      </w:tr>
      <w:bookmarkEnd w:id="8"/>
    </w:tbl>
    <w:p w14:paraId="3C9D797B" w14:textId="77777777" w:rsidR="00A45292" w:rsidRDefault="00A45292">
      <w:pPr>
        <w:rPr>
          <w:noProof w:val="0"/>
          <w:szCs w:val="22"/>
          <w:lang w:val="de-DE"/>
        </w:rPr>
      </w:pPr>
    </w:p>
    <w:p w14:paraId="004A4120" w14:textId="77777777" w:rsidR="00A45292" w:rsidRDefault="00A45292">
      <w:pPr>
        <w:rPr>
          <w:noProof w:val="0"/>
          <w:szCs w:val="22"/>
          <w:lang w:val="de-DE"/>
        </w:rPr>
      </w:pPr>
    </w:p>
    <w:p w14:paraId="3BB10925" w14:textId="77777777" w:rsidR="00A45292" w:rsidRDefault="00A45292">
      <w:pPr>
        <w:outlineLvl w:val="0"/>
        <w:rPr>
          <w:b/>
          <w:noProof w:val="0"/>
          <w:szCs w:val="22"/>
          <w:lang w:val="de-DE"/>
        </w:rPr>
      </w:pPr>
      <w:r>
        <w:rPr>
          <w:b/>
          <w:noProof w:val="0"/>
          <w:lang w:val="de-DE"/>
        </w:rPr>
        <w:t>4.2</w:t>
      </w:r>
      <w:r>
        <w:rPr>
          <w:b/>
          <w:noProof w:val="0"/>
          <w:lang w:val="de-DE"/>
        </w:rPr>
        <w:tab/>
        <w:t>Dosierung und Art der Anwendung</w:t>
      </w:r>
      <w:r>
        <w:rPr>
          <w:b/>
          <w:noProof w:val="0"/>
          <w:lang w:val="de-DE"/>
        </w:rPr>
        <w:fldChar w:fldCharType="begin"/>
      </w:r>
      <w:r>
        <w:rPr>
          <w:b/>
          <w:noProof w:val="0"/>
          <w:lang w:val="de-DE"/>
        </w:rPr>
        <w:instrText xml:space="preserve"> DOCVARIABLE vault_nd_c1503daf-a14f-47e7-853a-8dfb7eaaa282 \* MERGEFORMAT </w:instrText>
      </w:r>
      <w:r>
        <w:rPr>
          <w:b/>
          <w:noProof w:val="0"/>
          <w:lang w:val="de-DE"/>
        </w:rPr>
        <w:fldChar w:fldCharType="separate"/>
      </w:r>
      <w:r>
        <w:rPr>
          <w:b/>
          <w:noProof w:val="0"/>
          <w:lang w:val="de-DE"/>
        </w:rPr>
        <w:t xml:space="preserve"> </w:t>
      </w:r>
      <w:r>
        <w:rPr>
          <w:b/>
          <w:noProof w:val="0"/>
          <w:lang w:val="de-DE"/>
        </w:rPr>
        <w:fldChar w:fldCharType="end"/>
      </w:r>
    </w:p>
    <w:p w14:paraId="11B8A3D7" w14:textId="77777777" w:rsidR="00A45292" w:rsidRDefault="00A45292">
      <w:pPr>
        <w:rPr>
          <w:noProof w:val="0"/>
          <w:szCs w:val="22"/>
          <w:lang w:val="de-DE"/>
        </w:rPr>
      </w:pPr>
    </w:p>
    <w:p w14:paraId="73723755" w14:textId="77777777" w:rsidR="00A45292" w:rsidRDefault="00A45292">
      <w:pPr>
        <w:rPr>
          <w:noProof w:val="0"/>
          <w:szCs w:val="22"/>
          <w:u w:val="single"/>
          <w:lang w:val="de-DE"/>
        </w:rPr>
      </w:pPr>
      <w:r>
        <w:rPr>
          <w:noProof w:val="0"/>
          <w:u w:val="single"/>
          <w:lang w:val="de-DE"/>
        </w:rPr>
        <w:t>Dosierung</w:t>
      </w:r>
    </w:p>
    <w:p w14:paraId="7FC1BBF9" w14:textId="77777777" w:rsidR="00A45292" w:rsidRDefault="00A45292">
      <w:pPr>
        <w:rPr>
          <w:noProof w:val="0"/>
          <w:szCs w:val="22"/>
          <w:u w:val="single"/>
          <w:lang w:val="de-DE"/>
        </w:rPr>
      </w:pPr>
    </w:p>
    <w:p w14:paraId="465548A7" w14:textId="77777777" w:rsidR="00A45292" w:rsidRPr="00095D99" w:rsidRDefault="00A45292">
      <w:pPr>
        <w:rPr>
          <w:i/>
          <w:iCs/>
          <w:noProof w:val="0"/>
          <w:szCs w:val="22"/>
          <w:lang w:val="de-DE"/>
        </w:rPr>
      </w:pPr>
      <w:r w:rsidRPr="00095D99">
        <w:rPr>
          <w:i/>
          <w:iCs/>
          <w:noProof w:val="0"/>
          <w:szCs w:val="22"/>
          <w:lang w:val="de-DE"/>
        </w:rPr>
        <w:t>Erwachsene</w:t>
      </w:r>
    </w:p>
    <w:p w14:paraId="7BDED050" w14:textId="77777777" w:rsidR="00A45292" w:rsidRDefault="00A45292">
      <w:pPr>
        <w:tabs>
          <w:tab w:val="clear" w:pos="567"/>
        </w:tabs>
        <w:suppressAutoHyphens w:val="0"/>
        <w:spacing w:line="264" w:lineRule="atLeast"/>
        <w:rPr>
          <w:iCs/>
          <w:noProof w:val="0"/>
          <w:szCs w:val="22"/>
          <w:lang w:val="de-DE"/>
        </w:rPr>
      </w:pPr>
      <w:r>
        <w:rPr>
          <w:noProof w:val="0"/>
          <w:lang w:val="de-DE"/>
        </w:rPr>
        <w:t>Die Anfangsdosis beträgt 0,6 mg einmal pro Tag.</w:t>
      </w:r>
      <w:r>
        <w:rPr>
          <w:iCs/>
          <w:noProof w:val="0"/>
          <w:szCs w:val="22"/>
          <w:lang w:val="de-DE"/>
        </w:rPr>
        <w:t xml:space="preserve"> </w:t>
      </w:r>
      <w:r>
        <w:rPr>
          <w:noProof w:val="0"/>
          <w:lang w:val="de-DE"/>
        </w:rPr>
        <w:t>Die Dosis sollte auf 3,0 mg einmal pro Tag erhöht werden. Zur Verbesserung der gastrointestinalen Verträglichkeit sollte dies in Abstufungen von 0,6 mg jeweils im Abstand von mindestens einer Woche erfolgen (siehe Tabelle 2).</w:t>
      </w:r>
      <w:r>
        <w:rPr>
          <w:iCs/>
          <w:noProof w:val="0"/>
          <w:szCs w:val="22"/>
          <w:lang w:val="de-DE"/>
        </w:rPr>
        <w:t xml:space="preserve"> </w:t>
      </w:r>
      <w:r>
        <w:rPr>
          <w:noProof w:val="0"/>
          <w:lang w:val="de-DE"/>
        </w:rPr>
        <w:t>Wird die Dosissteigerung auf die nächste Dosisstufe in zwei aufeinanderfolgenden Wochen nicht vertragen, ist ein Abbruch der Behandlung in Betracht zu ziehen.</w:t>
      </w:r>
      <w:r>
        <w:rPr>
          <w:iCs/>
          <w:noProof w:val="0"/>
          <w:szCs w:val="22"/>
          <w:lang w:val="de-DE"/>
        </w:rPr>
        <w:t xml:space="preserve"> </w:t>
      </w:r>
      <w:r>
        <w:rPr>
          <w:noProof w:val="0"/>
          <w:lang w:val="de-DE"/>
        </w:rPr>
        <w:t xml:space="preserve">Höhere Tagesdosen als 3,0 mg </w:t>
      </w:r>
      <w:proofErr w:type="gramStart"/>
      <w:r>
        <w:rPr>
          <w:noProof w:val="0"/>
          <w:lang w:val="de-DE"/>
        </w:rPr>
        <w:t>werden</w:t>
      </w:r>
      <w:proofErr w:type="gramEnd"/>
      <w:r>
        <w:rPr>
          <w:noProof w:val="0"/>
          <w:lang w:val="de-DE"/>
        </w:rPr>
        <w:t xml:space="preserve"> nicht empfohlen.</w:t>
      </w:r>
    </w:p>
    <w:p w14:paraId="2DEA8420" w14:textId="77777777" w:rsidR="00A45292" w:rsidRDefault="00A45292">
      <w:pPr>
        <w:pStyle w:val="Caption"/>
        <w:widowControl w:val="0"/>
        <w:rPr>
          <w:noProof w:val="0"/>
          <w:lang w:val="de-DE"/>
        </w:rPr>
      </w:pPr>
    </w:p>
    <w:p w14:paraId="18DB8B3B" w14:textId="77777777" w:rsidR="00A45292" w:rsidRPr="00680533" w:rsidRDefault="00A45292">
      <w:pPr>
        <w:pStyle w:val="Caption"/>
        <w:keepNext/>
        <w:widowControl w:val="0"/>
        <w:rPr>
          <w:iCs/>
          <w:noProof w:val="0"/>
          <w:sz w:val="22"/>
          <w:szCs w:val="22"/>
          <w:lang w:val="de-DE"/>
        </w:rPr>
      </w:pPr>
      <w:r w:rsidRPr="00035567">
        <w:rPr>
          <w:noProof w:val="0"/>
          <w:sz w:val="22"/>
          <w:szCs w:val="22"/>
          <w:lang w:val="de-DE"/>
        </w:rPr>
        <w:t>Tabelle 2 Dosiseskalationsschema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A45292" w14:paraId="6D5BA1E3" w14:textId="77777777">
        <w:trPr>
          <w:trHeight w:val="224"/>
        </w:trPr>
        <w:tc>
          <w:tcPr>
            <w:tcW w:w="2259" w:type="dxa"/>
          </w:tcPr>
          <w:p w14:paraId="3979147A" w14:textId="77777777" w:rsidR="00A45292" w:rsidRPr="00035567" w:rsidRDefault="00A45292">
            <w:pPr>
              <w:pStyle w:val="TableText"/>
              <w:keepNext/>
              <w:spacing w:after="0" w:line="240" w:lineRule="auto"/>
              <w:rPr>
                <w:szCs w:val="20"/>
                <w:lang w:val="de-DE"/>
              </w:rPr>
            </w:pPr>
          </w:p>
        </w:tc>
        <w:tc>
          <w:tcPr>
            <w:tcW w:w="2552" w:type="dxa"/>
          </w:tcPr>
          <w:p w14:paraId="75134F14" w14:textId="77777777" w:rsidR="00A45292" w:rsidRPr="00035567" w:rsidRDefault="00A45292">
            <w:pPr>
              <w:pStyle w:val="TableText"/>
              <w:keepNext/>
              <w:spacing w:after="0" w:line="240" w:lineRule="auto"/>
              <w:jc w:val="center"/>
              <w:rPr>
                <w:b/>
                <w:szCs w:val="20"/>
                <w:lang w:val="de-DE"/>
              </w:rPr>
            </w:pPr>
            <w:r w:rsidRPr="00035567">
              <w:rPr>
                <w:b/>
                <w:szCs w:val="20"/>
                <w:lang w:val="de-DE"/>
              </w:rPr>
              <w:t>Dosis</w:t>
            </w:r>
          </w:p>
        </w:tc>
        <w:tc>
          <w:tcPr>
            <w:tcW w:w="3012" w:type="dxa"/>
          </w:tcPr>
          <w:p w14:paraId="00CDAC67" w14:textId="77777777" w:rsidR="00A45292" w:rsidRPr="00035567" w:rsidRDefault="00A45292">
            <w:pPr>
              <w:pStyle w:val="TableText"/>
              <w:keepNext/>
              <w:spacing w:after="0" w:line="240" w:lineRule="auto"/>
              <w:jc w:val="center"/>
              <w:rPr>
                <w:b/>
                <w:szCs w:val="20"/>
                <w:lang w:val="de-DE"/>
              </w:rPr>
            </w:pPr>
            <w:r w:rsidRPr="00035567">
              <w:rPr>
                <w:b/>
                <w:szCs w:val="20"/>
                <w:lang w:val="de-DE"/>
              </w:rPr>
              <w:t>Woche</w:t>
            </w:r>
          </w:p>
        </w:tc>
      </w:tr>
      <w:tr w:rsidR="00A45292" w14:paraId="42AD5862" w14:textId="77777777">
        <w:trPr>
          <w:trHeight w:val="224"/>
        </w:trPr>
        <w:tc>
          <w:tcPr>
            <w:tcW w:w="2259" w:type="dxa"/>
            <w:vMerge w:val="restart"/>
            <w:vAlign w:val="center"/>
          </w:tcPr>
          <w:p w14:paraId="6F5E83B0" w14:textId="77777777" w:rsidR="00A45292" w:rsidRPr="00035567" w:rsidRDefault="00A45292">
            <w:pPr>
              <w:pStyle w:val="TableText"/>
              <w:keepNext/>
              <w:spacing w:after="0" w:line="240" w:lineRule="auto"/>
              <w:rPr>
                <w:b/>
                <w:szCs w:val="20"/>
                <w:lang w:val="de-DE"/>
              </w:rPr>
            </w:pPr>
            <w:r w:rsidRPr="00035567">
              <w:rPr>
                <w:b/>
                <w:szCs w:val="20"/>
                <w:lang w:val="de-DE"/>
              </w:rPr>
              <w:t>Dosiseskalation</w:t>
            </w:r>
          </w:p>
          <w:p w14:paraId="17EEF6D8" w14:textId="40FA84E2" w:rsidR="00A45292" w:rsidRPr="00035567" w:rsidRDefault="00A45292" w:rsidP="00667523">
            <w:pPr>
              <w:pStyle w:val="TableText"/>
              <w:keepNext/>
              <w:spacing w:after="0" w:line="240" w:lineRule="auto"/>
              <w:rPr>
                <w:b/>
                <w:szCs w:val="20"/>
                <w:lang w:val="de-DE"/>
              </w:rPr>
            </w:pPr>
            <w:r w:rsidRPr="00035567">
              <w:rPr>
                <w:b/>
                <w:szCs w:val="20"/>
                <w:lang w:val="de-DE"/>
              </w:rPr>
              <w:t>4</w:t>
            </w:r>
            <w:r w:rsidR="00667523" w:rsidRPr="00095D99">
              <w:rPr>
                <w:b/>
                <w:szCs w:val="20"/>
                <w:lang w:val="en-GB"/>
              </w:rPr>
              <w:t> </w:t>
            </w:r>
            <w:r w:rsidRPr="00035567">
              <w:rPr>
                <w:b/>
                <w:szCs w:val="20"/>
                <w:lang w:val="de-DE"/>
              </w:rPr>
              <w:t>Wochen</w:t>
            </w:r>
          </w:p>
        </w:tc>
        <w:tc>
          <w:tcPr>
            <w:tcW w:w="2552" w:type="dxa"/>
          </w:tcPr>
          <w:p w14:paraId="45807258" w14:textId="77777777" w:rsidR="00A45292" w:rsidRPr="00035567" w:rsidRDefault="00A45292">
            <w:pPr>
              <w:pStyle w:val="TableText"/>
              <w:keepNext/>
              <w:spacing w:after="0" w:line="240" w:lineRule="auto"/>
              <w:jc w:val="center"/>
              <w:rPr>
                <w:b/>
                <w:szCs w:val="20"/>
                <w:lang w:val="de-DE"/>
              </w:rPr>
            </w:pPr>
            <w:r w:rsidRPr="00035567">
              <w:rPr>
                <w:b/>
                <w:szCs w:val="20"/>
                <w:lang w:val="de-DE"/>
              </w:rPr>
              <w:t>0,6 mg</w:t>
            </w:r>
          </w:p>
        </w:tc>
        <w:tc>
          <w:tcPr>
            <w:tcW w:w="3012" w:type="dxa"/>
          </w:tcPr>
          <w:p w14:paraId="6BAF6472" w14:textId="77777777" w:rsidR="00A45292" w:rsidRPr="00035567" w:rsidRDefault="00A45292">
            <w:pPr>
              <w:pStyle w:val="TableText"/>
              <w:keepNext/>
              <w:spacing w:after="0" w:line="240" w:lineRule="auto"/>
              <w:jc w:val="center"/>
              <w:rPr>
                <w:b/>
                <w:szCs w:val="20"/>
                <w:lang w:val="de-DE"/>
              </w:rPr>
            </w:pPr>
            <w:r w:rsidRPr="00035567">
              <w:rPr>
                <w:b/>
                <w:szCs w:val="20"/>
                <w:lang w:val="de-DE"/>
              </w:rPr>
              <w:t>1</w:t>
            </w:r>
          </w:p>
        </w:tc>
      </w:tr>
      <w:tr w:rsidR="00A45292" w14:paraId="36F0EC06" w14:textId="77777777">
        <w:trPr>
          <w:trHeight w:val="224"/>
        </w:trPr>
        <w:tc>
          <w:tcPr>
            <w:tcW w:w="2259" w:type="dxa"/>
            <w:vMerge/>
          </w:tcPr>
          <w:p w14:paraId="0F2481E5" w14:textId="77777777" w:rsidR="00A45292" w:rsidRPr="00035567" w:rsidRDefault="00A45292">
            <w:pPr>
              <w:pStyle w:val="TableText"/>
              <w:keepNext/>
              <w:spacing w:after="0" w:line="240" w:lineRule="auto"/>
              <w:rPr>
                <w:b/>
                <w:szCs w:val="20"/>
                <w:lang w:val="de-DE"/>
              </w:rPr>
            </w:pPr>
          </w:p>
        </w:tc>
        <w:tc>
          <w:tcPr>
            <w:tcW w:w="2552" w:type="dxa"/>
          </w:tcPr>
          <w:p w14:paraId="0697DCF3" w14:textId="77777777" w:rsidR="00A45292" w:rsidRPr="00035567" w:rsidRDefault="00A45292">
            <w:pPr>
              <w:pStyle w:val="TableText"/>
              <w:keepNext/>
              <w:spacing w:after="0" w:line="240" w:lineRule="auto"/>
              <w:jc w:val="center"/>
              <w:rPr>
                <w:b/>
                <w:szCs w:val="20"/>
                <w:lang w:val="de-DE"/>
              </w:rPr>
            </w:pPr>
            <w:r w:rsidRPr="00035567">
              <w:rPr>
                <w:b/>
                <w:szCs w:val="20"/>
                <w:lang w:val="de-DE"/>
              </w:rPr>
              <w:t>1,2 mg</w:t>
            </w:r>
          </w:p>
        </w:tc>
        <w:tc>
          <w:tcPr>
            <w:tcW w:w="3012" w:type="dxa"/>
          </w:tcPr>
          <w:p w14:paraId="0B0416F2" w14:textId="77777777" w:rsidR="00A45292" w:rsidRPr="00035567" w:rsidRDefault="00A45292">
            <w:pPr>
              <w:pStyle w:val="TableText"/>
              <w:keepNext/>
              <w:spacing w:after="0" w:line="240" w:lineRule="auto"/>
              <w:jc w:val="center"/>
              <w:rPr>
                <w:b/>
                <w:szCs w:val="20"/>
                <w:lang w:val="de-DE"/>
              </w:rPr>
            </w:pPr>
            <w:r w:rsidRPr="00035567">
              <w:rPr>
                <w:b/>
                <w:szCs w:val="20"/>
                <w:lang w:val="de-DE"/>
              </w:rPr>
              <w:t>1</w:t>
            </w:r>
          </w:p>
        </w:tc>
      </w:tr>
      <w:tr w:rsidR="00A45292" w14:paraId="6FBEB836" w14:textId="77777777">
        <w:trPr>
          <w:trHeight w:val="224"/>
        </w:trPr>
        <w:tc>
          <w:tcPr>
            <w:tcW w:w="2259" w:type="dxa"/>
            <w:vMerge/>
          </w:tcPr>
          <w:p w14:paraId="539B7F2A" w14:textId="77777777" w:rsidR="00A45292" w:rsidRPr="00035567" w:rsidRDefault="00A45292">
            <w:pPr>
              <w:pStyle w:val="TableText"/>
              <w:keepNext/>
              <w:spacing w:after="0" w:line="240" w:lineRule="auto"/>
              <w:rPr>
                <w:b/>
                <w:szCs w:val="20"/>
                <w:lang w:val="de-DE"/>
              </w:rPr>
            </w:pPr>
          </w:p>
        </w:tc>
        <w:tc>
          <w:tcPr>
            <w:tcW w:w="2552" w:type="dxa"/>
          </w:tcPr>
          <w:p w14:paraId="0F6A580F" w14:textId="77777777" w:rsidR="00A45292" w:rsidRPr="00035567" w:rsidRDefault="00A45292">
            <w:pPr>
              <w:pStyle w:val="TableText"/>
              <w:keepNext/>
              <w:spacing w:after="0" w:line="240" w:lineRule="auto"/>
              <w:jc w:val="center"/>
              <w:rPr>
                <w:b/>
                <w:szCs w:val="20"/>
                <w:lang w:val="de-DE"/>
              </w:rPr>
            </w:pPr>
            <w:r w:rsidRPr="00035567">
              <w:rPr>
                <w:b/>
                <w:szCs w:val="20"/>
                <w:lang w:val="de-DE"/>
              </w:rPr>
              <w:t>1,8 mg</w:t>
            </w:r>
          </w:p>
        </w:tc>
        <w:tc>
          <w:tcPr>
            <w:tcW w:w="3012" w:type="dxa"/>
          </w:tcPr>
          <w:p w14:paraId="7DC0FD34" w14:textId="77777777" w:rsidR="00A45292" w:rsidRPr="00035567" w:rsidRDefault="00A45292">
            <w:pPr>
              <w:pStyle w:val="TableText"/>
              <w:keepNext/>
              <w:spacing w:after="0" w:line="240" w:lineRule="auto"/>
              <w:jc w:val="center"/>
              <w:rPr>
                <w:b/>
                <w:szCs w:val="20"/>
                <w:lang w:val="de-DE"/>
              </w:rPr>
            </w:pPr>
            <w:r w:rsidRPr="00035567">
              <w:rPr>
                <w:b/>
                <w:szCs w:val="20"/>
                <w:lang w:val="de-DE"/>
              </w:rPr>
              <w:t>1</w:t>
            </w:r>
          </w:p>
        </w:tc>
      </w:tr>
      <w:tr w:rsidR="00A45292" w14:paraId="45E864E3" w14:textId="77777777">
        <w:trPr>
          <w:trHeight w:val="224"/>
        </w:trPr>
        <w:tc>
          <w:tcPr>
            <w:tcW w:w="2259" w:type="dxa"/>
            <w:vMerge/>
          </w:tcPr>
          <w:p w14:paraId="02ADE76E" w14:textId="77777777" w:rsidR="00A45292" w:rsidRPr="00035567" w:rsidRDefault="00A45292">
            <w:pPr>
              <w:pStyle w:val="TableText"/>
              <w:keepNext/>
              <w:spacing w:after="0" w:line="240" w:lineRule="auto"/>
              <w:rPr>
                <w:b/>
                <w:szCs w:val="20"/>
                <w:lang w:val="de-DE"/>
              </w:rPr>
            </w:pPr>
          </w:p>
        </w:tc>
        <w:tc>
          <w:tcPr>
            <w:tcW w:w="2552" w:type="dxa"/>
          </w:tcPr>
          <w:p w14:paraId="64942B85" w14:textId="77777777" w:rsidR="00A45292" w:rsidRPr="00035567" w:rsidRDefault="00A45292">
            <w:pPr>
              <w:pStyle w:val="TableText"/>
              <w:keepNext/>
              <w:spacing w:after="0" w:line="240" w:lineRule="auto"/>
              <w:jc w:val="center"/>
              <w:rPr>
                <w:b/>
                <w:szCs w:val="20"/>
                <w:lang w:val="de-DE"/>
              </w:rPr>
            </w:pPr>
            <w:r w:rsidRPr="00035567">
              <w:rPr>
                <w:b/>
                <w:szCs w:val="20"/>
                <w:lang w:val="de-DE"/>
              </w:rPr>
              <w:t>2,4 mg</w:t>
            </w:r>
          </w:p>
        </w:tc>
        <w:tc>
          <w:tcPr>
            <w:tcW w:w="3012" w:type="dxa"/>
          </w:tcPr>
          <w:p w14:paraId="23566EE1" w14:textId="77777777" w:rsidR="00A45292" w:rsidRPr="00035567" w:rsidRDefault="00A45292">
            <w:pPr>
              <w:pStyle w:val="TableText"/>
              <w:keepNext/>
              <w:spacing w:after="0" w:line="240" w:lineRule="auto"/>
              <w:jc w:val="center"/>
              <w:rPr>
                <w:b/>
                <w:szCs w:val="20"/>
                <w:lang w:val="de-DE"/>
              </w:rPr>
            </w:pPr>
            <w:r w:rsidRPr="00035567">
              <w:rPr>
                <w:b/>
                <w:szCs w:val="20"/>
                <w:lang w:val="de-DE"/>
              </w:rPr>
              <w:t>1</w:t>
            </w:r>
          </w:p>
        </w:tc>
      </w:tr>
      <w:tr w:rsidR="00A45292" w14:paraId="159A73C3" w14:textId="77777777">
        <w:trPr>
          <w:trHeight w:val="224"/>
        </w:trPr>
        <w:tc>
          <w:tcPr>
            <w:tcW w:w="2259" w:type="dxa"/>
          </w:tcPr>
          <w:p w14:paraId="7F732650" w14:textId="77777777" w:rsidR="00A45292" w:rsidRPr="00035567" w:rsidRDefault="00A45292">
            <w:pPr>
              <w:pStyle w:val="TableText"/>
              <w:keepNext/>
              <w:spacing w:after="0" w:line="240" w:lineRule="auto"/>
              <w:rPr>
                <w:b/>
                <w:szCs w:val="20"/>
                <w:lang w:val="de-DE"/>
              </w:rPr>
            </w:pPr>
            <w:r w:rsidRPr="00035567">
              <w:rPr>
                <w:b/>
                <w:szCs w:val="20"/>
                <w:lang w:val="de-DE"/>
              </w:rPr>
              <w:t>Erhaltungsdosis</w:t>
            </w:r>
          </w:p>
        </w:tc>
        <w:tc>
          <w:tcPr>
            <w:tcW w:w="5564" w:type="dxa"/>
            <w:gridSpan w:val="2"/>
          </w:tcPr>
          <w:p w14:paraId="7F91C0B2" w14:textId="77777777" w:rsidR="00A45292" w:rsidRPr="00035567" w:rsidRDefault="00A45292">
            <w:pPr>
              <w:pStyle w:val="TableText"/>
              <w:keepNext/>
              <w:spacing w:after="0" w:line="240" w:lineRule="auto"/>
              <w:jc w:val="center"/>
              <w:rPr>
                <w:b/>
                <w:szCs w:val="20"/>
                <w:lang w:val="de-DE"/>
              </w:rPr>
            </w:pPr>
            <w:r w:rsidRPr="00035567">
              <w:rPr>
                <w:b/>
                <w:szCs w:val="20"/>
                <w:lang w:val="de-DE"/>
              </w:rPr>
              <w:t>3,0 mg</w:t>
            </w:r>
          </w:p>
        </w:tc>
      </w:tr>
    </w:tbl>
    <w:p w14:paraId="6157C67F" w14:textId="77777777" w:rsidR="00A45292" w:rsidRDefault="00A45292">
      <w:pPr>
        <w:tabs>
          <w:tab w:val="clear" w:pos="567"/>
        </w:tabs>
        <w:rPr>
          <w:noProof w:val="0"/>
          <w:szCs w:val="22"/>
          <w:lang w:val="de-DE"/>
        </w:rPr>
      </w:pPr>
    </w:p>
    <w:p w14:paraId="7F66DAFD" w14:textId="65C8B7ED" w:rsidR="00A45292" w:rsidRPr="00095D99" w:rsidRDefault="00A45292" w:rsidP="00667523">
      <w:pPr>
        <w:tabs>
          <w:tab w:val="clear" w:pos="567"/>
        </w:tabs>
        <w:rPr>
          <w:i/>
          <w:noProof w:val="0"/>
          <w:szCs w:val="22"/>
          <w:lang w:val="de-DE"/>
        </w:rPr>
      </w:pPr>
      <w:r w:rsidRPr="00095D99">
        <w:rPr>
          <w:i/>
          <w:noProof w:val="0"/>
          <w:szCs w:val="22"/>
          <w:lang w:val="de-DE"/>
        </w:rPr>
        <w:t>Jugendliche (≥</w:t>
      </w:r>
      <w:r w:rsidR="00667523" w:rsidRPr="00095D99">
        <w:rPr>
          <w:i/>
          <w:noProof w:val="0"/>
          <w:szCs w:val="22"/>
          <w:lang w:val="en-GB"/>
        </w:rPr>
        <w:t> </w:t>
      </w:r>
      <w:r w:rsidRPr="00095D99">
        <w:rPr>
          <w:i/>
          <w:noProof w:val="0"/>
          <w:szCs w:val="22"/>
          <w:lang w:val="de-DE"/>
        </w:rPr>
        <w:t>12 Jahre)</w:t>
      </w:r>
    </w:p>
    <w:p w14:paraId="250E382B" w14:textId="6044F987" w:rsidR="00A45292" w:rsidRDefault="00A45292" w:rsidP="00667523">
      <w:pPr>
        <w:tabs>
          <w:tab w:val="clear" w:pos="567"/>
        </w:tabs>
        <w:rPr>
          <w:iCs/>
          <w:noProof w:val="0"/>
          <w:szCs w:val="22"/>
          <w:lang w:val="de-DE"/>
        </w:rPr>
      </w:pPr>
      <w:r>
        <w:rPr>
          <w:bCs/>
          <w:noProof w:val="0"/>
          <w:szCs w:val="22"/>
          <w:lang w:val="de-DE"/>
        </w:rPr>
        <w:t>Für Jugendliche im Alter ab 12</w:t>
      </w:r>
      <w:r w:rsidR="00667523" w:rsidRPr="00095D99">
        <w:rPr>
          <w:bCs/>
          <w:noProof w:val="0"/>
          <w:szCs w:val="22"/>
          <w:lang w:val="de-DE"/>
        </w:rPr>
        <w:t> </w:t>
      </w:r>
      <w:r>
        <w:rPr>
          <w:bCs/>
          <w:noProof w:val="0"/>
          <w:szCs w:val="22"/>
          <w:lang w:val="de-DE"/>
        </w:rPr>
        <w:t>Jahren bis unter 18</w:t>
      </w:r>
      <w:r>
        <w:rPr>
          <w:bCs/>
          <w:iCs/>
          <w:noProof w:val="0"/>
          <w:szCs w:val="22"/>
          <w:lang w:val="de-DE"/>
        </w:rPr>
        <w:t> </w:t>
      </w:r>
      <w:r>
        <w:rPr>
          <w:bCs/>
          <w:noProof w:val="0"/>
          <w:szCs w:val="22"/>
          <w:lang w:val="de-DE"/>
        </w:rPr>
        <w:t>Jahren ist ein Dosiseskalationsschema anzuwenden, das demjenigen von Erwachsenen entspricht (siehe Tabelle 2). Die Dosis sollte bis auf 3,0</w:t>
      </w:r>
      <w:r>
        <w:rPr>
          <w:bCs/>
          <w:iCs/>
          <w:noProof w:val="0"/>
          <w:szCs w:val="22"/>
          <w:lang w:val="de-DE"/>
        </w:rPr>
        <w:t> </w:t>
      </w:r>
      <w:r>
        <w:rPr>
          <w:bCs/>
          <w:noProof w:val="0"/>
          <w:szCs w:val="22"/>
          <w:lang w:val="de-DE"/>
        </w:rPr>
        <w:t>mg (Erhaltungsdosis) oder bis zum Erreichen der maximal vertragenen Dosis erhöht werden</w:t>
      </w:r>
      <w:r>
        <w:rPr>
          <w:noProof w:val="0"/>
          <w:lang w:val="de-DE"/>
        </w:rPr>
        <w:t>.</w:t>
      </w:r>
      <w:r>
        <w:rPr>
          <w:iCs/>
          <w:noProof w:val="0"/>
          <w:szCs w:val="22"/>
          <w:lang w:val="de-DE"/>
        </w:rPr>
        <w:t xml:space="preserve"> </w:t>
      </w:r>
      <w:r>
        <w:rPr>
          <w:noProof w:val="0"/>
          <w:lang w:val="de-DE"/>
        </w:rPr>
        <w:t xml:space="preserve">Höhere Tagesdosen als 3,0 mg </w:t>
      </w:r>
      <w:proofErr w:type="gramStart"/>
      <w:r>
        <w:rPr>
          <w:noProof w:val="0"/>
          <w:lang w:val="de-DE"/>
        </w:rPr>
        <w:t>werden</w:t>
      </w:r>
      <w:proofErr w:type="gramEnd"/>
      <w:r>
        <w:rPr>
          <w:noProof w:val="0"/>
          <w:lang w:val="de-DE"/>
        </w:rPr>
        <w:t xml:space="preserve"> nicht empfohlen</w:t>
      </w:r>
      <w:r>
        <w:rPr>
          <w:bCs/>
          <w:noProof w:val="0"/>
          <w:szCs w:val="22"/>
          <w:lang w:val="de-DE"/>
        </w:rPr>
        <w:t xml:space="preserve">. </w:t>
      </w:r>
    </w:p>
    <w:p w14:paraId="29D3C4EF" w14:textId="77777777" w:rsidR="00A45292" w:rsidRDefault="00A45292">
      <w:pPr>
        <w:tabs>
          <w:tab w:val="clear" w:pos="567"/>
        </w:tabs>
        <w:rPr>
          <w:noProof w:val="0"/>
          <w:szCs w:val="22"/>
          <w:lang w:val="de-DE"/>
        </w:rPr>
      </w:pPr>
    </w:p>
    <w:p w14:paraId="3C36D2E6" w14:textId="77777777" w:rsidR="00A45292" w:rsidRPr="00095D99" w:rsidRDefault="00A45292">
      <w:pPr>
        <w:keepNext/>
        <w:tabs>
          <w:tab w:val="clear" w:pos="567"/>
        </w:tabs>
        <w:rPr>
          <w:i/>
          <w:iCs/>
          <w:noProof w:val="0"/>
          <w:lang w:val="de-DE"/>
        </w:rPr>
      </w:pPr>
      <w:r w:rsidRPr="00095D99">
        <w:rPr>
          <w:i/>
          <w:iCs/>
          <w:noProof w:val="0"/>
          <w:lang w:val="de-DE"/>
        </w:rPr>
        <w:t>Vergessene Dosis</w:t>
      </w:r>
    </w:p>
    <w:p w14:paraId="70F3F183" w14:textId="77777777" w:rsidR="00A45292" w:rsidRDefault="00A45292">
      <w:pPr>
        <w:keepNext/>
        <w:tabs>
          <w:tab w:val="clear" w:pos="567"/>
        </w:tabs>
        <w:rPr>
          <w:noProof w:val="0"/>
          <w:szCs w:val="22"/>
          <w:lang w:val="de-DE"/>
        </w:rPr>
      </w:pPr>
      <w:r>
        <w:rPr>
          <w:noProof w:val="0"/>
          <w:lang w:val="de-DE"/>
        </w:rPr>
        <w:t>Wird eine Dosis vergessen und es sind weniger als 12 Stunden seit dem ursprünglichen Anwendungszeitpunkt vergangen, sollte der Patient die Dosis so bald wie möglich nachholen.</w:t>
      </w:r>
      <w:r>
        <w:rPr>
          <w:bCs/>
          <w:iCs/>
          <w:noProof w:val="0"/>
          <w:szCs w:val="22"/>
          <w:lang w:val="de-DE"/>
        </w:rPr>
        <w:t xml:space="preserve"> </w:t>
      </w:r>
      <w:r>
        <w:rPr>
          <w:noProof w:val="0"/>
          <w:lang w:val="de-DE"/>
        </w:rPr>
        <w:t xml:space="preserve">Verbleiben weniger als 12 Stunden bis zur nächsten Dosis, sollte der Patient die vergessene Dosis nicht nachholen, sondern </w:t>
      </w:r>
      <w:r>
        <w:rPr>
          <w:noProof w:val="0"/>
          <w:color w:val="000000"/>
          <w:lang w:val="de-DE"/>
        </w:rPr>
        <w:t xml:space="preserve">mit der nächsten Dosis zu seinem gewohnten einmal täglichen </w:t>
      </w:r>
      <w:r>
        <w:rPr>
          <w:noProof w:val="0"/>
          <w:lang w:val="de-DE"/>
        </w:rPr>
        <w:lastRenderedPageBreak/>
        <w:t>Dosierungsschema</w:t>
      </w:r>
      <w:r>
        <w:rPr>
          <w:noProof w:val="0"/>
          <w:color w:val="000000"/>
          <w:lang w:val="de-DE"/>
        </w:rPr>
        <w:t xml:space="preserve"> zurückkehren.</w:t>
      </w:r>
      <w:r>
        <w:rPr>
          <w:iCs/>
          <w:noProof w:val="0"/>
          <w:szCs w:val="22"/>
          <w:lang w:val="de-DE"/>
        </w:rPr>
        <w:t xml:space="preserve"> </w:t>
      </w:r>
      <w:r>
        <w:rPr>
          <w:noProof w:val="0"/>
          <w:lang w:val="de-DE"/>
        </w:rPr>
        <w:t>In diesem Fall sollte keine Extra-Dosis gespritzt oder die nächste Dosis erhöht werden, um die vergessene Dosis auszugleichen.</w:t>
      </w:r>
      <w:r>
        <w:rPr>
          <w:iCs/>
          <w:noProof w:val="0"/>
          <w:szCs w:val="22"/>
          <w:lang w:val="de-DE"/>
        </w:rPr>
        <w:t xml:space="preserve"> </w:t>
      </w:r>
    </w:p>
    <w:p w14:paraId="59853516" w14:textId="77777777" w:rsidR="00A45292" w:rsidRDefault="00A45292">
      <w:pPr>
        <w:tabs>
          <w:tab w:val="clear" w:pos="567"/>
        </w:tabs>
        <w:rPr>
          <w:noProof w:val="0"/>
          <w:szCs w:val="22"/>
          <w:lang w:val="de-DE"/>
        </w:rPr>
      </w:pPr>
    </w:p>
    <w:p w14:paraId="0284C7F3" w14:textId="5125A89A" w:rsidR="00A45292" w:rsidRDefault="00A45292" w:rsidP="00667523">
      <w:pPr>
        <w:rPr>
          <w:noProof w:val="0"/>
          <w:lang w:val="de-DE"/>
        </w:rPr>
      </w:pPr>
      <w:r w:rsidRPr="00095D99">
        <w:rPr>
          <w:i/>
          <w:noProof w:val="0"/>
          <w:lang w:val="de-DE"/>
        </w:rPr>
        <w:t>Patienten mit Diabetes mellitus Typ 2</w:t>
      </w:r>
      <w:r w:rsidRPr="00667523">
        <w:rPr>
          <w:i/>
          <w:noProof w:val="0"/>
          <w:szCs w:val="22"/>
          <w:lang w:val="de-DE"/>
        </w:rPr>
        <w:t xml:space="preserve"> </w:t>
      </w:r>
    </w:p>
    <w:p w14:paraId="3AF7787D" w14:textId="77777777" w:rsidR="00A45292" w:rsidRDefault="00A45292">
      <w:pPr>
        <w:rPr>
          <w:iCs/>
          <w:noProof w:val="0"/>
          <w:szCs w:val="22"/>
          <w:lang w:val="de-DE"/>
        </w:rPr>
      </w:pPr>
      <w:proofErr w:type="spellStart"/>
      <w:r>
        <w:rPr>
          <w:noProof w:val="0"/>
          <w:lang w:val="de-DE"/>
        </w:rPr>
        <w:t>Saxenda</w:t>
      </w:r>
      <w:proofErr w:type="spellEnd"/>
      <w:r>
        <w:rPr>
          <w:noProof w:val="0"/>
          <w:lang w:val="de-DE"/>
        </w:rPr>
        <w:t xml:space="preserve"> darf nicht in Kombination mit einem anderen GLP-1-Rezeptoragonisten angewendet werden.</w:t>
      </w:r>
      <w:r>
        <w:rPr>
          <w:iCs/>
          <w:noProof w:val="0"/>
          <w:szCs w:val="22"/>
          <w:lang w:val="de-DE"/>
        </w:rPr>
        <w:t xml:space="preserve"> </w:t>
      </w:r>
    </w:p>
    <w:p w14:paraId="42D62AA1" w14:textId="77777777" w:rsidR="00A45292" w:rsidRDefault="00A45292">
      <w:pPr>
        <w:rPr>
          <w:iCs/>
          <w:noProof w:val="0"/>
          <w:szCs w:val="22"/>
          <w:lang w:val="de-DE"/>
        </w:rPr>
      </w:pPr>
    </w:p>
    <w:p w14:paraId="2D2E3D74" w14:textId="77777777" w:rsidR="00A45292" w:rsidRDefault="00A45292">
      <w:pPr>
        <w:tabs>
          <w:tab w:val="clear" w:pos="567"/>
        </w:tabs>
        <w:rPr>
          <w:iCs/>
          <w:noProof w:val="0"/>
          <w:szCs w:val="22"/>
          <w:lang w:val="de-DE"/>
        </w:rPr>
      </w:pPr>
      <w:r>
        <w:rPr>
          <w:noProof w:val="0"/>
          <w:lang w:val="de-DE"/>
        </w:rPr>
        <w:t xml:space="preserve">Wenn die Behandlung mit </w:t>
      </w:r>
      <w:proofErr w:type="spellStart"/>
      <w:r>
        <w:rPr>
          <w:noProof w:val="0"/>
          <w:lang w:val="de-DE"/>
        </w:rPr>
        <w:t>Saxenda</w:t>
      </w:r>
      <w:proofErr w:type="spellEnd"/>
      <w:r>
        <w:rPr>
          <w:noProof w:val="0"/>
          <w:lang w:val="de-DE"/>
        </w:rPr>
        <w:t xml:space="preserve"> begonnen wird, sollte eine Dosisreduktion von gleichzeitig angewendetem Insulin oder </w:t>
      </w:r>
      <w:proofErr w:type="spellStart"/>
      <w:r>
        <w:rPr>
          <w:noProof w:val="0"/>
          <w:lang w:val="de-DE"/>
        </w:rPr>
        <w:t>Insulinsekretagoga</w:t>
      </w:r>
      <w:proofErr w:type="spellEnd"/>
      <w:r>
        <w:rPr>
          <w:noProof w:val="0"/>
          <w:lang w:val="de-DE"/>
        </w:rPr>
        <w:t xml:space="preserve"> (wie Sulfonylharnstoffe) erwogen werden, um das Risiko einer Hypoglykämie zu senken. Eine Selbstkontrolle des Blutzuckers durch den Patienten ist notwendig, um die Dosis von Insulin oder </w:t>
      </w:r>
      <w:proofErr w:type="spellStart"/>
      <w:r>
        <w:rPr>
          <w:noProof w:val="0"/>
          <w:lang w:val="de-DE"/>
        </w:rPr>
        <w:t>Insulinsekretagoga</w:t>
      </w:r>
      <w:proofErr w:type="spellEnd"/>
      <w:r>
        <w:rPr>
          <w:noProof w:val="0"/>
          <w:lang w:val="de-DE"/>
        </w:rPr>
        <w:t xml:space="preserve"> anzupassen (siehe Abschnitt 4.4).</w:t>
      </w:r>
    </w:p>
    <w:p w14:paraId="61F8523F" w14:textId="77777777" w:rsidR="00A45292" w:rsidRDefault="00A45292">
      <w:pPr>
        <w:tabs>
          <w:tab w:val="clear" w:pos="567"/>
        </w:tabs>
        <w:rPr>
          <w:iCs/>
          <w:noProof w:val="0"/>
          <w:szCs w:val="22"/>
          <w:lang w:val="de-DE"/>
        </w:rPr>
      </w:pPr>
    </w:p>
    <w:p w14:paraId="0E782331" w14:textId="77777777" w:rsidR="00A45292" w:rsidRPr="00095D99" w:rsidRDefault="00A45292">
      <w:pPr>
        <w:autoSpaceDE w:val="0"/>
        <w:autoSpaceDN w:val="0"/>
        <w:adjustRightInd w:val="0"/>
        <w:rPr>
          <w:bCs/>
          <w:i/>
          <w:iCs/>
          <w:noProof w:val="0"/>
          <w:szCs w:val="22"/>
          <w:lang w:val="de-DE"/>
        </w:rPr>
      </w:pPr>
      <w:r w:rsidRPr="00095D99">
        <w:rPr>
          <w:i/>
          <w:noProof w:val="0"/>
          <w:lang w:val="de-DE"/>
        </w:rPr>
        <w:t>Spezielle Populationen</w:t>
      </w:r>
    </w:p>
    <w:p w14:paraId="1545F9D0" w14:textId="77777777" w:rsidR="00A45292" w:rsidRPr="00095D99" w:rsidRDefault="00A45292">
      <w:pPr>
        <w:autoSpaceDE w:val="0"/>
        <w:autoSpaceDN w:val="0"/>
        <w:adjustRightInd w:val="0"/>
        <w:rPr>
          <w:bCs/>
          <w:i/>
          <w:iCs/>
          <w:noProof w:val="0"/>
          <w:szCs w:val="22"/>
          <w:u w:val="single"/>
          <w:lang w:val="de-DE"/>
        </w:rPr>
      </w:pPr>
      <w:r w:rsidRPr="00095D99">
        <w:rPr>
          <w:i/>
          <w:noProof w:val="0"/>
          <w:u w:val="single"/>
          <w:lang w:val="de-DE"/>
        </w:rPr>
        <w:t>Ältere Patienten (≥ 65 Jahre alt)</w:t>
      </w:r>
    </w:p>
    <w:p w14:paraId="388D6A5E" w14:textId="77777777" w:rsidR="00A45292" w:rsidRDefault="00A45292">
      <w:pPr>
        <w:tabs>
          <w:tab w:val="clear" w:pos="567"/>
        </w:tabs>
        <w:suppressAutoHyphens w:val="0"/>
        <w:rPr>
          <w:bCs/>
          <w:iCs/>
          <w:noProof w:val="0"/>
          <w:szCs w:val="22"/>
          <w:lang w:val="de-DE"/>
        </w:rPr>
      </w:pPr>
      <w:r>
        <w:rPr>
          <w:noProof w:val="0"/>
          <w:lang w:val="de-DE"/>
        </w:rPr>
        <w:t>Bei älteren Menschen ist keine Dosisanpassung erforderlich.</w:t>
      </w:r>
      <w:r>
        <w:rPr>
          <w:bCs/>
          <w:iCs/>
          <w:noProof w:val="0"/>
          <w:szCs w:val="22"/>
          <w:lang w:val="de-DE"/>
        </w:rPr>
        <w:t xml:space="preserve"> </w:t>
      </w:r>
      <w:r>
        <w:rPr>
          <w:noProof w:val="0"/>
          <w:lang w:val="de-DE"/>
        </w:rPr>
        <w:t>Bei Patienten ≥ 75 Jahre sind die therapeutischen Erfahrungen begrenzt und die Anwendung wird bei diesen Patienten nicht empfohlen (siehe Abschnitte 4.4 und 5.2).</w:t>
      </w:r>
    </w:p>
    <w:p w14:paraId="24366EC4" w14:textId="77777777" w:rsidR="00A45292" w:rsidRDefault="00A45292">
      <w:pPr>
        <w:autoSpaceDE w:val="0"/>
        <w:autoSpaceDN w:val="0"/>
        <w:adjustRightInd w:val="0"/>
        <w:rPr>
          <w:bCs/>
          <w:iCs/>
          <w:noProof w:val="0"/>
          <w:szCs w:val="22"/>
          <w:lang w:val="de-DE"/>
        </w:rPr>
      </w:pPr>
    </w:p>
    <w:p w14:paraId="57442E24" w14:textId="77777777" w:rsidR="00A45292" w:rsidRPr="00095D99" w:rsidRDefault="00A45292">
      <w:pPr>
        <w:autoSpaceDE w:val="0"/>
        <w:autoSpaceDN w:val="0"/>
        <w:adjustRightInd w:val="0"/>
        <w:rPr>
          <w:bCs/>
          <w:i/>
          <w:iCs/>
          <w:noProof w:val="0"/>
          <w:szCs w:val="22"/>
          <w:u w:val="single"/>
          <w:lang w:val="de-DE"/>
        </w:rPr>
      </w:pPr>
      <w:r w:rsidRPr="00095D99">
        <w:rPr>
          <w:i/>
          <w:noProof w:val="0"/>
          <w:u w:val="single"/>
          <w:lang w:val="de-DE"/>
        </w:rPr>
        <w:t>Eingeschränkte Nierenfunktion</w:t>
      </w:r>
    </w:p>
    <w:p w14:paraId="6DAB0C38" w14:textId="2CC1FFC0" w:rsidR="00A45292" w:rsidRDefault="00A45292" w:rsidP="00667523">
      <w:pPr>
        <w:tabs>
          <w:tab w:val="clear" w:pos="567"/>
        </w:tabs>
        <w:suppressAutoHyphens w:val="0"/>
        <w:rPr>
          <w:noProof w:val="0"/>
          <w:szCs w:val="22"/>
          <w:lang w:val="de-DE"/>
        </w:rPr>
      </w:pPr>
      <w:r>
        <w:rPr>
          <w:noProof w:val="0"/>
          <w:lang w:val="de-DE"/>
        </w:rPr>
        <w:t>Bei Patienten mit leichter oder mittelschwerer Einschränkung der Nierenfunktion (Kreatinin-Clearance ≥ 30 ml/min) ist keine Dosisanpassung erforderlich.</w:t>
      </w:r>
      <w:r>
        <w:rPr>
          <w:noProof w:val="0"/>
          <w:szCs w:val="22"/>
          <w:lang w:val="de-DE"/>
        </w:rPr>
        <w:t xml:space="preserve"> </w:t>
      </w:r>
      <w:proofErr w:type="spellStart"/>
      <w:r>
        <w:rPr>
          <w:noProof w:val="0"/>
          <w:lang w:val="de-DE"/>
        </w:rPr>
        <w:t>Saxenda</w:t>
      </w:r>
      <w:proofErr w:type="spellEnd"/>
      <w:r>
        <w:rPr>
          <w:noProof w:val="0"/>
          <w:lang w:val="de-DE"/>
        </w:rPr>
        <w:t xml:space="preserve"> wird nicht zur Anwendung bei Patienten mit schwerer Nierenfunktionsstörung (Kreatinin-Clearance &lt;</w:t>
      </w:r>
      <w:r w:rsidR="00667523" w:rsidRPr="00095D99">
        <w:rPr>
          <w:noProof w:val="0"/>
          <w:lang w:val="de-DE"/>
        </w:rPr>
        <w:t> </w:t>
      </w:r>
      <w:r>
        <w:rPr>
          <w:noProof w:val="0"/>
          <w:lang w:val="de-DE"/>
        </w:rPr>
        <w:t>30 ml/min), einschließlich Patienten mit terminaler Niereninsuffizienz, empfohlen (siehe Abschnitte 4.4, 4.8 und 5.2).</w:t>
      </w:r>
      <w:r>
        <w:rPr>
          <w:noProof w:val="0"/>
          <w:szCs w:val="22"/>
          <w:lang w:val="de-DE"/>
        </w:rPr>
        <w:t xml:space="preserve"> </w:t>
      </w:r>
    </w:p>
    <w:p w14:paraId="5600A4D2" w14:textId="77777777" w:rsidR="00A45292" w:rsidRDefault="00A45292">
      <w:pPr>
        <w:autoSpaceDE w:val="0"/>
        <w:autoSpaceDN w:val="0"/>
        <w:adjustRightInd w:val="0"/>
        <w:rPr>
          <w:noProof w:val="0"/>
          <w:szCs w:val="22"/>
          <w:lang w:val="de-DE"/>
        </w:rPr>
      </w:pPr>
    </w:p>
    <w:p w14:paraId="71BFFC74" w14:textId="77777777" w:rsidR="00A45292" w:rsidRPr="00095D99" w:rsidRDefault="00A45292">
      <w:pPr>
        <w:autoSpaceDE w:val="0"/>
        <w:autoSpaceDN w:val="0"/>
        <w:adjustRightInd w:val="0"/>
        <w:rPr>
          <w:bCs/>
          <w:i/>
          <w:iCs/>
          <w:noProof w:val="0"/>
          <w:szCs w:val="22"/>
          <w:u w:val="single"/>
          <w:lang w:val="de-DE"/>
        </w:rPr>
      </w:pPr>
      <w:r w:rsidRPr="00095D99">
        <w:rPr>
          <w:i/>
          <w:noProof w:val="0"/>
          <w:u w:val="single"/>
          <w:lang w:val="de-DE"/>
        </w:rPr>
        <w:t>Eingeschränkte Leberfunktion</w:t>
      </w:r>
      <w:r w:rsidRPr="00095D99">
        <w:rPr>
          <w:bCs/>
          <w:i/>
          <w:iCs/>
          <w:noProof w:val="0"/>
          <w:szCs w:val="22"/>
          <w:u w:val="single"/>
          <w:lang w:val="de-DE"/>
        </w:rPr>
        <w:t xml:space="preserve"> </w:t>
      </w:r>
    </w:p>
    <w:p w14:paraId="6D44EB1E" w14:textId="77777777" w:rsidR="00A45292" w:rsidRDefault="00A45292">
      <w:pPr>
        <w:tabs>
          <w:tab w:val="clear" w:pos="567"/>
        </w:tabs>
        <w:suppressAutoHyphens w:val="0"/>
        <w:rPr>
          <w:bCs/>
          <w:iCs/>
          <w:noProof w:val="0"/>
          <w:szCs w:val="22"/>
          <w:lang w:val="de-DE"/>
        </w:rPr>
      </w:pPr>
      <w:r>
        <w:rPr>
          <w:noProof w:val="0"/>
          <w:lang w:val="de-DE"/>
        </w:rPr>
        <w:t>Bei Patienten mit leichter oder mittelschwerer Einschränkung der Leberfunktion wird keine Dosisanpassung empfohlen.</w:t>
      </w:r>
      <w:r>
        <w:rPr>
          <w:bCs/>
          <w:iCs/>
          <w:noProof w:val="0"/>
          <w:szCs w:val="22"/>
          <w:lang w:val="de-DE"/>
        </w:rPr>
        <w:t xml:space="preserve"> </w:t>
      </w:r>
      <w:proofErr w:type="spellStart"/>
      <w:r>
        <w:rPr>
          <w:noProof w:val="0"/>
          <w:lang w:val="de-DE"/>
        </w:rPr>
        <w:t>Saxenda</w:t>
      </w:r>
      <w:proofErr w:type="spellEnd"/>
      <w:r>
        <w:rPr>
          <w:noProof w:val="0"/>
          <w:lang w:val="de-DE"/>
        </w:rPr>
        <w:t xml:space="preserve"> wird nicht zur Anwendung bei Patienten mit schwerer Leberfunktionsstörung empfohlen und muss bei Patienten mit leichter oder mittelschwerer Einschränkung der Leberfunktion mit Vorsicht angewendet werden (siehe Abschnitte 4.4. und 5.2).</w:t>
      </w:r>
    </w:p>
    <w:p w14:paraId="07FCDD35" w14:textId="77777777" w:rsidR="00A45292" w:rsidRDefault="00A45292">
      <w:pPr>
        <w:autoSpaceDE w:val="0"/>
        <w:autoSpaceDN w:val="0"/>
        <w:adjustRightInd w:val="0"/>
        <w:rPr>
          <w:bCs/>
          <w:i/>
          <w:iCs/>
          <w:noProof w:val="0"/>
          <w:szCs w:val="22"/>
          <w:lang w:val="de-DE"/>
        </w:rPr>
      </w:pPr>
    </w:p>
    <w:p w14:paraId="0ABEDEBF" w14:textId="77777777" w:rsidR="00A45292" w:rsidRPr="00095D99" w:rsidRDefault="00A45292">
      <w:pPr>
        <w:autoSpaceDE w:val="0"/>
        <w:autoSpaceDN w:val="0"/>
        <w:adjustRightInd w:val="0"/>
        <w:rPr>
          <w:bCs/>
          <w:i/>
          <w:iCs/>
          <w:noProof w:val="0"/>
          <w:szCs w:val="22"/>
          <w:u w:val="single"/>
          <w:lang w:val="de-DE"/>
        </w:rPr>
      </w:pPr>
      <w:r w:rsidRPr="00095D99">
        <w:rPr>
          <w:i/>
          <w:noProof w:val="0"/>
          <w:u w:val="single"/>
          <w:lang w:val="de-DE"/>
        </w:rPr>
        <w:t>Kinder und Jugendliche</w:t>
      </w:r>
    </w:p>
    <w:p w14:paraId="57740A78" w14:textId="297D407E" w:rsidR="00A45292" w:rsidRDefault="00A45292" w:rsidP="00667523">
      <w:pPr>
        <w:tabs>
          <w:tab w:val="clear" w:pos="567"/>
        </w:tabs>
        <w:suppressAutoHyphens w:val="0"/>
        <w:rPr>
          <w:bCs/>
          <w:noProof w:val="0"/>
          <w:lang w:val="de-DE"/>
        </w:rPr>
      </w:pPr>
      <w:r>
        <w:rPr>
          <w:bCs/>
          <w:noProof w:val="0"/>
          <w:lang w:val="de-DE"/>
        </w:rPr>
        <w:t>Für Jugendliche im Alter von 12</w:t>
      </w:r>
      <w:r w:rsidR="00667523" w:rsidRPr="00095D99">
        <w:rPr>
          <w:bCs/>
          <w:noProof w:val="0"/>
          <w:lang w:val="de-DE"/>
        </w:rPr>
        <w:t> </w:t>
      </w:r>
      <w:r>
        <w:rPr>
          <w:bCs/>
          <w:noProof w:val="0"/>
          <w:lang w:val="de-DE"/>
        </w:rPr>
        <w:t xml:space="preserve">Jahren oder älter ist keine Dosisanpassung erforderlich. </w:t>
      </w:r>
    </w:p>
    <w:p w14:paraId="19C28991" w14:textId="451FF026" w:rsidR="00A45292" w:rsidRDefault="00A45292" w:rsidP="00667523">
      <w:pPr>
        <w:tabs>
          <w:tab w:val="clear" w:pos="567"/>
        </w:tabs>
        <w:suppressAutoHyphens w:val="0"/>
        <w:rPr>
          <w:bCs/>
          <w:noProof w:val="0"/>
          <w:lang w:val="de-DE"/>
        </w:rPr>
      </w:pPr>
      <w:r>
        <w:rPr>
          <w:bCs/>
          <w:noProof w:val="0"/>
          <w:lang w:val="de-DE"/>
        </w:rPr>
        <w:t xml:space="preserve">Die Sicherheit und Wirksamkeit von </w:t>
      </w:r>
      <w:proofErr w:type="spellStart"/>
      <w:r>
        <w:rPr>
          <w:bCs/>
          <w:noProof w:val="0"/>
          <w:lang w:val="de-DE"/>
        </w:rPr>
        <w:t>Saxenda</w:t>
      </w:r>
      <w:proofErr w:type="spellEnd"/>
      <w:r>
        <w:rPr>
          <w:bCs/>
          <w:noProof w:val="0"/>
          <w:lang w:val="de-DE"/>
        </w:rPr>
        <w:t xml:space="preserve"> bei Kindern unter 12</w:t>
      </w:r>
      <w:r w:rsidR="00667523" w:rsidRPr="00095D99">
        <w:rPr>
          <w:bCs/>
          <w:iCs/>
          <w:noProof w:val="0"/>
          <w:lang w:val="de-DE"/>
        </w:rPr>
        <w:t> </w:t>
      </w:r>
      <w:r>
        <w:rPr>
          <w:bCs/>
          <w:iCs/>
          <w:noProof w:val="0"/>
          <w:lang w:val="de-DE"/>
        </w:rPr>
        <w:t xml:space="preserve">Jahren </w:t>
      </w:r>
      <w:r>
        <w:rPr>
          <w:bCs/>
          <w:noProof w:val="0"/>
          <w:lang w:val="de-DE"/>
        </w:rPr>
        <w:t>sind noch nicht erwiesen (siehe Abschnitt 5.1).</w:t>
      </w:r>
    </w:p>
    <w:p w14:paraId="57244FB3" w14:textId="77777777" w:rsidR="00A45292" w:rsidRDefault="00A45292">
      <w:pPr>
        <w:autoSpaceDE w:val="0"/>
        <w:autoSpaceDN w:val="0"/>
        <w:adjustRightInd w:val="0"/>
        <w:rPr>
          <w:bCs/>
          <w:iCs/>
          <w:noProof w:val="0"/>
          <w:szCs w:val="22"/>
          <w:lang w:val="de-DE"/>
        </w:rPr>
      </w:pPr>
    </w:p>
    <w:p w14:paraId="27125F92" w14:textId="77777777" w:rsidR="00A45292" w:rsidRDefault="00A45292">
      <w:pPr>
        <w:autoSpaceDE w:val="0"/>
        <w:autoSpaceDN w:val="0"/>
        <w:adjustRightInd w:val="0"/>
        <w:rPr>
          <w:bCs/>
          <w:iCs/>
          <w:noProof w:val="0"/>
          <w:szCs w:val="22"/>
          <w:u w:val="single"/>
          <w:lang w:val="de-DE"/>
        </w:rPr>
      </w:pPr>
      <w:r>
        <w:rPr>
          <w:noProof w:val="0"/>
          <w:u w:val="single"/>
          <w:lang w:val="de-DE"/>
        </w:rPr>
        <w:t>Art der Anwendung</w:t>
      </w:r>
    </w:p>
    <w:p w14:paraId="06E919D7" w14:textId="77777777" w:rsidR="00A45292" w:rsidRDefault="00A45292">
      <w:pPr>
        <w:autoSpaceDE w:val="0"/>
        <w:autoSpaceDN w:val="0"/>
        <w:adjustRightInd w:val="0"/>
        <w:rPr>
          <w:bCs/>
          <w:iCs/>
          <w:noProof w:val="0"/>
          <w:szCs w:val="22"/>
          <w:lang w:val="de-DE"/>
        </w:rPr>
      </w:pPr>
    </w:p>
    <w:p w14:paraId="3791109E" w14:textId="77777777" w:rsidR="00A45292" w:rsidRDefault="00A45292">
      <w:pPr>
        <w:tabs>
          <w:tab w:val="clear" w:pos="567"/>
        </w:tabs>
        <w:suppressAutoHyphens w:val="0"/>
        <w:rPr>
          <w:iCs/>
          <w:noProof w:val="0"/>
          <w:szCs w:val="22"/>
          <w:lang w:val="de-DE"/>
        </w:rPr>
      </w:pPr>
      <w:proofErr w:type="spellStart"/>
      <w:r>
        <w:rPr>
          <w:noProof w:val="0"/>
          <w:lang w:val="de-DE"/>
        </w:rPr>
        <w:t>Saxenda</w:t>
      </w:r>
      <w:proofErr w:type="spellEnd"/>
      <w:r>
        <w:rPr>
          <w:noProof w:val="0"/>
          <w:lang w:val="de-DE"/>
        </w:rPr>
        <w:t xml:space="preserve"> ist nur für die subkutane Anwendung bestimmt.</w:t>
      </w:r>
      <w:r>
        <w:rPr>
          <w:iCs/>
          <w:noProof w:val="0"/>
          <w:szCs w:val="22"/>
          <w:lang w:val="de-DE"/>
        </w:rPr>
        <w:t xml:space="preserve"> </w:t>
      </w:r>
      <w:r>
        <w:rPr>
          <w:noProof w:val="0"/>
          <w:lang w:val="de-DE"/>
        </w:rPr>
        <w:t>Es darf nicht intravenös oder intramuskulär angewendet werden.</w:t>
      </w:r>
    </w:p>
    <w:p w14:paraId="53374A20" w14:textId="77777777" w:rsidR="00A45292" w:rsidRDefault="00A45292">
      <w:pPr>
        <w:rPr>
          <w:iCs/>
          <w:noProof w:val="0"/>
          <w:szCs w:val="22"/>
          <w:lang w:val="de-DE"/>
        </w:rPr>
      </w:pPr>
    </w:p>
    <w:p w14:paraId="0B238778" w14:textId="75726BC6" w:rsidR="00A45292" w:rsidRDefault="00A45292">
      <w:pPr>
        <w:tabs>
          <w:tab w:val="clear" w:pos="567"/>
        </w:tabs>
        <w:suppressAutoHyphens w:val="0"/>
        <w:rPr>
          <w:iCs/>
          <w:noProof w:val="0"/>
          <w:szCs w:val="22"/>
          <w:lang w:val="de-DE"/>
        </w:rPr>
      </w:pPr>
      <w:proofErr w:type="spellStart"/>
      <w:r>
        <w:rPr>
          <w:noProof w:val="0"/>
          <w:lang w:val="de-DE"/>
        </w:rPr>
        <w:t>Saxenda</w:t>
      </w:r>
      <w:proofErr w:type="spellEnd"/>
      <w:r>
        <w:rPr>
          <w:noProof w:val="0"/>
          <w:lang w:val="de-DE"/>
        </w:rPr>
        <w:t xml:space="preserve"> wird einmal täglich zu einem beliebigen Zeitpunkt und unabhängig von den Mahlzeiten gegeben.</w:t>
      </w:r>
      <w:r>
        <w:rPr>
          <w:iCs/>
          <w:noProof w:val="0"/>
          <w:szCs w:val="22"/>
          <w:lang w:val="de-DE"/>
        </w:rPr>
        <w:t xml:space="preserve"> </w:t>
      </w:r>
      <w:r>
        <w:rPr>
          <w:noProof w:val="0"/>
          <w:lang w:val="de-DE"/>
        </w:rPr>
        <w:t>Die Injektion sollte in Abdomen, Oberschenkel oder Oberarm erfolgen.</w:t>
      </w:r>
      <w:r>
        <w:rPr>
          <w:iCs/>
          <w:noProof w:val="0"/>
          <w:szCs w:val="22"/>
          <w:lang w:val="de-DE"/>
        </w:rPr>
        <w:t xml:space="preserve"> </w:t>
      </w:r>
      <w:r>
        <w:rPr>
          <w:noProof w:val="0"/>
          <w:lang w:val="de-DE"/>
        </w:rPr>
        <w:t>Die Injektionsstelle und der Zeitpunkt der Gabe können ohne Dosisanpassung geändert werden.</w:t>
      </w:r>
      <w:r>
        <w:rPr>
          <w:iCs/>
          <w:noProof w:val="0"/>
          <w:szCs w:val="22"/>
          <w:lang w:val="de-DE"/>
        </w:rPr>
        <w:t xml:space="preserve"> </w:t>
      </w:r>
      <w:proofErr w:type="spellStart"/>
      <w:r>
        <w:rPr>
          <w:iCs/>
          <w:noProof w:val="0"/>
          <w:szCs w:val="22"/>
          <w:lang w:val="de-DE"/>
        </w:rPr>
        <w:t>Saxenda</w:t>
      </w:r>
      <w:proofErr w:type="spellEnd"/>
      <w:r>
        <w:rPr>
          <w:iCs/>
          <w:noProof w:val="0"/>
          <w:szCs w:val="22"/>
          <w:lang w:val="de-DE"/>
        </w:rPr>
        <w:t xml:space="preserve"> sollte jedoch vorzugsweise in etwa zum gleichen Tageszeitpunkt injiziert werden, sobald der geeignetste Tageszeitpunkt gewählt wurde.</w:t>
      </w:r>
      <w:r w:rsidR="000B5F47">
        <w:rPr>
          <w:iCs/>
          <w:noProof w:val="0"/>
          <w:szCs w:val="22"/>
          <w:lang w:val="de-DE"/>
        </w:rPr>
        <w:t xml:space="preserve"> Die Injektionsstellen s</w:t>
      </w:r>
      <w:r w:rsidR="00167077">
        <w:rPr>
          <w:iCs/>
          <w:noProof w:val="0"/>
          <w:szCs w:val="22"/>
          <w:lang w:val="de-DE"/>
        </w:rPr>
        <w:t xml:space="preserve">ollten </w:t>
      </w:r>
      <w:r w:rsidR="00D54275">
        <w:rPr>
          <w:iCs/>
          <w:noProof w:val="0"/>
          <w:szCs w:val="22"/>
          <w:lang w:val="de-DE"/>
        </w:rPr>
        <w:t>immer</w:t>
      </w:r>
      <w:r w:rsidR="000B5F47">
        <w:rPr>
          <w:iCs/>
          <w:noProof w:val="0"/>
          <w:szCs w:val="22"/>
          <w:lang w:val="de-DE"/>
        </w:rPr>
        <w:t xml:space="preserve"> </w:t>
      </w:r>
      <w:r w:rsidR="00167077">
        <w:rPr>
          <w:iCs/>
          <w:noProof w:val="0"/>
          <w:szCs w:val="22"/>
          <w:lang w:val="de-DE"/>
        </w:rPr>
        <w:t>ge</w:t>
      </w:r>
      <w:r w:rsidR="000B5F47">
        <w:rPr>
          <w:iCs/>
          <w:noProof w:val="0"/>
          <w:szCs w:val="22"/>
          <w:lang w:val="de-DE"/>
        </w:rPr>
        <w:t>wechsel</w:t>
      </w:r>
      <w:r w:rsidR="00167077">
        <w:rPr>
          <w:iCs/>
          <w:noProof w:val="0"/>
          <w:szCs w:val="22"/>
          <w:lang w:val="de-DE"/>
        </w:rPr>
        <w:t>t werden</w:t>
      </w:r>
      <w:r w:rsidR="00D54275">
        <w:rPr>
          <w:iCs/>
          <w:noProof w:val="0"/>
          <w:szCs w:val="22"/>
          <w:lang w:val="de-DE"/>
        </w:rPr>
        <w:t xml:space="preserve">, um das Risiko von </w:t>
      </w:r>
      <w:proofErr w:type="spellStart"/>
      <w:r w:rsidR="00D54275">
        <w:rPr>
          <w:iCs/>
          <w:noProof w:val="0"/>
          <w:szCs w:val="22"/>
          <w:lang w:val="de-DE"/>
        </w:rPr>
        <w:t>Amyloidablagerungen</w:t>
      </w:r>
      <w:proofErr w:type="spellEnd"/>
      <w:r w:rsidR="00D54275">
        <w:rPr>
          <w:iCs/>
          <w:noProof w:val="0"/>
          <w:szCs w:val="22"/>
          <w:lang w:val="de-DE"/>
        </w:rPr>
        <w:t xml:space="preserve"> an der </w:t>
      </w:r>
      <w:r w:rsidR="00E94225">
        <w:rPr>
          <w:iCs/>
          <w:noProof w:val="0"/>
          <w:szCs w:val="22"/>
          <w:lang w:val="de-DE"/>
        </w:rPr>
        <w:t>Injektionsstelle zu reduzieren</w:t>
      </w:r>
      <w:r w:rsidR="000B5F47">
        <w:rPr>
          <w:iCs/>
          <w:noProof w:val="0"/>
          <w:szCs w:val="22"/>
          <w:lang w:val="de-DE"/>
        </w:rPr>
        <w:t xml:space="preserve"> (Siehe Abschnitt</w:t>
      </w:r>
      <w:r w:rsidR="007C02E7">
        <w:rPr>
          <w:iCs/>
          <w:noProof w:val="0"/>
          <w:szCs w:val="22"/>
          <w:lang w:val="de-DE"/>
        </w:rPr>
        <w:t xml:space="preserve"> </w:t>
      </w:r>
      <w:r w:rsidR="009A60BC">
        <w:rPr>
          <w:iCs/>
          <w:noProof w:val="0"/>
          <w:szCs w:val="22"/>
          <w:lang w:val="de-DE"/>
        </w:rPr>
        <w:t>4.8</w:t>
      </w:r>
      <w:r w:rsidR="007963AB">
        <w:rPr>
          <w:iCs/>
          <w:noProof w:val="0"/>
          <w:szCs w:val="22"/>
          <w:lang w:val="de-DE"/>
        </w:rPr>
        <w:t>).</w:t>
      </w:r>
    </w:p>
    <w:p w14:paraId="6D10B1E6" w14:textId="77777777" w:rsidR="00A45292" w:rsidRDefault="00A45292">
      <w:pPr>
        <w:rPr>
          <w:iCs/>
          <w:noProof w:val="0"/>
          <w:szCs w:val="22"/>
          <w:lang w:val="de-DE"/>
        </w:rPr>
      </w:pPr>
    </w:p>
    <w:p w14:paraId="3485C44F" w14:textId="77777777" w:rsidR="00A45292" w:rsidRDefault="00A45292">
      <w:pPr>
        <w:tabs>
          <w:tab w:val="clear" w:pos="567"/>
        </w:tabs>
        <w:suppressAutoHyphens w:val="0"/>
        <w:rPr>
          <w:iCs/>
          <w:noProof w:val="0"/>
          <w:szCs w:val="22"/>
          <w:lang w:val="de-DE"/>
        </w:rPr>
      </w:pPr>
      <w:r>
        <w:rPr>
          <w:noProof w:val="0"/>
          <w:lang w:val="de-DE"/>
        </w:rPr>
        <w:t>Weitere Hinweise zur Anwendung, siehe Abschnitt 6.6.</w:t>
      </w:r>
    </w:p>
    <w:p w14:paraId="0AC8D901" w14:textId="77777777" w:rsidR="00A45292" w:rsidRDefault="00A45292">
      <w:pPr>
        <w:rPr>
          <w:noProof w:val="0"/>
          <w:szCs w:val="22"/>
          <w:lang w:val="de-DE"/>
        </w:rPr>
      </w:pPr>
    </w:p>
    <w:p w14:paraId="5639A7B8" w14:textId="77777777" w:rsidR="00A45292" w:rsidRDefault="00A45292">
      <w:pPr>
        <w:ind w:left="567" w:hanging="567"/>
        <w:rPr>
          <w:noProof w:val="0"/>
          <w:szCs w:val="22"/>
          <w:lang w:val="de-DE"/>
        </w:rPr>
      </w:pPr>
      <w:r>
        <w:rPr>
          <w:b/>
          <w:noProof w:val="0"/>
          <w:lang w:val="de-DE"/>
        </w:rPr>
        <w:t>4.3</w:t>
      </w:r>
      <w:r>
        <w:rPr>
          <w:b/>
          <w:noProof w:val="0"/>
          <w:lang w:val="de-DE"/>
        </w:rPr>
        <w:tab/>
        <w:t>Gegenanzeigen</w:t>
      </w:r>
    </w:p>
    <w:p w14:paraId="7CE42C0F" w14:textId="77777777" w:rsidR="00A45292" w:rsidRDefault="00A45292">
      <w:pPr>
        <w:rPr>
          <w:noProof w:val="0"/>
          <w:szCs w:val="22"/>
          <w:lang w:val="de-DE"/>
        </w:rPr>
      </w:pPr>
    </w:p>
    <w:p w14:paraId="587B4311" w14:textId="77777777" w:rsidR="00A45292" w:rsidRDefault="00A45292">
      <w:pPr>
        <w:rPr>
          <w:noProof w:val="0"/>
          <w:szCs w:val="22"/>
          <w:lang w:val="de-DE"/>
        </w:rPr>
      </w:pPr>
      <w:r>
        <w:rPr>
          <w:noProof w:val="0"/>
          <w:lang w:val="de-DE"/>
        </w:rPr>
        <w:t xml:space="preserve">Überempfindlichkeit gegen </w:t>
      </w:r>
      <w:proofErr w:type="spellStart"/>
      <w:r>
        <w:rPr>
          <w:noProof w:val="0"/>
          <w:lang w:val="de-DE"/>
        </w:rPr>
        <w:t>Liraglutid</w:t>
      </w:r>
      <w:proofErr w:type="spellEnd"/>
      <w:r>
        <w:rPr>
          <w:noProof w:val="0"/>
          <w:lang w:val="de-DE"/>
        </w:rPr>
        <w:t xml:space="preserve"> oder einen der in Abschnitt 6.1 genannten sonstigen Bestandteile.</w:t>
      </w:r>
    </w:p>
    <w:p w14:paraId="0BC8DAB1" w14:textId="77777777" w:rsidR="00A45292" w:rsidRDefault="00A45292">
      <w:pPr>
        <w:rPr>
          <w:noProof w:val="0"/>
          <w:szCs w:val="22"/>
          <w:lang w:val="de-DE"/>
        </w:rPr>
      </w:pPr>
    </w:p>
    <w:p w14:paraId="337A60EA" w14:textId="77777777" w:rsidR="00A45292" w:rsidRDefault="00A45292">
      <w:pPr>
        <w:keepNext/>
        <w:tabs>
          <w:tab w:val="clear" w:pos="567"/>
        </w:tabs>
        <w:suppressAutoHyphens w:val="0"/>
        <w:ind w:left="567" w:hanging="567"/>
        <w:rPr>
          <w:b/>
          <w:noProof w:val="0"/>
          <w:szCs w:val="22"/>
          <w:lang w:val="de-DE"/>
        </w:rPr>
      </w:pPr>
      <w:r>
        <w:rPr>
          <w:b/>
          <w:noProof w:val="0"/>
          <w:lang w:val="de-DE"/>
        </w:rPr>
        <w:lastRenderedPageBreak/>
        <w:t>4.4</w:t>
      </w:r>
      <w:r>
        <w:rPr>
          <w:b/>
          <w:noProof w:val="0"/>
          <w:lang w:val="de-DE"/>
        </w:rPr>
        <w:tab/>
        <w:t>Besondere Warnhinweise und Vorsichtsmaßnahmen für die Anwendung</w:t>
      </w:r>
    </w:p>
    <w:p w14:paraId="78E4B5B7" w14:textId="77777777" w:rsidR="00A45292" w:rsidRDefault="00A45292">
      <w:pPr>
        <w:keepNext/>
        <w:suppressAutoHyphens w:val="0"/>
        <w:ind w:left="567"/>
        <w:rPr>
          <w:b/>
          <w:noProof w:val="0"/>
          <w:szCs w:val="22"/>
          <w:lang w:val="de-DE"/>
        </w:rPr>
      </w:pPr>
    </w:p>
    <w:p w14:paraId="3C8160F6" w14:textId="77777777" w:rsidR="008902D5" w:rsidRDefault="008902D5" w:rsidP="008902D5">
      <w:pPr>
        <w:keepNext/>
        <w:suppressAutoHyphens w:val="0"/>
        <w:rPr>
          <w:bCs/>
          <w:noProof w:val="0"/>
          <w:szCs w:val="22"/>
          <w:u w:val="single"/>
          <w:lang w:val="de-DE"/>
        </w:rPr>
      </w:pPr>
      <w:r w:rsidRPr="005918EE">
        <w:rPr>
          <w:bCs/>
          <w:noProof w:val="0"/>
          <w:szCs w:val="22"/>
          <w:u w:val="single"/>
          <w:lang w:val="de-DE"/>
        </w:rPr>
        <w:t>Aspiration in Verbindung mit Vollnarkose oder tiefer Sedierung</w:t>
      </w:r>
    </w:p>
    <w:p w14:paraId="4A718380" w14:textId="77777777" w:rsidR="008902D5" w:rsidRPr="005918EE" w:rsidRDefault="008902D5" w:rsidP="008902D5">
      <w:pPr>
        <w:keepNext/>
        <w:suppressAutoHyphens w:val="0"/>
        <w:rPr>
          <w:bCs/>
          <w:noProof w:val="0"/>
          <w:szCs w:val="22"/>
          <w:u w:val="single"/>
          <w:lang w:val="de-DE"/>
        </w:rPr>
      </w:pPr>
    </w:p>
    <w:p w14:paraId="7FCE9FEF" w14:textId="77777777" w:rsidR="008902D5" w:rsidRPr="00D77123" w:rsidRDefault="008902D5" w:rsidP="008902D5">
      <w:pPr>
        <w:keepNext/>
        <w:suppressAutoHyphens w:val="0"/>
        <w:rPr>
          <w:bCs/>
          <w:noProof w:val="0"/>
          <w:szCs w:val="22"/>
          <w:lang w:val="de-DE"/>
        </w:rPr>
      </w:pPr>
      <w:r w:rsidRPr="00D77123">
        <w:rPr>
          <w:bCs/>
          <w:noProof w:val="0"/>
          <w:szCs w:val="22"/>
          <w:lang w:val="de-DE"/>
        </w:rPr>
        <w:t>Bei Patienten, die GLP-1-Rezeptor-Agonisten erhielten und sich einer Vollnarkose oder einer tiefen</w:t>
      </w:r>
    </w:p>
    <w:p w14:paraId="34DA9D3E" w14:textId="77777777" w:rsidR="008902D5" w:rsidRPr="00D77123" w:rsidRDefault="008902D5" w:rsidP="008902D5">
      <w:pPr>
        <w:keepNext/>
        <w:suppressAutoHyphens w:val="0"/>
        <w:rPr>
          <w:bCs/>
          <w:noProof w:val="0"/>
          <w:szCs w:val="22"/>
          <w:lang w:val="de-DE"/>
        </w:rPr>
      </w:pPr>
      <w:r w:rsidRPr="00D77123">
        <w:rPr>
          <w:bCs/>
          <w:noProof w:val="0"/>
          <w:szCs w:val="22"/>
          <w:lang w:val="de-DE"/>
        </w:rPr>
        <w:t>Sedierung unterzogen, wurden Fälle von Aspirationspneumonie berichtet. Daher sollte das erhöhte</w:t>
      </w:r>
    </w:p>
    <w:p w14:paraId="41CF3275" w14:textId="77777777" w:rsidR="008902D5" w:rsidRPr="00D77123" w:rsidRDefault="008902D5" w:rsidP="008902D5">
      <w:pPr>
        <w:keepNext/>
        <w:suppressAutoHyphens w:val="0"/>
        <w:rPr>
          <w:bCs/>
          <w:noProof w:val="0"/>
          <w:szCs w:val="22"/>
          <w:lang w:val="de-DE"/>
        </w:rPr>
      </w:pPr>
      <w:r w:rsidRPr="00D77123">
        <w:rPr>
          <w:bCs/>
          <w:noProof w:val="0"/>
          <w:szCs w:val="22"/>
          <w:lang w:val="de-DE"/>
        </w:rPr>
        <w:t>Risiko von verbliebenen Resten von Mageninhalt aufgrund einer verzögerten Magenentleerung (siehe</w:t>
      </w:r>
    </w:p>
    <w:p w14:paraId="44CF91AA" w14:textId="77777777" w:rsidR="008902D5" w:rsidRPr="00D77123" w:rsidRDefault="008902D5" w:rsidP="008902D5">
      <w:pPr>
        <w:keepNext/>
        <w:suppressAutoHyphens w:val="0"/>
        <w:rPr>
          <w:bCs/>
          <w:noProof w:val="0"/>
          <w:szCs w:val="22"/>
          <w:lang w:val="de-DE"/>
        </w:rPr>
      </w:pPr>
      <w:r w:rsidRPr="00D77123">
        <w:rPr>
          <w:bCs/>
          <w:noProof w:val="0"/>
          <w:szCs w:val="22"/>
          <w:lang w:val="de-DE"/>
        </w:rPr>
        <w:t>Abschnitt 4.8) bedacht werden vor der Durchführung von Eingriffen mit Vollnarkose oder tiefer</w:t>
      </w:r>
    </w:p>
    <w:p w14:paraId="6A13F475" w14:textId="77777777" w:rsidR="008902D5" w:rsidRPr="00D77123" w:rsidRDefault="008902D5" w:rsidP="008902D5">
      <w:pPr>
        <w:keepNext/>
        <w:suppressAutoHyphens w:val="0"/>
        <w:rPr>
          <w:bCs/>
          <w:noProof w:val="0"/>
          <w:szCs w:val="22"/>
          <w:lang w:val="de-DE"/>
        </w:rPr>
      </w:pPr>
      <w:r w:rsidRPr="00D77123">
        <w:rPr>
          <w:bCs/>
          <w:noProof w:val="0"/>
          <w:szCs w:val="22"/>
          <w:lang w:val="de-DE"/>
        </w:rPr>
        <w:t>Sedierung.</w:t>
      </w:r>
    </w:p>
    <w:p w14:paraId="794DCB32" w14:textId="77777777" w:rsidR="008902D5" w:rsidRDefault="008902D5" w:rsidP="00667523">
      <w:pPr>
        <w:keepNext/>
        <w:suppressAutoHyphens w:val="0"/>
        <w:rPr>
          <w:bCs/>
          <w:noProof w:val="0"/>
          <w:szCs w:val="22"/>
          <w:u w:val="single"/>
          <w:lang w:val="de-DE"/>
        </w:rPr>
      </w:pPr>
    </w:p>
    <w:p w14:paraId="791C1CF8" w14:textId="27D6DFA0" w:rsidR="00A45292" w:rsidRDefault="00A45292" w:rsidP="00667523">
      <w:pPr>
        <w:keepNext/>
        <w:suppressAutoHyphens w:val="0"/>
        <w:rPr>
          <w:bCs/>
          <w:noProof w:val="0"/>
          <w:szCs w:val="22"/>
          <w:u w:val="single"/>
          <w:lang w:val="de-DE"/>
        </w:rPr>
      </w:pPr>
      <w:r>
        <w:rPr>
          <w:bCs/>
          <w:noProof w:val="0"/>
          <w:szCs w:val="22"/>
          <w:u w:val="single"/>
          <w:lang w:val="de-DE"/>
        </w:rPr>
        <w:t>Rückverfolgbarkeit</w:t>
      </w:r>
    </w:p>
    <w:p w14:paraId="46906116" w14:textId="77777777" w:rsidR="00A45292" w:rsidRDefault="00A45292" w:rsidP="00095D99">
      <w:pPr>
        <w:keepNext/>
        <w:rPr>
          <w:bCs/>
          <w:noProof w:val="0"/>
          <w:szCs w:val="22"/>
          <w:lang w:val="de-DE"/>
        </w:rPr>
      </w:pPr>
    </w:p>
    <w:p w14:paraId="2BE960BC" w14:textId="77777777" w:rsidR="00A45292" w:rsidRDefault="00A45292" w:rsidP="00095D99">
      <w:pPr>
        <w:keepNext/>
        <w:rPr>
          <w:bCs/>
          <w:noProof w:val="0"/>
          <w:szCs w:val="22"/>
          <w:lang w:val="de-DE"/>
        </w:rPr>
      </w:pPr>
      <w:r>
        <w:rPr>
          <w:bCs/>
          <w:noProof w:val="0"/>
          <w:szCs w:val="22"/>
          <w:lang w:val="de-DE"/>
        </w:rPr>
        <w:t>Um die Rückverfolgbarkeit biologischer Arzneimittel zu verbessern, müssen die Bezeichnung des Arzneimittels und die Chargenbezeichnung des angewendeten Arzneimittels eindeutig dokumentiert werden.</w:t>
      </w:r>
    </w:p>
    <w:p w14:paraId="3330DAAC" w14:textId="77777777" w:rsidR="00A45292" w:rsidRDefault="00A45292">
      <w:pPr>
        <w:rPr>
          <w:bCs/>
          <w:noProof w:val="0"/>
          <w:szCs w:val="22"/>
          <w:lang w:val="de-DE"/>
        </w:rPr>
      </w:pPr>
    </w:p>
    <w:p w14:paraId="7441D22C" w14:textId="77777777" w:rsidR="00A45292" w:rsidRDefault="00A45292">
      <w:pPr>
        <w:ind w:left="567" w:hanging="567"/>
        <w:rPr>
          <w:noProof w:val="0"/>
          <w:szCs w:val="22"/>
          <w:u w:val="single"/>
          <w:lang w:val="de-DE"/>
        </w:rPr>
      </w:pPr>
      <w:r>
        <w:rPr>
          <w:noProof w:val="0"/>
          <w:szCs w:val="22"/>
          <w:u w:val="single"/>
          <w:lang w:val="de-DE"/>
        </w:rPr>
        <w:t>Patienten mit Herzinsuffizienz</w:t>
      </w:r>
    </w:p>
    <w:p w14:paraId="1C28CC16" w14:textId="77777777" w:rsidR="00A45292" w:rsidRDefault="00A45292">
      <w:pPr>
        <w:ind w:left="567" w:hanging="567"/>
        <w:rPr>
          <w:noProof w:val="0"/>
          <w:szCs w:val="22"/>
          <w:u w:val="single"/>
          <w:lang w:val="de-DE"/>
        </w:rPr>
      </w:pPr>
    </w:p>
    <w:p w14:paraId="642A2342" w14:textId="77777777" w:rsidR="00A45292" w:rsidRDefault="00A45292">
      <w:pPr>
        <w:tabs>
          <w:tab w:val="clear" w:pos="567"/>
        </w:tabs>
        <w:suppressAutoHyphens w:val="0"/>
        <w:rPr>
          <w:noProof w:val="0"/>
          <w:szCs w:val="22"/>
          <w:lang w:val="de-DE"/>
        </w:rPr>
      </w:pPr>
      <w:r>
        <w:rPr>
          <w:noProof w:val="0"/>
          <w:lang w:val="de-DE"/>
        </w:rPr>
        <w:t xml:space="preserve">Es gibt keine klinischen Erfahrungen bei Patienten mit Herzinsuffizienz des New York Heart </w:t>
      </w:r>
      <w:proofErr w:type="spellStart"/>
      <w:r>
        <w:rPr>
          <w:noProof w:val="0"/>
          <w:lang w:val="de-DE"/>
        </w:rPr>
        <w:t>Association</w:t>
      </w:r>
      <w:proofErr w:type="spellEnd"/>
      <w:r>
        <w:rPr>
          <w:noProof w:val="0"/>
          <w:lang w:val="de-DE"/>
        </w:rPr>
        <w:t xml:space="preserve"> (NYHA)-Stadium IV, daher wird die Anwendung von </w:t>
      </w:r>
      <w:proofErr w:type="spellStart"/>
      <w:r>
        <w:rPr>
          <w:noProof w:val="0"/>
          <w:lang w:val="de-DE"/>
        </w:rPr>
        <w:t>Liraglutid</w:t>
      </w:r>
      <w:proofErr w:type="spellEnd"/>
      <w:r>
        <w:rPr>
          <w:noProof w:val="0"/>
          <w:lang w:val="de-DE"/>
        </w:rPr>
        <w:t xml:space="preserve"> bei diesen Patienten nicht empfohlen.</w:t>
      </w:r>
    </w:p>
    <w:p w14:paraId="3F978ED1" w14:textId="77777777" w:rsidR="00A45292" w:rsidRDefault="00A45292">
      <w:pPr>
        <w:rPr>
          <w:noProof w:val="0"/>
          <w:szCs w:val="22"/>
          <w:u w:val="single"/>
          <w:lang w:val="de-DE"/>
        </w:rPr>
      </w:pPr>
    </w:p>
    <w:p w14:paraId="344EBAB9" w14:textId="77777777" w:rsidR="00A45292" w:rsidRDefault="00A45292">
      <w:pPr>
        <w:rPr>
          <w:noProof w:val="0"/>
          <w:szCs w:val="22"/>
          <w:u w:val="single"/>
          <w:lang w:val="de-DE"/>
        </w:rPr>
      </w:pPr>
      <w:r>
        <w:rPr>
          <w:noProof w:val="0"/>
          <w:szCs w:val="22"/>
          <w:u w:val="single"/>
          <w:lang w:val="de-DE"/>
        </w:rPr>
        <w:t>Spezielle Populationen</w:t>
      </w:r>
    </w:p>
    <w:p w14:paraId="4B5E1A08" w14:textId="77777777" w:rsidR="00A45292" w:rsidRDefault="00A45292">
      <w:pPr>
        <w:rPr>
          <w:noProof w:val="0"/>
          <w:szCs w:val="22"/>
          <w:u w:val="single"/>
          <w:lang w:val="de-DE"/>
        </w:rPr>
      </w:pPr>
    </w:p>
    <w:p w14:paraId="7419820A" w14:textId="77777777" w:rsidR="00A45292" w:rsidRDefault="00A45292">
      <w:pPr>
        <w:tabs>
          <w:tab w:val="clear" w:pos="567"/>
        </w:tabs>
        <w:suppressAutoHyphens w:val="0"/>
        <w:rPr>
          <w:noProof w:val="0"/>
          <w:szCs w:val="22"/>
          <w:lang w:val="de-DE"/>
        </w:rPr>
      </w:pPr>
      <w:r>
        <w:rPr>
          <w:noProof w:val="0"/>
          <w:lang w:val="de-DE"/>
        </w:rPr>
        <w:t xml:space="preserve">Die Sicherheit und Wirksamkeit von </w:t>
      </w:r>
      <w:proofErr w:type="spellStart"/>
      <w:r>
        <w:rPr>
          <w:noProof w:val="0"/>
          <w:lang w:val="de-DE"/>
        </w:rPr>
        <w:t>Liraglutid</w:t>
      </w:r>
      <w:proofErr w:type="spellEnd"/>
      <w:r>
        <w:rPr>
          <w:noProof w:val="0"/>
          <w:lang w:val="de-DE"/>
        </w:rPr>
        <w:t xml:space="preserve"> zur Gewichtsregulierung sind nicht erwiesen bei Patienten</w:t>
      </w:r>
      <w:r>
        <w:rPr>
          <w:noProof w:val="0"/>
          <w:szCs w:val="22"/>
          <w:lang w:val="de-DE"/>
        </w:rPr>
        <w:t>:</w:t>
      </w:r>
    </w:p>
    <w:p w14:paraId="119EB15F" w14:textId="754CBB7E" w:rsidR="00A45292" w:rsidRDefault="00A45292" w:rsidP="00667523">
      <w:pPr>
        <w:ind w:left="567" w:hanging="567"/>
        <w:rPr>
          <w:lang w:val="de-DE"/>
        </w:rPr>
      </w:pPr>
      <w:r>
        <w:rPr>
          <w:lang w:val="de-DE"/>
        </w:rPr>
        <w:t>–</w:t>
      </w:r>
      <w:r>
        <w:rPr>
          <w:lang w:val="de-DE"/>
        </w:rPr>
        <w:tab/>
        <w:t>im Alter von 75</w:t>
      </w:r>
      <w:r w:rsidR="00667523" w:rsidRPr="00095D99">
        <w:rPr>
          <w:lang w:val="de-DE"/>
        </w:rPr>
        <w:t> </w:t>
      </w:r>
      <w:r>
        <w:rPr>
          <w:lang w:val="de-DE"/>
        </w:rPr>
        <w:t>Jahren und mehr</w:t>
      </w:r>
    </w:p>
    <w:p w14:paraId="1007472E" w14:textId="77777777" w:rsidR="00A45292" w:rsidRDefault="00A45292">
      <w:pPr>
        <w:ind w:left="567" w:hanging="567"/>
        <w:rPr>
          <w:lang w:val="de-DE"/>
        </w:rPr>
      </w:pPr>
      <w:r>
        <w:rPr>
          <w:lang w:val="de-DE"/>
        </w:rPr>
        <w:t>–</w:t>
      </w:r>
      <w:r>
        <w:rPr>
          <w:lang w:val="de-DE"/>
        </w:rPr>
        <w:tab/>
        <w:t>die mit anderen Produkten zur Gewichtsregulierung behandelt werden</w:t>
      </w:r>
    </w:p>
    <w:p w14:paraId="024275FF" w14:textId="77777777" w:rsidR="00A45292" w:rsidRDefault="00A45292">
      <w:pPr>
        <w:ind w:left="567" w:hanging="567"/>
        <w:rPr>
          <w:lang w:val="de-DE"/>
        </w:rPr>
      </w:pPr>
      <w:r>
        <w:rPr>
          <w:lang w:val="de-DE"/>
        </w:rPr>
        <w:t>–</w:t>
      </w:r>
      <w:r>
        <w:rPr>
          <w:lang w:val="de-DE"/>
        </w:rPr>
        <w:tab/>
        <w:t>mit einer Adipositas als Folge endokrinologischer Störungen oder Essstörungen oder der Behandlung mit Arzneimitteln, die eine Gewichtszunahme verursachen können</w:t>
      </w:r>
    </w:p>
    <w:p w14:paraId="4AB579A6" w14:textId="77777777" w:rsidR="00A45292" w:rsidRDefault="00A45292">
      <w:pPr>
        <w:ind w:left="567" w:hanging="567"/>
        <w:rPr>
          <w:lang w:val="de-DE"/>
        </w:rPr>
      </w:pPr>
      <w:r>
        <w:rPr>
          <w:lang w:val="de-DE"/>
        </w:rPr>
        <w:t>–</w:t>
      </w:r>
      <w:r>
        <w:rPr>
          <w:lang w:val="de-DE"/>
        </w:rPr>
        <w:tab/>
        <w:t>mit schwerer Einschränkung der Nierenfunktion</w:t>
      </w:r>
    </w:p>
    <w:p w14:paraId="2F08B01F" w14:textId="77777777" w:rsidR="00A45292" w:rsidRDefault="00A45292">
      <w:pPr>
        <w:ind w:left="567" w:hanging="567"/>
        <w:rPr>
          <w:lang w:val="de-DE"/>
        </w:rPr>
      </w:pPr>
      <w:r>
        <w:rPr>
          <w:lang w:val="de-DE"/>
        </w:rPr>
        <w:t>–</w:t>
      </w:r>
      <w:r>
        <w:rPr>
          <w:lang w:val="de-DE"/>
        </w:rPr>
        <w:tab/>
        <w:t>mit schwerer Einschränkung der Leberfunktion.</w:t>
      </w:r>
    </w:p>
    <w:p w14:paraId="7B59656F" w14:textId="77777777" w:rsidR="00A45292" w:rsidRDefault="00A45292">
      <w:pPr>
        <w:tabs>
          <w:tab w:val="clear" w:pos="567"/>
        </w:tabs>
        <w:suppressAutoHyphens w:val="0"/>
        <w:rPr>
          <w:noProof w:val="0"/>
          <w:szCs w:val="22"/>
          <w:lang w:val="de-DE"/>
        </w:rPr>
      </w:pPr>
      <w:r>
        <w:rPr>
          <w:noProof w:val="0"/>
          <w:lang w:val="de-DE"/>
        </w:rPr>
        <w:t>Die Anwendung wird bei diesen Patienten nicht empfohlen (siehe Abschnitt 4.2).</w:t>
      </w:r>
    </w:p>
    <w:p w14:paraId="2F953ACD" w14:textId="77777777" w:rsidR="00A45292" w:rsidRDefault="00A45292">
      <w:pPr>
        <w:rPr>
          <w:noProof w:val="0"/>
          <w:szCs w:val="22"/>
          <w:lang w:val="de-DE"/>
        </w:rPr>
      </w:pPr>
      <w:r>
        <w:rPr>
          <w:noProof w:val="0"/>
          <w:szCs w:val="22"/>
          <w:lang w:val="de-DE"/>
        </w:rPr>
        <w:t xml:space="preserve">Da </w:t>
      </w:r>
      <w:proofErr w:type="spellStart"/>
      <w:r>
        <w:rPr>
          <w:noProof w:val="0"/>
          <w:szCs w:val="22"/>
          <w:lang w:val="de-DE"/>
        </w:rPr>
        <w:t>Liraglutid</w:t>
      </w:r>
      <w:proofErr w:type="spellEnd"/>
      <w:r>
        <w:rPr>
          <w:noProof w:val="0"/>
          <w:szCs w:val="22"/>
          <w:lang w:val="de-DE"/>
        </w:rPr>
        <w:t xml:space="preserve"> nicht zur Gewichtsregulierung bei Patienten mit leichter oder mittelschwerer Einschränkung der Leberfunktion untersucht wurde, muss es bei diesen Patienten mit Vorsicht angewendet werden (siehe Abschnitte 4.2 und 5.2).</w:t>
      </w:r>
    </w:p>
    <w:p w14:paraId="0AFD9E79" w14:textId="77777777" w:rsidR="00A45292" w:rsidRDefault="00A45292">
      <w:pPr>
        <w:rPr>
          <w:noProof w:val="0"/>
          <w:szCs w:val="22"/>
          <w:u w:val="single"/>
          <w:lang w:val="de-DE"/>
        </w:rPr>
      </w:pPr>
    </w:p>
    <w:p w14:paraId="3EB52CD2" w14:textId="77777777" w:rsidR="00A45292" w:rsidRDefault="00A45292">
      <w:pPr>
        <w:tabs>
          <w:tab w:val="clear" w:pos="567"/>
        </w:tabs>
        <w:suppressAutoHyphens w:val="0"/>
        <w:rPr>
          <w:noProof w:val="0"/>
          <w:szCs w:val="22"/>
          <w:lang w:val="de-DE"/>
        </w:rPr>
      </w:pPr>
      <w:r>
        <w:rPr>
          <w:noProof w:val="0"/>
          <w:lang w:val="de-DE"/>
        </w:rPr>
        <w:t>Bei Patienten mit entzündlichen Darmkrankheiten und diabetischer Gastroparese liegen nur begrenzte Erfahrungen vor.</w:t>
      </w:r>
      <w:r>
        <w:rPr>
          <w:noProof w:val="0"/>
          <w:szCs w:val="22"/>
          <w:lang w:val="de-DE"/>
        </w:rPr>
        <w:t xml:space="preserve"> </w:t>
      </w:r>
      <w:r>
        <w:rPr>
          <w:noProof w:val="0"/>
          <w:lang w:val="de-DE"/>
        </w:rPr>
        <w:t xml:space="preserve">Die Anwendung von </w:t>
      </w:r>
      <w:proofErr w:type="spellStart"/>
      <w:r>
        <w:rPr>
          <w:noProof w:val="0"/>
          <w:lang w:val="de-DE"/>
        </w:rPr>
        <w:t>Liraglutid</w:t>
      </w:r>
      <w:proofErr w:type="spellEnd"/>
      <w:r>
        <w:rPr>
          <w:noProof w:val="0"/>
          <w:lang w:val="de-DE"/>
        </w:rPr>
        <w:t xml:space="preserve"> wird bei diesen Patienten nicht empfohlen, da sie mit vorübergehenden gastrointestinalen Nebenwirkungen, einschließlich Übelkeit, Erbrechen und Durchfall, verbunden ist.</w:t>
      </w:r>
    </w:p>
    <w:p w14:paraId="47855C37" w14:textId="77777777" w:rsidR="00A45292" w:rsidRDefault="00A45292">
      <w:pPr>
        <w:rPr>
          <w:noProof w:val="0"/>
          <w:szCs w:val="22"/>
          <w:u w:val="single"/>
          <w:lang w:val="de-DE"/>
        </w:rPr>
      </w:pPr>
    </w:p>
    <w:p w14:paraId="622F8158" w14:textId="77777777" w:rsidR="00A45292" w:rsidRDefault="00A45292">
      <w:pPr>
        <w:rPr>
          <w:noProof w:val="0"/>
          <w:u w:val="single"/>
          <w:lang w:val="de-DE"/>
        </w:rPr>
      </w:pPr>
      <w:r>
        <w:rPr>
          <w:noProof w:val="0"/>
          <w:u w:val="single"/>
          <w:lang w:val="de-DE"/>
        </w:rPr>
        <w:t>Pankreatitis</w:t>
      </w:r>
    </w:p>
    <w:p w14:paraId="5382053A" w14:textId="77777777" w:rsidR="00A45292" w:rsidRDefault="00A45292">
      <w:pPr>
        <w:rPr>
          <w:noProof w:val="0"/>
          <w:szCs w:val="22"/>
          <w:u w:val="single"/>
          <w:lang w:val="de-DE"/>
        </w:rPr>
      </w:pPr>
    </w:p>
    <w:p w14:paraId="3E0F705D" w14:textId="77777777" w:rsidR="00A45292" w:rsidRDefault="00A45292">
      <w:pPr>
        <w:tabs>
          <w:tab w:val="clear" w:pos="567"/>
        </w:tabs>
        <w:suppressAutoHyphens w:val="0"/>
        <w:rPr>
          <w:noProof w:val="0"/>
          <w:szCs w:val="22"/>
          <w:lang w:val="de-DE"/>
        </w:rPr>
      </w:pPr>
      <w:r>
        <w:rPr>
          <w:noProof w:val="0"/>
          <w:lang w:val="de-DE"/>
        </w:rPr>
        <w:t>Akute Pankreatitis wurde unter der Anwendung von GLP-1-Rezeptoragonisten beobachtet.</w:t>
      </w:r>
      <w:r>
        <w:rPr>
          <w:noProof w:val="0"/>
          <w:szCs w:val="22"/>
          <w:lang w:val="de-DE"/>
        </w:rPr>
        <w:t xml:space="preserve"> </w:t>
      </w:r>
      <w:r>
        <w:rPr>
          <w:noProof w:val="0"/>
          <w:lang w:val="de-DE"/>
        </w:rPr>
        <w:t>Patienten sollten über die charakteristischen Symptome einer akuten Pankreatitis informiert werden.</w:t>
      </w:r>
      <w:r>
        <w:rPr>
          <w:noProof w:val="0"/>
          <w:szCs w:val="22"/>
          <w:lang w:val="de-DE"/>
        </w:rPr>
        <w:t xml:space="preserve"> </w:t>
      </w:r>
      <w:r>
        <w:rPr>
          <w:noProof w:val="0"/>
          <w:lang w:val="de-DE"/>
        </w:rPr>
        <w:t xml:space="preserve">Wird eine Pankreatitis vermutet, ist </w:t>
      </w:r>
      <w:proofErr w:type="spellStart"/>
      <w:r>
        <w:rPr>
          <w:noProof w:val="0"/>
          <w:lang w:val="de-DE"/>
        </w:rPr>
        <w:t>Liraglutid</w:t>
      </w:r>
      <w:proofErr w:type="spellEnd"/>
      <w:r>
        <w:rPr>
          <w:noProof w:val="0"/>
          <w:lang w:val="de-DE"/>
        </w:rPr>
        <w:t xml:space="preserve"> abzusetzen; wird eine akute Pankreatitis bestätigt, ist die Behandlung mit </w:t>
      </w:r>
      <w:proofErr w:type="spellStart"/>
      <w:r>
        <w:rPr>
          <w:noProof w:val="0"/>
          <w:lang w:val="de-DE"/>
        </w:rPr>
        <w:t>Liraglutid</w:t>
      </w:r>
      <w:proofErr w:type="spellEnd"/>
      <w:r>
        <w:rPr>
          <w:noProof w:val="0"/>
          <w:lang w:val="de-DE"/>
        </w:rPr>
        <w:t xml:space="preserve"> nicht wieder aufzunehmen.</w:t>
      </w:r>
    </w:p>
    <w:p w14:paraId="71568802" w14:textId="77777777" w:rsidR="00A45292" w:rsidRDefault="00A45292">
      <w:pPr>
        <w:rPr>
          <w:noProof w:val="0"/>
          <w:szCs w:val="22"/>
          <w:lang w:val="de-DE"/>
        </w:rPr>
      </w:pPr>
    </w:p>
    <w:p w14:paraId="1FACA7F8" w14:textId="77777777" w:rsidR="00A45292" w:rsidRDefault="00A45292">
      <w:pPr>
        <w:rPr>
          <w:noProof w:val="0"/>
          <w:u w:val="single"/>
          <w:lang w:val="de-DE"/>
        </w:rPr>
      </w:pPr>
      <w:r>
        <w:rPr>
          <w:noProof w:val="0"/>
          <w:u w:val="single"/>
          <w:lang w:val="de-DE"/>
        </w:rPr>
        <w:t>Cholelithiasis und Cholezystitis</w:t>
      </w:r>
    </w:p>
    <w:p w14:paraId="3DB496A8" w14:textId="77777777" w:rsidR="00A45292" w:rsidRDefault="00A45292">
      <w:pPr>
        <w:rPr>
          <w:noProof w:val="0"/>
          <w:szCs w:val="22"/>
          <w:u w:val="single"/>
          <w:lang w:val="de-DE"/>
        </w:rPr>
      </w:pPr>
    </w:p>
    <w:p w14:paraId="54048266" w14:textId="77777777" w:rsidR="00A45292" w:rsidRDefault="00A45292">
      <w:pPr>
        <w:tabs>
          <w:tab w:val="clear" w:pos="567"/>
        </w:tabs>
        <w:suppressAutoHyphens w:val="0"/>
        <w:rPr>
          <w:noProof w:val="0"/>
          <w:szCs w:val="22"/>
          <w:lang w:val="de-DE"/>
        </w:rPr>
      </w:pPr>
      <w:r>
        <w:rPr>
          <w:noProof w:val="0"/>
          <w:lang w:val="de-DE"/>
        </w:rPr>
        <w:t xml:space="preserve">In klinischen Studien zur Gewichtsregulierung wurde bei Patienten, die mit </w:t>
      </w:r>
      <w:proofErr w:type="spellStart"/>
      <w:r>
        <w:rPr>
          <w:noProof w:val="0"/>
          <w:lang w:val="de-DE"/>
        </w:rPr>
        <w:t>Liraglutid</w:t>
      </w:r>
      <w:proofErr w:type="spellEnd"/>
      <w:r>
        <w:rPr>
          <w:noProof w:val="0"/>
          <w:lang w:val="de-DE"/>
        </w:rPr>
        <w:t xml:space="preserve"> behandelt wurden, ein häufigeres Auftreten von Cholelithiasis und Cholezystitis beobachtet als bei den mit Placebo behandelten Patienten.</w:t>
      </w:r>
      <w:r>
        <w:rPr>
          <w:noProof w:val="0"/>
          <w:szCs w:val="22"/>
          <w:lang w:val="de-DE"/>
        </w:rPr>
        <w:t xml:space="preserve"> </w:t>
      </w:r>
      <w:r>
        <w:rPr>
          <w:noProof w:val="0"/>
          <w:lang w:val="de-DE"/>
        </w:rPr>
        <w:t xml:space="preserve">Die Tatsache, dass starker Gewichtsverlust mit einem erhöhten Risiko für Cholelithiasis und dadurch auch für Cholezystitis einhergehen kann, erklärte nur teilweise das häufigere Auftreten mit </w:t>
      </w:r>
      <w:proofErr w:type="spellStart"/>
      <w:r>
        <w:rPr>
          <w:noProof w:val="0"/>
          <w:lang w:val="de-DE"/>
        </w:rPr>
        <w:t>Liraglutid</w:t>
      </w:r>
      <w:proofErr w:type="spellEnd"/>
      <w:r>
        <w:rPr>
          <w:noProof w:val="0"/>
          <w:lang w:val="de-DE"/>
        </w:rPr>
        <w:t>.</w:t>
      </w:r>
      <w:r>
        <w:rPr>
          <w:noProof w:val="0"/>
          <w:szCs w:val="22"/>
          <w:lang w:val="de-DE"/>
        </w:rPr>
        <w:t xml:space="preserve"> </w:t>
      </w:r>
      <w:r>
        <w:rPr>
          <w:noProof w:val="0"/>
          <w:lang w:val="de-DE"/>
        </w:rPr>
        <w:t xml:space="preserve">Cholelithiasis und Cholezystitis können eine stationäre </w:t>
      </w:r>
      <w:r>
        <w:rPr>
          <w:noProof w:val="0"/>
          <w:lang w:val="de-DE"/>
        </w:rPr>
        <w:lastRenderedPageBreak/>
        <w:t xml:space="preserve">Behandlung und </w:t>
      </w:r>
      <w:proofErr w:type="spellStart"/>
      <w:r>
        <w:rPr>
          <w:noProof w:val="0"/>
          <w:lang w:val="de-DE"/>
        </w:rPr>
        <w:t>Cholezystektomie</w:t>
      </w:r>
      <w:proofErr w:type="spellEnd"/>
      <w:r>
        <w:rPr>
          <w:noProof w:val="0"/>
          <w:lang w:val="de-DE"/>
        </w:rPr>
        <w:t xml:space="preserve"> erforderlich machen.</w:t>
      </w:r>
      <w:r>
        <w:rPr>
          <w:noProof w:val="0"/>
          <w:szCs w:val="22"/>
          <w:lang w:val="de-DE"/>
        </w:rPr>
        <w:t xml:space="preserve"> </w:t>
      </w:r>
      <w:r>
        <w:rPr>
          <w:noProof w:val="0"/>
          <w:lang w:val="de-DE"/>
        </w:rPr>
        <w:t>Patienten sollten über die charakteristischen Symptome von Cholelithiasis und Cholezystitis informiert werden.</w:t>
      </w:r>
    </w:p>
    <w:p w14:paraId="4C0B54F3" w14:textId="77777777" w:rsidR="00A45292" w:rsidRDefault="00A45292">
      <w:pPr>
        <w:rPr>
          <w:noProof w:val="0"/>
          <w:szCs w:val="22"/>
          <w:lang w:val="de-DE"/>
        </w:rPr>
      </w:pPr>
    </w:p>
    <w:p w14:paraId="69C6DC92" w14:textId="77777777" w:rsidR="00A45292" w:rsidRDefault="00A45292">
      <w:pPr>
        <w:rPr>
          <w:noProof w:val="0"/>
          <w:u w:val="single"/>
          <w:lang w:val="de-DE"/>
        </w:rPr>
      </w:pPr>
      <w:r>
        <w:rPr>
          <w:noProof w:val="0"/>
          <w:u w:val="single"/>
          <w:lang w:val="de-DE"/>
        </w:rPr>
        <w:t>Schilddrüsenerkrankungen</w:t>
      </w:r>
    </w:p>
    <w:p w14:paraId="0D08B545" w14:textId="77777777" w:rsidR="00A45292" w:rsidRDefault="00A45292">
      <w:pPr>
        <w:rPr>
          <w:noProof w:val="0"/>
          <w:szCs w:val="22"/>
          <w:u w:val="single"/>
          <w:lang w:val="de-DE"/>
        </w:rPr>
      </w:pPr>
    </w:p>
    <w:p w14:paraId="221EBE95" w14:textId="77777777" w:rsidR="00A45292" w:rsidRDefault="00A45292">
      <w:pPr>
        <w:tabs>
          <w:tab w:val="clear" w:pos="567"/>
        </w:tabs>
        <w:suppressAutoHyphens w:val="0"/>
        <w:rPr>
          <w:noProof w:val="0"/>
          <w:szCs w:val="22"/>
          <w:u w:val="single"/>
          <w:lang w:val="de-DE"/>
        </w:rPr>
      </w:pPr>
      <w:r>
        <w:rPr>
          <w:noProof w:val="0"/>
          <w:lang w:val="de-DE"/>
        </w:rPr>
        <w:t>In klinischen Studien bei Patienten mit Typ 2 Diabetes wurde über unerwünschte Ereignisse in Zusammenhang mit der Schilddrüse wie Struma, insbesondere bei Patienten mit bestehender Schilddrüsenerkrankung, berichtet.</w:t>
      </w:r>
      <w:r>
        <w:rPr>
          <w:noProof w:val="0"/>
          <w:szCs w:val="22"/>
          <w:lang w:val="de-DE"/>
        </w:rPr>
        <w:t xml:space="preserve"> </w:t>
      </w:r>
      <w:proofErr w:type="spellStart"/>
      <w:r>
        <w:rPr>
          <w:noProof w:val="0"/>
          <w:lang w:val="de-DE"/>
        </w:rPr>
        <w:t>Liraglutid</w:t>
      </w:r>
      <w:proofErr w:type="spellEnd"/>
      <w:r>
        <w:rPr>
          <w:noProof w:val="0"/>
          <w:lang w:val="de-DE"/>
        </w:rPr>
        <w:t xml:space="preserve"> sollte deshalb bei Patienten mit Schilddrüsenerkrankungen mit Vorsicht angewendet werden.</w:t>
      </w:r>
    </w:p>
    <w:p w14:paraId="10821B8B" w14:textId="77777777" w:rsidR="00A45292" w:rsidRDefault="00A45292">
      <w:pPr>
        <w:rPr>
          <w:noProof w:val="0"/>
          <w:szCs w:val="22"/>
          <w:lang w:val="de-DE"/>
        </w:rPr>
      </w:pPr>
    </w:p>
    <w:p w14:paraId="6A676CEC" w14:textId="77777777" w:rsidR="00A45292" w:rsidRDefault="00A45292">
      <w:pPr>
        <w:keepNext/>
        <w:rPr>
          <w:noProof w:val="0"/>
          <w:u w:val="single"/>
          <w:lang w:val="de-DE"/>
        </w:rPr>
      </w:pPr>
      <w:r>
        <w:rPr>
          <w:noProof w:val="0"/>
          <w:u w:val="single"/>
          <w:lang w:val="de-DE"/>
        </w:rPr>
        <w:t>Herzfrequenz</w:t>
      </w:r>
    </w:p>
    <w:p w14:paraId="1CCA9A3D" w14:textId="77777777" w:rsidR="00A45292" w:rsidRDefault="00A45292">
      <w:pPr>
        <w:keepNext/>
        <w:rPr>
          <w:noProof w:val="0"/>
          <w:szCs w:val="22"/>
          <w:u w:val="single"/>
          <w:lang w:val="de-DE"/>
        </w:rPr>
      </w:pPr>
    </w:p>
    <w:p w14:paraId="238BDD58" w14:textId="77777777" w:rsidR="00A45292" w:rsidRDefault="00A45292">
      <w:pPr>
        <w:keepNext/>
        <w:tabs>
          <w:tab w:val="clear" w:pos="567"/>
        </w:tabs>
        <w:suppressAutoHyphens w:val="0"/>
        <w:rPr>
          <w:noProof w:val="0"/>
          <w:szCs w:val="22"/>
          <w:lang w:val="de-DE"/>
        </w:rPr>
      </w:pPr>
      <w:r>
        <w:rPr>
          <w:noProof w:val="0"/>
          <w:lang w:val="de-DE"/>
        </w:rPr>
        <w:t xml:space="preserve">Eine Erhöhung der Herzfrequenz wurde mit </w:t>
      </w:r>
      <w:proofErr w:type="spellStart"/>
      <w:r>
        <w:rPr>
          <w:noProof w:val="0"/>
          <w:lang w:val="de-DE"/>
        </w:rPr>
        <w:t>Liraglutid</w:t>
      </w:r>
      <w:proofErr w:type="spellEnd"/>
      <w:r>
        <w:rPr>
          <w:noProof w:val="0"/>
          <w:lang w:val="de-DE"/>
        </w:rPr>
        <w:t xml:space="preserve"> in klinischen Studien beobachtet (siehe Abschnitt 5.1).</w:t>
      </w:r>
      <w:r>
        <w:rPr>
          <w:noProof w:val="0"/>
          <w:szCs w:val="22"/>
          <w:lang w:val="de-DE"/>
        </w:rPr>
        <w:t xml:space="preserve"> </w:t>
      </w:r>
      <w:r>
        <w:rPr>
          <w:noProof w:val="0"/>
          <w:lang w:val="de-DE"/>
        </w:rPr>
        <w:t>Die Herzfrequenz sollte gemäß der gängigen klinischen Praxis in regelmäßigen Abständen überprüft werden.</w:t>
      </w:r>
      <w:r>
        <w:rPr>
          <w:noProof w:val="0"/>
          <w:szCs w:val="22"/>
          <w:lang w:val="de-DE"/>
        </w:rPr>
        <w:t xml:space="preserve"> </w:t>
      </w:r>
      <w:r>
        <w:rPr>
          <w:noProof w:val="0"/>
          <w:lang w:val="de-DE"/>
        </w:rPr>
        <w:t>Patienten sollten über die charakteristischen Symptome einer erhöhten Herzfrequenz (Palpitationen oder gefühltes Herzrasen im Ruhezustand) informiert werden.</w:t>
      </w:r>
      <w:r>
        <w:rPr>
          <w:noProof w:val="0"/>
          <w:szCs w:val="22"/>
          <w:lang w:val="de-DE"/>
        </w:rPr>
        <w:t xml:space="preserve"> </w:t>
      </w:r>
      <w:r>
        <w:rPr>
          <w:noProof w:val="0"/>
          <w:lang w:val="de-DE"/>
        </w:rPr>
        <w:t xml:space="preserve">Bei Patienten, bei denen es zu einer klinisch relevanten anhaltenden Erhöhung der Herzfrequenz im Ruhezustand kommt, sollte </w:t>
      </w:r>
      <w:proofErr w:type="spellStart"/>
      <w:r>
        <w:rPr>
          <w:noProof w:val="0"/>
          <w:lang w:val="de-DE"/>
        </w:rPr>
        <w:t>Liraglutid</w:t>
      </w:r>
      <w:proofErr w:type="spellEnd"/>
      <w:r>
        <w:rPr>
          <w:noProof w:val="0"/>
          <w:lang w:val="de-DE"/>
        </w:rPr>
        <w:t xml:space="preserve"> abgesetzt werden.</w:t>
      </w:r>
    </w:p>
    <w:p w14:paraId="47B741E0" w14:textId="77777777" w:rsidR="00A45292" w:rsidRDefault="00A45292">
      <w:pPr>
        <w:rPr>
          <w:noProof w:val="0"/>
          <w:szCs w:val="22"/>
          <w:lang w:val="de-DE"/>
        </w:rPr>
      </w:pPr>
    </w:p>
    <w:p w14:paraId="5C66FE19" w14:textId="77777777" w:rsidR="00A45292" w:rsidRDefault="00A45292">
      <w:pPr>
        <w:rPr>
          <w:noProof w:val="0"/>
          <w:u w:val="single"/>
          <w:lang w:val="de-DE"/>
        </w:rPr>
      </w:pPr>
      <w:r>
        <w:rPr>
          <w:noProof w:val="0"/>
          <w:u w:val="single"/>
          <w:lang w:val="de-DE"/>
        </w:rPr>
        <w:t>Dehydrierung</w:t>
      </w:r>
    </w:p>
    <w:p w14:paraId="762EE91C" w14:textId="77777777" w:rsidR="00A45292" w:rsidRDefault="00A45292">
      <w:pPr>
        <w:rPr>
          <w:noProof w:val="0"/>
          <w:szCs w:val="22"/>
          <w:u w:val="single"/>
          <w:lang w:val="de-DE"/>
        </w:rPr>
      </w:pPr>
    </w:p>
    <w:p w14:paraId="00B1C3D2" w14:textId="77777777" w:rsidR="00A45292" w:rsidRDefault="00A45292">
      <w:pPr>
        <w:tabs>
          <w:tab w:val="clear" w:pos="567"/>
        </w:tabs>
        <w:suppressAutoHyphens w:val="0"/>
        <w:rPr>
          <w:noProof w:val="0"/>
          <w:szCs w:val="22"/>
          <w:lang w:val="de-DE"/>
        </w:rPr>
      </w:pPr>
      <w:r>
        <w:rPr>
          <w:noProof w:val="0"/>
          <w:lang w:val="de-DE"/>
        </w:rPr>
        <w:t>Bei Patienten, die mit GLP-1-Rezeptoragonisten behandelt wurden, wurde über Anzeichen und Symptome von Dehydrierung einschließlich Beeinträchtigung der Nierenfunktion und akutem Nierenversagen berichtet.</w:t>
      </w:r>
      <w:r>
        <w:rPr>
          <w:noProof w:val="0"/>
          <w:szCs w:val="22"/>
          <w:lang w:val="de-DE"/>
        </w:rPr>
        <w:t xml:space="preserve"> </w:t>
      </w:r>
      <w:r>
        <w:rPr>
          <w:noProof w:val="0"/>
          <w:lang w:val="de-DE"/>
        </w:rPr>
        <w:t xml:space="preserve">Patienten, die mit </w:t>
      </w:r>
      <w:proofErr w:type="spellStart"/>
      <w:r>
        <w:rPr>
          <w:noProof w:val="0"/>
          <w:lang w:val="de-DE"/>
        </w:rPr>
        <w:t>Liraglutid</w:t>
      </w:r>
      <w:proofErr w:type="spellEnd"/>
      <w:r>
        <w:rPr>
          <w:noProof w:val="0"/>
          <w:lang w:val="de-DE"/>
        </w:rPr>
        <w:t xml:space="preserve"> behandelt werden, müssen auf das potenzielle Dehydrierungs-Risiko im Zusammenhang mit gastrointestinalen Nebenwirkungen hingewiesen werden und Vorkehrungen gegen Flüssigkeitsverluste treffen.</w:t>
      </w:r>
    </w:p>
    <w:p w14:paraId="3EB21173" w14:textId="77777777" w:rsidR="00A45292" w:rsidRDefault="00A45292">
      <w:pPr>
        <w:rPr>
          <w:noProof w:val="0"/>
          <w:szCs w:val="22"/>
          <w:lang w:val="de-DE"/>
        </w:rPr>
      </w:pPr>
    </w:p>
    <w:p w14:paraId="50545187" w14:textId="77777777" w:rsidR="00A45292" w:rsidRDefault="00A45292">
      <w:pPr>
        <w:rPr>
          <w:noProof w:val="0"/>
          <w:u w:val="single"/>
          <w:lang w:val="de-DE"/>
        </w:rPr>
      </w:pPr>
      <w:r>
        <w:rPr>
          <w:noProof w:val="0"/>
          <w:u w:val="single"/>
          <w:lang w:val="de-DE"/>
        </w:rPr>
        <w:t>Hypoglykämie bei Patienten mit Diabetes mellitus Typ 2</w:t>
      </w:r>
    </w:p>
    <w:p w14:paraId="4DC88ACC" w14:textId="77777777" w:rsidR="00A45292" w:rsidRDefault="00A45292">
      <w:pPr>
        <w:rPr>
          <w:iCs/>
          <w:noProof w:val="0"/>
          <w:szCs w:val="22"/>
          <w:u w:val="single"/>
          <w:lang w:val="de-DE"/>
        </w:rPr>
      </w:pPr>
    </w:p>
    <w:p w14:paraId="21819D63" w14:textId="77777777" w:rsidR="00A45292" w:rsidRDefault="00A45292">
      <w:pPr>
        <w:tabs>
          <w:tab w:val="clear" w:pos="567"/>
        </w:tabs>
        <w:suppressAutoHyphens w:val="0"/>
        <w:rPr>
          <w:iCs/>
          <w:noProof w:val="0"/>
          <w:szCs w:val="22"/>
          <w:lang w:val="de-DE"/>
        </w:rPr>
      </w:pPr>
      <w:r>
        <w:rPr>
          <w:noProof w:val="0"/>
          <w:lang w:val="de-DE"/>
        </w:rPr>
        <w:t xml:space="preserve">Patienten mit Diabetes mellitus Typ 2, die </w:t>
      </w:r>
      <w:proofErr w:type="spellStart"/>
      <w:r>
        <w:rPr>
          <w:noProof w:val="0"/>
          <w:lang w:val="de-DE"/>
        </w:rPr>
        <w:t>Liraglutid</w:t>
      </w:r>
      <w:proofErr w:type="spellEnd"/>
      <w:r>
        <w:rPr>
          <w:noProof w:val="0"/>
          <w:lang w:val="de-DE"/>
        </w:rPr>
        <w:t xml:space="preserve"> in Kombination mit Insulin und/oder Sulfonylharnstoff erhalten, können ein erhöhtes Risiko für eine Hypoglykämie haben.</w:t>
      </w:r>
      <w:r>
        <w:rPr>
          <w:iCs/>
          <w:noProof w:val="0"/>
          <w:szCs w:val="22"/>
          <w:lang w:val="de-DE"/>
        </w:rPr>
        <w:t xml:space="preserve"> </w:t>
      </w:r>
      <w:r>
        <w:rPr>
          <w:noProof w:val="0"/>
          <w:lang w:val="de-DE"/>
        </w:rPr>
        <w:t>Das Risiko einer Hypoglykämie kann durch Reduktion der Insulin- und/oder Sulfonylharnstoff-Dosis gesenkt werden.</w:t>
      </w:r>
    </w:p>
    <w:p w14:paraId="047F9A50" w14:textId="77777777" w:rsidR="00A45292" w:rsidRDefault="00A45292">
      <w:pPr>
        <w:rPr>
          <w:noProof w:val="0"/>
          <w:szCs w:val="22"/>
          <w:lang w:val="de-DE"/>
        </w:rPr>
      </w:pPr>
    </w:p>
    <w:p w14:paraId="2E4F9D25" w14:textId="77777777" w:rsidR="00A45292" w:rsidRDefault="000153EA">
      <w:pPr>
        <w:rPr>
          <w:noProof w:val="0"/>
          <w:szCs w:val="22"/>
          <w:u w:val="single"/>
          <w:lang w:val="de-DE"/>
        </w:rPr>
      </w:pPr>
      <w:r>
        <w:rPr>
          <w:noProof w:val="0"/>
          <w:szCs w:val="22"/>
          <w:u w:val="single"/>
          <w:lang w:val="de-DE"/>
        </w:rPr>
        <w:t>Kinder und Jugendliche</w:t>
      </w:r>
    </w:p>
    <w:p w14:paraId="3F4C631E" w14:textId="77777777" w:rsidR="00A45292" w:rsidRDefault="00A45292">
      <w:pPr>
        <w:rPr>
          <w:i/>
          <w:iCs/>
          <w:noProof w:val="0"/>
          <w:szCs w:val="22"/>
          <w:lang w:val="de-DE"/>
        </w:rPr>
      </w:pPr>
    </w:p>
    <w:p w14:paraId="70834518" w14:textId="71AC2D6A" w:rsidR="00A45292" w:rsidRDefault="00A45292" w:rsidP="00ED2D87">
      <w:pPr>
        <w:rPr>
          <w:noProof w:val="0"/>
          <w:szCs w:val="22"/>
          <w:lang w:val="de-DE"/>
        </w:rPr>
      </w:pPr>
      <w:r>
        <w:rPr>
          <w:noProof w:val="0"/>
          <w:szCs w:val="22"/>
          <w:lang w:val="de-DE"/>
        </w:rPr>
        <w:t>Bei Jugendlichen (≥</w:t>
      </w:r>
      <w:r w:rsidR="004617D1">
        <w:rPr>
          <w:noProof w:val="0"/>
          <w:szCs w:val="22"/>
          <w:lang w:val="de-DE"/>
        </w:rPr>
        <w:t xml:space="preserve"> </w:t>
      </w:r>
      <w:r>
        <w:rPr>
          <w:noProof w:val="0"/>
          <w:szCs w:val="22"/>
          <w:lang w:val="de-DE"/>
        </w:rPr>
        <w:t>12</w:t>
      </w:r>
      <w:r w:rsidR="00ED2D87" w:rsidRPr="00095D99">
        <w:rPr>
          <w:noProof w:val="0"/>
          <w:szCs w:val="22"/>
          <w:u w:val="single"/>
          <w:lang w:val="de-DE"/>
        </w:rPr>
        <w:t> </w:t>
      </w:r>
      <w:r>
        <w:rPr>
          <w:noProof w:val="0"/>
          <w:szCs w:val="22"/>
          <w:lang w:val="de-DE"/>
        </w:rPr>
        <w:t xml:space="preserve">Jahre), die mit </w:t>
      </w:r>
      <w:proofErr w:type="spellStart"/>
      <w:r>
        <w:rPr>
          <w:noProof w:val="0"/>
          <w:szCs w:val="22"/>
          <w:lang w:val="de-DE"/>
        </w:rPr>
        <w:t>Liraglutid</w:t>
      </w:r>
      <w:proofErr w:type="spellEnd"/>
      <w:r>
        <w:rPr>
          <w:noProof w:val="0"/>
          <w:szCs w:val="22"/>
          <w:lang w:val="de-DE"/>
        </w:rPr>
        <w:t xml:space="preserve"> behandelt wurden, wurde über Episoden klinisch signifikanter Hypoglykämie berichtet. Die Patienten sollten über die charakteristischen Symptome einer Hypoglykämie und die entsprechenden Maßnahmen informiert werden. </w:t>
      </w:r>
    </w:p>
    <w:p w14:paraId="76FEA9B1" w14:textId="77777777" w:rsidR="00A45292" w:rsidRDefault="00A45292">
      <w:pPr>
        <w:rPr>
          <w:noProof w:val="0"/>
          <w:szCs w:val="22"/>
          <w:lang w:val="de-DE"/>
        </w:rPr>
      </w:pPr>
    </w:p>
    <w:p w14:paraId="22C0F4CC" w14:textId="77777777" w:rsidR="00A45292" w:rsidRDefault="00A45292">
      <w:pPr>
        <w:rPr>
          <w:noProof w:val="0"/>
          <w:szCs w:val="22"/>
          <w:u w:val="single"/>
          <w:lang w:val="de-DE"/>
        </w:rPr>
      </w:pPr>
      <w:r>
        <w:rPr>
          <w:noProof w:val="0"/>
          <w:szCs w:val="22"/>
          <w:u w:val="single"/>
          <w:lang w:val="de-DE"/>
        </w:rPr>
        <w:t>Hyperglykämie bei Patienten mit Diabetes mellitus, die mit Insulin behandelt werden</w:t>
      </w:r>
    </w:p>
    <w:p w14:paraId="5F7BF592" w14:textId="77777777" w:rsidR="00A45292" w:rsidRDefault="00A45292">
      <w:pPr>
        <w:rPr>
          <w:noProof w:val="0"/>
          <w:szCs w:val="22"/>
          <w:u w:val="single"/>
          <w:lang w:val="de-DE"/>
        </w:rPr>
      </w:pPr>
    </w:p>
    <w:p w14:paraId="3188DC79" w14:textId="77777777" w:rsidR="00A45292" w:rsidRDefault="00A45292">
      <w:pPr>
        <w:rPr>
          <w:b/>
          <w:noProof w:val="0"/>
          <w:szCs w:val="22"/>
          <w:lang w:val="de-DE"/>
        </w:rPr>
      </w:pPr>
      <w:r>
        <w:rPr>
          <w:noProof w:val="0"/>
          <w:lang w:val="de-DE"/>
        </w:rPr>
        <w:t xml:space="preserve">Bei Patienten mit Diabetes mellitus darf </w:t>
      </w:r>
      <w:proofErr w:type="spellStart"/>
      <w:r>
        <w:rPr>
          <w:noProof w:val="0"/>
          <w:lang w:val="de-DE"/>
        </w:rPr>
        <w:t>Saxenda</w:t>
      </w:r>
      <w:proofErr w:type="spellEnd"/>
      <w:r>
        <w:rPr>
          <w:noProof w:val="0"/>
          <w:lang w:val="de-DE"/>
        </w:rPr>
        <w:t xml:space="preserve"> nicht als Ersatz für Insulin angewendet werden. Es liegen Berichte über diabetische Ketoazidose bei insulinabhängigen Patienten nach raschem Absetzen oder einer schnellen Dosisreduktion von Insulin vor (siehe Abschnitt 4.2).</w:t>
      </w:r>
    </w:p>
    <w:p w14:paraId="6A7EE027" w14:textId="77777777" w:rsidR="00A45292" w:rsidRDefault="00A45292">
      <w:pPr>
        <w:rPr>
          <w:iCs/>
          <w:noProof w:val="0"/>
          <w:szCs w:val="22"/>
          <w:lang w:val="de-DE"/>
        </w:rPr>
      </w:pPr>
    </w:p>
    <w:p w14:paraId="206A1BFA" w14:textId="77777777" w:rsidR="00A45292" w:rsidRDefault="00A45292">
      <w:pPr>
        <w:rPr>
          <w:noProof w:val="0"/>
          <w:u w:val="single"/>
          <w:lang w:val="de-DE"/>
        </w:rPr>
      </w:pPr>
      <w:r>
        <w:rPr>
          <w:noProof w:val="0"/>
          <w:u w:val="single"/>
          <w:lang w:val="de-DE"/>
        </w:rPr>
        <w:t>Sonstige Bestandteile</w:t>
      </w:r>
    </w:p>
    <w:p w14:paraId="21BFF733" w14:textId="77777777" w:rsidR="00A45292" w:rsidRDefault="00A45292">
      <w:pPr>
        <w:rPr>
          <w:iCs/>
          <w:noProof w:val="0"/>
          <w:szCs w:val="22"/>
          <w:u w:val="single"/>
          <w:lang w:val="de-DE"/>
        </w:rPr>
      </w:pPr>
    </w:p>
    <w:p w14:paraId="5C7B2DE7" w14:textId="0D35D04C" w:rsidR="00A45292" w:rsidRDefault="00A45292">
      <w:pPr>
        <w:rPr>
          <w:iCs/>
          <w:noProof w:val="0"/>
          <w:szCs w:val="22"/>
          <w:lang w:val="de-DE"/>
        </w:rPr>
      </w:pPr>
      <w:proofErr w:type="spellStart"/>
      <w:r>
        <w:rPr>
          <w:noProof w:val="0"/>
          <w:lang w:val="de-DE"/>
        </w:rPr>
        <w:t>Saxenda</w:t>
      </w:r>
      <w:proofErr w:type="spellEnd"/>
      <w:r>
        <w:rPr>
          <w:noProof w:val="0"/>
          <w:lang w:val="de-DE"/>
        </w:rPr>
        <w:t xml:space="preserve"> enthält Natrium, aber weniger als 1 mmol (23 mg) Natrium pro Dosis, d. h. das Arzneimittel ist nahezu „natriumfrei“.</w:t>
      </w:r>
    </w:p>
    <w:p w14:paraId="7C9CD09B" w14:textId="77777777" w:rsidR="00A45292" w:rsidRDefault="00A45292">
      <w:pPr>
        <w:rPr>
          <w:noProof w:val="0"/>
          <w:szCs w:val="22"/>
          <w:lang w:val="de-DE"/>
        </w:rPr>
      </w:pPr>
    </w:p>
    <w:p w14:paraId="26FBB469" w14:textId="77777777" w:rsidR="00A45292" w:rsidRDefault="00A45292">
      <w:pPr>
        <w:ind w:left="567" w:hanging="567"/>
        <w:outlineLvl w:val="0"/>
        <w:rPr>
          <w:noProof w:val="0"/>
          <w:szCs w:val="22"/>
          <w:lang w:val="de-DE"/>
        </w:rPr>
      </w:pPr>
      <w:r>
        <w:rPr>
          <w:b/>
          <w:noProof w:val="0"/>
          <w:lang w:val="de-DE"/>
        </w:rPr>
        <w:t>4.5</w:t>
      </w:r>
      <w:r>
        <w:rPr>
          <w:b/>
          <w:noProof w:val="0"/>
          <w:lang w:val="de-DE"/>
        </w:rPr>
        <w:tab/>
        <w:t>Wechselwirkungen mit anderen Arzneimitteln und sonstige Wechselwirkungen</w:t>
      </w:r>
      <w:r>
        <w:rPr>
          <w:b/>
          <w:noProof w:val="0"/>
          <w:lang w:val="de-DE"/>
        </w:rPr>
        <w:fldChar w:fldCharType="begin"/>
      </w:r>
      <w:r>
        <w:rPr>
          <w:b/>
          <w:noProof w:val="0"/>
          <w:lang w:val="de-DE"/>
        </w:rPr>
        <w:instrText xml:space="preserve"> DOCVARIABLE vault_nd_072811c1-302c-46db-88ea-a7448ceab78a \* MERGEFORMAT </w:instrText>
      </w:r>
      <w:r>
        <w:rPr>
          <w:b/>
          <w:noProof w:val="0"/>
          <w:lang w:val="de-DE"/>
        </w:rPr>
        <w:fldChar w:fldCharType="separate"/>
      </w:r>
      <w:r>
        <w:rPr>
          <w:b/>
          <w:noProof w:val="0"/>
          <w:lang w:val="de-DE"/>
        </w:rPr>
        <w:t xml:space="preserve"> </w:t>
      </w:r>
      <w:r>
        <w:rPr>
          <w:b/>
          <w:noProof w:val="0"/>
          <w:lang w:val="de-DE"/>
        </w:rPr>
        <w:fldChar w:fldCharType="end"/>
      </w:r>
    </w:p>
    <w:p w14:paraId="2144DB6A" w14:textId="77777777" w:rsidR="00A45292" w:rsidRDefault="00A45292">
      <w:pPr>
        <w:rPr>
          <w:noProof w:val="0"/>
          <w:szCs w:val="22"/>
          <w:lang w:val="de-DE"/>
        </w:rPr>
      </w:pPr>
    </w:p>
    <w:p w14:paraId="69A23EFB" w14:textId="77777777" w:rsidR="00A45292" w:rsidRDefault="00A45292">
      <w:pPr>
        <w:rPr>
          <w:i/>
          <w:noProof w:val="0"/>
          <w:szCs w:val="22"/>
          <w:lang w:val="de-DE"/>
        </w:rPr>
      </w:pPr>
      <w:r>
        <w:rPr>
          <w:i/>
          <w:noProof w:val="0"/>
          <w:lang w:val="de-DE"/>
        </w:rPr>
        <w:t>In vitro</w:t>
      </w:r>
      <w:r>
        <w:rPr>
          <w:noProof w:val="0"/>
          <w:lang w:val="de-DE"/>
        </w:rPr>
        <w:t xml:space="preserve"> zeigte </w:t>
      </w:r>
      <w:proofErr w:type="spellStart"/>
      <w:r>
        <w:rPr>
          <w:noProof w:val="0"/>
          <w:lang w:val="de-DE"/>
        </w:rPr>
        <w:t>Liraglutid</w:t>
      </w:r>
      <w:proofErr w:type="spellEnd"/>
      <w:r>
        <w:rPr>
          <w:noProof w:val="0"/>
          <w:lang w:val="de-DE"/>
        </w:rPr>
        <w:t xml:space="preserve"> ein sehr geringes Potenzial für pharmakokinetische Wechselwirkungen mit anderen Wirkstoffen in Bezug auf </w:t>
      </w:r>
      <w:proofErr w:type="spellStart"/>
      <w:r>
        <w:rPr>
          <w:noProof w:val="0"/>
          <w:lang w:val="de-DE"/>
        </w:rPr>
        <w:t>Cytochrom</w:t>
      </w:r>
      <w:proofErr w:type="spellEnd"/>
      <w:r>
        <w:rPr>
          <w:noProof w:val="0"/>
          <w:lang w:val="de-DE"/>
        </w:rPr>
        <w:t xml:space="preserve"> P450 (CYP) und die Plasmaproteinbindung.</w:t>
      </w:r>
    </w:p>
    <w:p w14:paraId="10571C59" w14:textId="77777777" w:rsidR="00A45292" w:rsidRDefault="00A45292">
      <w:pPr>
        <w:rPr>
          <w:noProof w:val="0"/>
          <w:szCs w:val="22"/>
          <w:lang w:val="de-DE"/>
        </w:rPr>
      </w:pPr>
    </w:p>
    <w:p w14:paraId="78E72ACA" w14:textId="77777777" w:rsidR="00A45292" w:rsidRDefault="00A45292">
      <w:pPr>
        <w:tabs>
          <w:tab w:val="clear" w:pos="567"/>
        </w:tabs>
        <w:suppressAutoHyphens w:val="0"/>
        <w:rPr>
          <w:noProof w:val="0"/>
          <w:szCs w:val="22"/>
          <w:lang w:val="de-DE"/>
        </w:rPr>
      </w:pPr>
      <w:r>
        <w:rPr>
          <w:noProof w:val="0"/>
          <w:lang w:val="de-DE"/>
        </w:rPr>
        <w:lastRenderedPageBreak/>
        <w:t xml:space="preserve">Die durch </w:t>
      </w:r>
      <w:proofErr w:type="spellStart"/>
      <w:r>
        <w:rPr>
          <w:noProof w:val="0"/>
          <w:lang w:val="de-DE"/>
        </w:rPr>
        <w:t>Liraglutid</w:t>
      </w:r>
      <w:proofErr w:type="spellEnd"/>
      <w:r>
        <w:rPr>
          <w:noProof w:val="0"/>
          <w:lang w:val="de-DE"/>
        </w:rPr>
        <w:t xml:space="preserve"> leicht verzögerte Magenentleerung kann die Resorption gleichzeitig oral angewendeter Arzneimittel beeinflussen.</w:t>
      </w:r>
      <w:r>
        <w:rPr>
          <w:noProof w:val="0"/>
          <w:szCs w:val="22"/>
          <w:lang w:val="de-DE"/>
        </w:rPr>
        <w:t xml:space="preserve"> </w:t>
      </w:r>
      <w:r>
        <w:rPr>
          <w:noProof w:val="0"/>
          <w:lang w:val="de-DE"/>
        </w:rPr>
        <w:t>Interaktionsstudien zeigten keine klinisch relevante Verzögerung der Resorption, und daher ist keine Dosisanpassung erforderlich.</w:t>
      </w:r>
      <w:r>
        <w:rPr>
          <w:noProof w:val="0"/>
          <w:szCs w:val="22"/>
          <w:lang w:val="de-DE"/>
        </w:rPr>
        <w:t xml:space="preserve"> </w:t>
      </w:r>
    </w:p>
    <w:p w14:paraId="57618AE2" w14:textId="77777777" w:rsidR="00A45292" w:rsidRDefault="00A45292">
      <w:pPr>
        <w:rPr>
          <w:noProof w:val="0"/>
          <w:szCs w:val="22"/>
          <w:lang w:val="de-DE"/>
        </w:rPr>
      </w:pPr>
    </w:p>
    <w:p w14:paraId="5419D18C" w14:textId="77777777" w:rsidR="00A45292" w:rsidRDefault="00A45292">
      <w:pPr>
        <w:tabs>
          <w:tab w:val="clear" w:pos="567"/>
        </w:tabs>
        <w:suppressAutoHyphens w:val="0"/>
        <w:rPr>
          <w:noProof w:val="0"/>
          <w:szCs w:val="22"/>
          <w:lang w:val="de-DE"/>
        </w:rPr>
      </w:pPr>
      <w:r>
        <w:rPr>
          <w:noProof w:val="0"/>
          <w:lang w:val="de-DE"/>
        </w:rPr>
        <w:t xml:space="preserve">Die Interaktionsstudien wurden mit 1,8 mg </w:t>
      </w:r>
      <w:proofErr w:type="spellStart"/>
      <w:r>
        <w:rPr>
          <w:noProof w:val="0"/>
          <w:lang w:val="de-DE"/>
        </w:rPr>
        <w:t>Liraglutid</w:t>
      </w:r>
      <w:proofErr w:type="spellEnd"/>
      <w:r>
        <w:rPr>
          <w:noProof w:val="0"/>
          <w:lang w:val="de-DE"/>
        </w:rPr>
        <w:t xml:space="preserve"> durchgeführt.</w:t>
      </w:r>
      <w:r>
        <w:rPr>
          <w:noProof w:val="0"/>
          <w:szCs w:val="22"/>
          <w:lang w:val="de-DE"/>
        </w:rPr>
        <w:t xml:space="preserve"> </w:t>
      </w:r>
      <w:r>
        <w:rPr>
          <w:noProof w:val="0"/>
          <w:lang w:val="de-DE"/>
        </w:rPr>
        <w:t xml:space="preserve">Die Wirkung auf die Geschwindigkeit der Magenentleerung war bei 1,8 mg und 3,0 mg </w:t>
      </w:r>
      <w:proofErr w:type="spellStart"/>
      <w:r>
        <w:rPr>
          <w:noProof w:val="0"/>
          <w:lang w:val="de-DE"/>
        </w:rPr>
        <w:t>Liraglutid</w:t>
      </w:r>
      <w:proofErr w:type="spellEnd"/>
      <w:r>
        <w:rPr>
          <w:noProof w:val="0"/>
          <w:lang w:val="de-DE"/>
        </w:rPr>
        <w:t xml:space="preserve"> gleich (Paracetamol AUC</w:t>
      </w:r>
      <w:r>
        <w:rPr>
          <w:noProof w:val="0"/>
          <w:vertAlign w:val="subscript"/>
          <w:lang w:val="de-DE"/>
        </w:rPr>
        <w:t>0</w:t>
      </w:r>
      <w:r>
        <w:rPr>
          <w:noProof w:val="0"/>
          <w:vertAlign w:val="subscript"/>
          <w:lang w:val="de-DE"/>
        </w:rPr>
        <w:noBreakHyphen/>
        <w:t>300 min</w:t>
      </w:r>
      <w:r>
        <w:rPr>
          <w:noProof w:val="0"/>
          <w:lang w:val="de-DE"/>
        </w:rPr>
        <w:t>).</w:t>
      </w:r>
      <w:r>
        <w:rPr>
          <w:noProof w:val="0"/>
          <w:szCs w:val="22"/>
          <w:lang w:val="de-DE"/>
        </w:rPr>
        <w:t xml:space="preserve"> </w:t>
      </w:r>
      <w:r>
        <w:rPr>
          <w:noProof w:val="0"/>
          <w:lang w:val="de-DE"/>
        </w:rPr>
        <w:t xml:space="preserve">Einige mit </w:t>
      </w:r>
      <w:proofErr w:type="spellStart"/>
      <w:r>
        <w:rPr>
          <w:noProof w:val="0"/>
          <w:lang w:val="de-DE"/>
        </w:rPr>
        <w:t>Liraglutid</w:t>
      </w:r>
      <w:proofErr w:type="spellEnd"/>
      <w:r>
        <w:rPr>
          <w:noProof w:val="0"/>
          <w:lang w:val="de-DE"/>
        </w:rPr>
        <w:t xml:space="preserve"> behandelte Patienten berichteten von mindestens einer schweren Durchfall-Episode.</w:t>
      </w:r>
      <w:r>
        <w:rPr>
          <w:noProof w:val="0"/>
          <w:szCs w:val="22"/>
          <w:lang w:val="de-DE"/>
        </w:rPr>
        <w:t xml:space="preserve"> </w:t>
      </w:r>
      <w:r>
        <w:rPr>
          <w:noProof w:val="0"/>
          <w:lang w:val="de-DE"/>
        </w:rPr>
        <w:t>Diarrhö kann die Resorption von begleitend oral gegebenen Arzneimitteln beeinträchtigen.</w:t>
      </w:r>
      <w:r>
        <w:rPr>
          <w:noProof w:val="0"/>
          <w:szCs w:val="22"/>
          <w:lang w:val="de-DE"/>
        </w:rPr>
        <w:t xml:space="preserve"> </w:t>
      </w:r>
    </w:p>
    <w:p w14:paraId="7D88D2B4" w14:textId="77777777" w:rsidR="00A45292" w:rsidRDefault="00A45292">
      <w:pPr>
        <w:rPr>
          <w:noProof w:val="0"/>
          <w:szCs w:val="22"/>
          <w:lang w:val="de-DE"/>
        </w:rPr>
      </w:pPr>
    </w:p>
    <w:p w14:paraId="05084459" w14:textId="77777777" w:rsidR="00A45292" w:rsidRDefault="00A45292">
      <w:pPr>
        <w:keepNext/>
        <w:rPr>
          <w:noProof w:val="0"/>
          <w:u w:val="single"/>
          <w:lang w:val="de-DE"/>
        </w:rPr>
      </w:pPr>
      <w:r>
        <w:rPr>
          <w:noProof w:val="0"/>
          <w:u w:val="single"/>
          <w:lang w:val="de-DE"/>
        </w:rPr>
        <w:t>Warfarin und andere Cumarin-Derivate</w:t>
      </w:r>
    </w:p>
    <w:p w14:paraId="2932AEAD" w14:textId="77777777" w:rsidR="00A45292" w:rsidRDefault="00A45292">
      <w:pPr>
        <w:keepNext/>
        <w:rPr>
          <w:noProof w:val="0"/>
          <w:szCs w:val="22"/>
          <w:u w:val="single"/>
          <w:lang w:val="de-DE"/>
        </w:rPr>
      </w:pPr>
    </w:p>
    <w:p w14:paraId="1863D9FF" w14:textId="77777777" w:rsidR="00A45292" w:rsidRDefault="00A45292">
      <w:pPr>
        <w:keepNext/>
        <w:tabs>
          <w:tab w:val="clear" w:pos="567"/>
        </w:tabs>
        <w:suppressAutoHyphens w:val="0"/>
        <w:rPr>
          <w:noProof w:val="0"/>
          <w:szCs w:val="22"/>
          <w:lang w:val="de-DE"/>
        </w:rPr>
      </w:pPr>
      <w:r>
        <w:rPr>
          <w:noProof w:val="0"/>
          <w:lang w:val="de-DE"/>
        </w:rPr>
        <w:t>Es wurde keine Interaktionsstudie durchgeführt.</w:t>
      </w:r>
      <w:r>
        <w:rPr>
          <w:noProof w:val="0"/>
          <w:szCs w:val="22"/>
          <w:lang w:val="de-DE"/>
        </w:rPr>
        <w:t xml:space="preserve"> </w:t>
      </w:r>
      <w:r>
        <w:rPr>
          <w:noProof w:val="0"/>
          <w:lang w:val="de-DE"/>
        </w:rPr>
        <w:t>Klinisch relevante Wechselwirkungen mit Wirkstoffen wie Warfarin, die eine geringe Löslichkeit oder einen engen therapeutischen Bereich haben, können nicht ausgeschlossen werden.</w:t>
      </w:r>
      <w:r>
        <w:rPr>
          <w:noProof w:val="0"/>
          <w:szCs w:val="22"/>
          <w:lang w:val="de-DE"/>
        </w:rPr>
        <w:t xml:space="preserve"> </w:t>
      </w:r>
      <w:r>
        <w:rPr>
          <w:noProof w:val="0"/>
          <w:lang w:val="de-DE"/>
        </w:rPr>
        <w:t xml:space="preserve">Bei Patienten, die mit Warfarin oder anderen Cumarin-Derivaten behandelt werden, wird zu Beginn der Behandlung mit </w:t>
      </w:r>
      <w:proofErr w:type="spellStart"/>
      <w:r>
        <w:rPr>
          <w:noProof w:val="0"/>
          <w:lang w:val="de-DE"/>
        </w:rPr>
        <w:t>Liraglutid</w:t>
      </w:r>
      <w:proofErr w:type="spellEnd"/>
      <w:r>
        <w:rPr>
          <w:noProof w:val="0"/>
          <w:lang w:val="de-DE"/>
        </w:rPr>
        <w:t xml:space="preserve"> eine häufigere Überwachung der INR (International </w:t>
      </w:r>
      <w:proofErr w:type="spellStart"/>
      <w:r>
        <w:rPr>
          <w:noProof w:val="0"/>
          <w:lang w:val="de-DE"/>
        </w:rPr>
        <w:t>Normalized</w:t>
      </w:r>
      <w:proofErr w:type="spellEnd"/>
      <w:r>
        <w:rPr>
          <w:i/>
          <w:noProof w:val="0"/>
          <w:lang w:val="de-DE"/>
        </w:rPr>
        <w:t xml:space="preserve"> </w:t>
      </w:r>
      <w:r>
        <w:rPr>
          <w:noProof w:val="0"/>
          <w:lang w:val="de-DE"/>
        </w:rPr>
        <w:t>Ratio) empfohlen.</w:t>
      </w:r>
    </w:p>
    <w:p w14:paraId="49AED97D" w14:textId="77777777" w:rsidR="00A45292" w:rsidRDefault="00A45292">
      <w:pPr>
        <w:rPr>
          <w:noProof w:val="0"/>
          <w:szCs w:val="22"/>
          <w:lang w:val="de-DE"/>
        </w:rPr>
      </w:pPr>
    </w:p>
    <w:p w14:paraId="53DA5FAF" w14:textId="77777777" w:rsidR="00A45292" w:rsidRDefault="00A45292">
      <w:pPr>
        <w:rPr>
          <w:noProof w:val="0"/>
          <w:u w:val="single"/>
          <w:lang w:val="de-DE"/>
        </w:rPr>
      </w:pPr>
      <w:r>
        <w:rPr>
          <w:noProof w:val="0"/>
          <w:u w:val="single"/>
          <w:lang w:val="de-DE"/>
        </w:rPr>
        <w:t>Paracetamol (</w:t>
      </w:r>
      <w:proofErr w:type="spellStart"/>
      <w:r>
        <w:rPr>
          <w:noProof w:val="0"/>
          <w:u w:val="single"/>
          <w:lang w:val="de-DE"/>
        </w:rPr>
        <w:t>Acetaminophen</w:t>
      </w:r>
      <w:proofErr w:type="spellEnd"/>
      <w:r>
        <w:rPr>
          <w:noProof w:val="0"/>
          <w:u w:val="single"/>
          <w:lang w:val="de-DE"/>
        </w:rPr>
        <w:t>)</w:t>
      </w:r>
    </w:p>
    <w:p w14:paraId="7B959D27" w14:textId="77777777" w:rsidR="00A45292" w:rsidRDefault="00A45292">
      <w:pPr>
        <w:rPr>
          <w:noProof w:val="0"/>
          <w:szCs w:val="22"/>
          <w:u w:val="single"/>
          <w:lang w:val="de-DE"/>
        </w:rPr>
      </w:pPr>
    </w:p>
    <w:p w14:paraId="35BAE68B" w14:textId="755734D0" w:rsidR="00A45292" w:rsidRDefault="00A45292" w:rsidP="00ED2D87">
      <w:pPr>
        <w:rPr>
          <w:noProof w:val="0"/>
          <w:szCs w:val="22"/>
          <w:lang w:val="de-DE"/>
        </w:rPr>
      </w:pPr>
      <w:r>
        <w:rPr>
          <w:noProof w:val="0"/>
          <w:lang w:val="de-DE"/>
        </w:rPr>
        <w:t>Nach einer Einzeldosis von 1</w:t>
      </w:r>
      <w:r w:rsidR="00ED2D87" w:rsidRPr="00095D99">
        <w:rPr>
          <w:noProof w:val="0"/>
          <w:lang w:val="de-DE"/>
        </w:rPr>
        <w:t> </w:t>
      </w:r>
      <w:r>
        <w:rPr>
          <w:noProof w:val="0"/>
          <w:lang w:val="de-DE"/>
        </w:rPr>
        <w:t xml:space="preserve">000 mg Paracetamol führte </w:t>
      </w:r>
      <w:proofErr w:type="spellStart"/>
      <w:r>
        <w:rPr>
          <w:noProof w:val="0"/>
          <w:lang w:val="de-DE"/>
        </w:rPr>
        <w:t>Liraglutid</w:t>
      </w:r>
      <w:proofErr w:type="spellEnd"/>
      <w:r>
        <w:rPr>
          <w:noProof w:val="0"/>
          <w:lang w:val="de-DE"/>
        </w:rPr>
        <w:t xml:space="preserve"> nicht zu einer Änderung der Gesamtexposition von Paracetamol. Die </w:t>
      </w:r>
      <w:proofErr w:type="spellStart"/>
      <w:r>
        <w:rPr>
          <w:noProof w:val="0"/>
          <w:lang w:val="de-DE"/>
        </w:rPr>
        <w:t>C</w:t>
      </w:r>
      <w:r>
        <w:rPr>
          <w:noProof w:val="0"/>
          <w:vertAlign w:val="subscript"/>
          <w:lang w:val="de-DE"/>
        </w:rPr>
        <w:t>max</w:t>
      </w:r>
      <w:proofErr w:type="spellEnd"/>
      <w:r>
        <w:rPr>
          <w:noProof w:val="0"/>
          <w:lang w:val="de-DE"/>
        </w:rPr>
        <w:t xml:space="preserve"> von Paracetamol war um 31 % verringert, die mittlere </w:t>
      </w:r>
      <w:proofErr w:type="spellStart"/>
      <w:r>
        <w:rPr>
          <w:noProof w:val="0"/>
          <w:lang w:val="de-DE"/>
        </w:rPr>
        <w:t>t</w:t>
      </w:r>
      <w:r>
        <w:rPr>
          <w:noProof w:val="0"/>
          <w:vertAlign w:val="subscript"/>
          <w:lang w:val="de-DE"/>
        </w:rPr>
        <w:t>max</w:t>
      </w:r>
      <w:proofErr w:type="spellEnd"/>
      <w:r>
        <w:rPr>
          <w:noProof w:val="0"/>
          <w:lang w:val="de-DE"/>
        </w:rPr>
        <w:t xml:space="preserve"> war um bis zu 15 min verzögert. Bei begleitender Anwendung von Paracetamol ist keine Dosisanpassung erforderlich.</w:t>
      </w:r>
    </w:p>
    <w:p w14:paraId="5E2B2242" w14:textId="77777777" w:rsidR="00A45292" w:rsidRDefault="00A45292">
      <w:pPr>
        <w:rPr>
          <w:i/>
          <w:noProof w:val="0"/>
          <w:szCs w:val="22"/>
          <w:lang w:val="de-DE"/>
        </w:rPr>
      </w:pPr>
    </w:p>
    <w:p w14:paraId="37CE2DEC" w14:textId="77777777" w:rsidR="00A45292" w:rsidRDefault="00A45292">
      <w:pPr>
        <w:rPr>
          <w:noProof w:val="0"/>
          <w:u w:val="single"/>
          <w:lang w:val="de-DE"/>
        </w:rPr>
      </w:pPr>
      <w:r>
        <w:rPr>
          <w:noProof w:val="0"/>
          <w:u w:val="single"/>
          <w:lang w:val="de-DE"/>
        </w:rPr>
        <w:t>Atorvastatin</w:t>
      </w:r>
    </w:p>
    <w:p w14:paraId="7BC47871" w14:textId="77777777" w:rsidR="00A45292" w:rsidRDefault="00A45292">
      <w:pPr>
        <w:rPr>
          <w:noProof w:val="0"/>
          <w:szCs w:val="22"/>
          <w:u w:val="single"/>
          <w:lang w:val="de-DE"/>
        </w:rPr>
      </w:pPr>
    </w:p>
    <w:p w14:paraId="3B4D92B8" w14:textId="77777777" w:rsidR="00A45292" w:rsidRDefault="00A45292">
      <w:pPr>
        <w:tabs>
          <w:tab w:val="clear" w:pos="567"/>
        </w:tabs>
        <w:suppressAutoHyphens w:val="0"/>
        <w:rPr>
          <w:noProof w:val="0"/>
          <w:szCs w:val="22"/>
          <w:lang w:val="de-DE"/>
        </w:rPr>
      </w:pPr>
      <w:r>
        <w:rPr>
          <w:noProof w:val="0"/>
          <w:lang w:val="de-DE"/>
        </w:rPr>
        <w:t xml:space="preserve">Nach Gabe einer Einzeldosis von 40 mg Atorvastatin führte </w:t>
      </w:r>
      <w:proofErr w:type="spellStart"/>
      <w:r>
        <w:rPr>
          <w:noProof w:val="0"/>
          <w:lang w:val="de-DE"/>
        </w:rPr>
        <w:t>Liraglutid</w:t>
      </w:r>
      <w:proofErr w:type="spellEnd"/>
      <w:r>
        <w:rPr>
          <w:noProof w:val="0"/>
          <w:lang w:val="de-DE"/>
        </w:rPr>
        <w:t xml:space="preserve"> nicht zu einer Änderung der Gesamtexposition von Atorvastatin. Es ist deshalb keine Dosisanpassung von Atorvastatin erforderlich, wenn es gemeinsam mit </w:t>
      </w:r>
      <w:proofErr w:type="spellStart"/>
      <w:r>
        <w:rPr>
          <w:noProof w:val="0"/>
          <w:lang w:val="de-DE"/>
        </w:rPr>
        <w:t>Liraglutid</w:t>
      </w:r>
      <w:proofErr w:type="spellEnd"/>
      <w:r>
        <w:rPr>
          <w:noProof w:val="0"/>
          <w:lang w:val="de-DE"/>
        </w:rPr>
        <w:t xml:space="preserve"> gegeben wird.</w:t>
      </w:r>
      <w:r>
        <w:rPr>
          <w:noProof w:val="0"/>
          <w:szCs w:val="22"/>
          <w:lang w:val="de-DE"/>
        </w:rPr>
        <w:t xml:space="preserve"> </w:t>
      </w:r>
      <w:r>
        <w:rPr>
          <w:noProof w:val="0"/>
          <w:lang w:val="de-DE"/>
        </w:rPr>
        <w:t xml:space="preserve">Mit </w:t>
      </w:r>
      <w:proofErr w:type="spellStart"/>
      <w:r>
        <w:rPr>
          <w:noProof w:val="0"/>
          <w:lang w:val="de-DE"/>
        </w:rPr>
        <w:t>Liraglutid</w:t>
      </w:r>
      <w:proofErr w:type="spellEnd"/>
      <w:r>
        <w:rPr>
          <w:noProof w:val="0"/>
          <w:lang w:val="de-DE"/>
        </w:rPr>
        <w:t xml:space="preserve"> war die </w:t>
      </w:r>
      <w:proofErr w:type="spellStart"/>
      <w:r>
        <w:rPr>
          <w:noProof w:val="0"/>
          <w:lang w:val="de-DE"/>
        </w:rPr>
        <w:t>C</w:t>
      </w:r>
      <w:r>
        <w:rPr>
          <w:noProof w:val="0"/>
          <w:vertAlign w:val="subscript"/>
          <w:lang w:val="de-DE"/>
        </w:rPr>
        <w:t>max</w:t>
      </w:r>
      <w:proofErr w:type="spellEnd"/>
      <w:r>
        <w:rPr>
          <w:noProof w:val="0"/>
          <w:lang w:val="de-DE"/>
        </w:rPr>
        <w:t xml:space="preserve"> von Atorvastatin um 38 % verringert, die mittlere </w:t>
      </w:r>
      <w:proofErr w:type="spellStart"/>
      <w:r>
        <w:rPr>
          <w:noProof w:val="0"/>
          <w:lang w:val="de-DE"/>
        </w:rPr>
        <w:t>t</w:t>
      </w:r>
      <w:r>
        <w:rPr>
          <w:noProof w:val="0"/>
          <w:vertAlign w:val="subscript"/>
          <w:lang w:val="de-DE"/>
        </w:rPr>
        <w:t>max</w:t>
      </w:r>
      <w:proofErr w:type="spellEnd"/>
      <w:r>
        <w:rPr>
          <w:noProof w:val="0"/>
          <w:lang w:val="de-DE"/>
        </w:rPr>
        <w:t xml:space="preserve"> war um 1 bis 3 Stunden verzögert.</w:t>
      </w:r>
    </w:p>
    <w:p w14:paraId="2A026680" w14:textId="77777777" w:rsidR="00A45292" w:rsidRDefault="00A45292">
      <w:pPr>
        <w:rPr>
          <w:i/>
          <w:noProof w:val="0"/>
          <w:szCs w:val="22"/>
          <w:lang w:val="de-DE"/>
        </w:rPr>
      </w:pPr>
    </w:p>
    <w:p w14:paraId="3923052E" w14:textId="77777777" w:rsidR="00A45292" w:rsidRDefault="00A45292">
      <w:pPr>
        <w:widowControl w:val="0"/>
        <w:rPr>
          <w:noProof w:val="0"/>
          <w:u w:val="single"/>
          <w:lang w:val="de-DE"/>
        </w:rPr>
      </w:pPr>
      <w:proofErr w:type="spellStart"/>
      <w:r>
        <w:rPr>
          <w:noProof w:val="0"/>
          <w:u w:val="single"/>
          <w:lang w:val="de-DE"/>
        </w:rPr>
        <w:t>Griseofulvin</w:t>
      </w:r>
      <w:proofErr w:type="spellEnd"/>
    </w:p>
    <w:p w14:paraId="0F8A96E5" w14:textId="77777777" w:rsidR="00A45292" w:rsidRDefault="00A45292">
      <w:pPr>
        <w:widowControl w:val="0"/>
        <w:rPr>
          <w:noProof w:val="0"/>
          <w:szCs w:val="22"/>
          <w:u w:val="single"/>
          <w:lang w:val="de-DE"/>
        </w:rPr>
      </w:pPr>
    </w:p>
    <w:p w14:paraId="52CB9938" w14:textId="77777777" w:rsidR="00A45292" w:rsidRDefault="00A45292">
      <w:pPr>
        <w:tabs>
          <w:tab w:val="clear" w:pos="567"/>
        </w:tabs>
        <w:suppressAutoHyphens w:val="0"/>
        <w:rPr>
          <w:noProof w:val="0"/>
          <w:szCs w:val="22"/>
          <w:lang w:val="de-DE"/>
        </w:rPr>
      </w:pPr>
      <w:r>
        <w:rPr>
          <w:noProof w:val="0"/>
          <w:lang w:val="de-DE"/>
        </w:rPr>
        <w:t xml:space="preserve">Nach Gabe einer Einzeldosis von 500 mg </w:t>
      </w:r>
      <w:proofErr w:type="spellStart"/>
      <w:r>
        <w:rPr>
          <w:noProof w:val="0"/>
          <w:lang w:val="de-DE"/>
        </w:rPr>
        <w:t>Griseofulvin</w:t>
      </w:r>
      <w:proofErr w:type="spellEnd"/>
      <w:r>
        <w:rPr>
          <w:noProof w:val="0"/>
          <w:lang w:val="de-DE"/>
        </w:rPr>
        <w:t xml:space="preserve"> führte </w:t>
      </w:r>
      <w:proofErr w:type="spellStart"/>
      <w:r>
        <w:rPr>
          <w:noProof w:val="0"/>
          <w:lang w:val="de-DE"/>
        </w:rPr>
        <w:t>Liraglutid</w:t>
      </w:r>
      <w:proofErr w:type="spellEnd"/>
      <w:r>
        <w:rPr>
          <w:noProof w:val="0"/>
          <w:lang w:val="de-DE"/>
        </w:rPr>
        <w:t xml:space="preserve"> nicht zu einer Änderung der Gesamtexposition von </w:t>
      </w:r>
      <w:proofErr w:type="spellStart"/>
      <w:r>
        <w:rPr>
          <w:noProof w:val="0"/>
          <w:lang w:val="de-DE"/>
        </w:rPr>
        <w:t>Griseofulvin</w:t>
      </w:r>
      <w:proofErr w:type="spellEnd"/>
      <w:r>
        <w:rPr>
          <w:noProof w:val="0"/>
          <w:lang w:val="de-DE"/>
        </w:rPr>
        <w:t xml:space="preserve">. Die </w:t>
      </w:r>
      <w:proofErr w:type="spellStart"/>
      <w:r>
        <w:rPr>
          <w:noProof w:val="0"/>
          <w:lang w:val="de-DE"/>
        </w:rPr>
        <w:t>C</w:t>
      </w:r>
      <w:r>
        <w:rPr>
          <w:noProof w:val="0"/>
          <w:vertAlign w:val="subscript"/>
          <w:lang w:val="de-DE"/>
        </w:rPr>
        <w:t>max</w:t>
      </w:r>
      <w:proofErr w:type="spellEnd"/>
      <w:r>
        <w:rPr>
          <w:noProof w:val="0"/>
          <w:lang w:val="de-DE"/>
        </w:rPr>
        <w:t xml:space="preserve"> von </w:t>
      </w:r>
      <w:proofErr w:type="spellStart"/>
      <w:r>
        <w:rPr>
          <w:noProof w:val="0"/>
          <w:lang w:val="de-DE"/>
        </w:rPr>
        <w:t>Griseofulvin</w:t>
      </w:r>
      <w:proofErr w:type="spellEnd"/>
      <w:r>
        <w:rPr>
          <w:noProof w:val="0"/>
          <w:lang w:val="de-DE"/>
        </w:rPr>
        <w:t xml:space="preserve"> erhöhte sich um 37 %, während die mittlere </w:t>
      </w:r>
      <w:proofErr w:type="spellStart"/>
      <w:r>
        <w:rPr>
          <w:noProof w:val="0"/>
          <w:lang w:val="de-DE"/>
        </w:rPr>
        <w:t>t</w:t>
      </w:r>
      <w:r>
        <w:rPr>
          <w:noProof w:val="0"/>
          <w:vertAlign w:val="subscript"/>
          <w:lang w:val="de-DE"/>
        </w:rPr>
        <w:t>max</w:t>
      </w:r>
      <w:proofErr w:type="spellEnd"/>
      <w:r>
        <w:rPr>
          <w:noProof w:val="0"/>
          <w:lang w:val="de-DE"/>
        </w:rPr>
        <w:t xml:space="preserve"> unverändert blieb.</w:t>
      </w:r>
      <w:r>
        <w:rPr>
          <w:noProof w:val="0"/>
          <w:szCs w:val="22"/>
          <w:lang w:val="de-DE"/>
        </w:rPr>
        <w:t xml:space="preserve"> </w:t>
      </w:r>
      <w:r>
        <w:rPr>
          <w:noProof w:val="0"/>
          <w:lang w:val="de-DE"/>
        </w:rPr>
        <w:t xml:space="preserve">Dosisanpassungen von </w:t>
      </w:r>
      <w:proofErr w:type="spellStart"/>
      <w:r>
        <w:rPr>
          <w:noProof w:val="0"/>
          <w:lang w:val="de-DE"/>
        </w:rPr>
        <w:t>Griseofulvin</w:t>
      </w:r>
      <w:proofErr w:type="spellEnd"/>
      <w:r>
        <w:rPr>
          <w:noProof w:val="0"/>
          <w:lang w:val="de-DE"/>
        </w:rPr>
        <w:t xml:space="preserve"> und anderen Präparaten mit geringer Löslichkeit und hoher Permeabilität sind nicht erforderlich.</w:t>
      </w:r>
    </w:p>
    <w:p w14:paraId="67C1E4DD" w14:textId="77777777" w:rsidR="00A45292" w:rsidRDefault="00A45292">
      <w:pPr>
        <w:rPr>
          <w:noProof w:val="0"/>
          <w:szCs w:val="22"/>
          <w:lang w:val="de-DE"/>
        </w:rPr>
      </w:pPr>
    </w:p>
    <w:p w14:paraId="1475E53A" w14:textId="77777777" w:rsidR="00A45292" w:rsidRDefault="00A45292">
      <w:pPr>
        <w:rPr>
          <w:noProof w:val="0"/>
          <w:u w:val="single"/>
          <w:lang w:val="de-DE"/>
        </w:rPr>
      </w:pPr>
      <w:proofErr w:type="spellStart"/>
      <w:r>
        <w:rPr>
          <w:noProof w:val="0"/>
          <w:u w:val="single"/>
          <w:lang w:val="de-DE"/>
        </w:rPr>
        <w:t>Digoxin</w:t>
      </w:r>
      <w:proofErr w:type="spellEnd"/>
    </w:p>
    <w:p w14:paraId="09E7ADFA" w14:textId="77777777" w:rsidR="00A45292" w:rsidRDefault="00A45292">
      <w:pPr>
        <w:rPr>
          <w:iCs/>
          <w:noProof w:val="0"/>
          <w:szCs w:val="22"/>
          <w:u w:val="single"/>
          <w:lang w:val="de-DE"/>
        </w:rPr>
      </w:pPr>
    </w:p>
    <w:p w14:paraId="180A0360" w14:textId="77777777" w:rsidR="00A45292" w:rsidRDefault="00A45292">
      <w:pPr>
        <w:tabs>
          <w:tab w:val="clear" w:pos="567"/>
        </w:tabs>
        <w:suppressAutoHyphens w:val="0"/>
        <w:rPr>
          <w:noProof w:val="0"/>
          <w:szCs w:val="22"/>
          <w:lang w:val="de-DE"/>
        </w:rPr>
      </w:pPr>
      <w:r>
        <w:rPr>
          <w:noProof w:val="0"/>
          <w:lang w:val="de-DE"/>
        </w:rPr>
        <w:t xml:space="preserve">Die Gabe von </w:t>
      </w:r>
      <w:proofErr w:type="spellStart"/>
      <w:r>
        <w:rPr>
          <w:noProof w:val="0"/>
          <w:lang w:val="de-DE"/>
        </w:rPr>
        <w:t>Liraglutid</w:t>
      </w:r>
      <w:proofErr w:type="spellEnd"/>
      <w:r>
        <w:rPr>
          <w:noProof w:val="0"/>
          <w:lang w:val="de-DE"/>
        </w:rPr>
        <w:t xml:space="preserve"> zusammen mit einer Einzeldosis von 1 mg </w:t>
      </w:r>
      <w:proofErr w:type="spellStart"/>
      <w:r>
        <w:rPr>
          <w:noProof w:val="0"/>
          <w:lang w:val="de-DE"/>
        </w:rPr>
        <w:t>Digoxin</w:t>
      </w:r>
      <w:proofErr w:type="spellEnd"/>
      <w:r>
        <w:rPr>
          <w:noProof w:val="0"/>
          <w:lang w:val="de-DE"/>
        </w:rPr>
        <w:t xml:space="preserve"> führte zu einer Verringerung der AUC von </w:t>
      </w:r>
      <w:proofErr w:type="spellStart"/>
      <w:r>
        <w:rPr>
          <w:noProof w:val="0"/>
          <w:lang w:val="de-DE"/>
        </w:rPr>
        <w:t>Digoxin</w:t>
      </w:r>
      <w:proofErr w:type="spellEnd"/>
      <w:r>
        <w:rPr>
          <w:noProof w:val="0"/>
          <w:lang w:val="de-DE"/>
        </w:rPr>
        <w:t xml:space="preserve"> um 16 %; die </w:t>
      </w:r>
      <w:proofErr w:type="spellStart"/>
      <w:r>
        <w:rPr>
          <w:noProof w:val="0"/>
          <w:lang w:val="de-DE"/>
        </w:rPr>
        <w:t>C</w:t>
      </w:r>
      <w:r>
        <w:rPr>
          <w:noProof w:val="0"/>
          <w:vertAlign w:val="subscript"/>
          <w:lang w:val="de-DE"/>
        </w:rPr>
        <w:t>max</w:t>
      </w:r>
      <w:proofErr w:type="spellEnd"/>
      <w:r>
        <w:rPr>
          <w:noProof w:val="0"/>
          <w:lang w:val="de-DE"/>
        </w:rPr>
        <w:t xml:space="preserve"> nahm um 31 % ab.</w:t>
      </w:r>
      <w:r>
        <w:rPr>
          <w:noProof w:val="0"/>
          <w:szCs w:val="22"/>
          <w:lang w:val="de-DE"/>
        </w:rPr>
        <w:t xml:space="preserve"> </w:t>
      </w:r>
      <w:r>
        <w:rPr>
          <w:noProof w:val="0"/>
          <w:lang w:val="de-DE"/>
        </w:rPr>
        <w:t xml:space="preserve">Die mittlere </w:t>
      </w:r>
      <w:proofErr w:type="spellStart"/>
      <w:r>
        <w:rPr>
          <w:noProof w:val="0"/>
          <w:lang w:val="de-DE"/>
        </w:rPr>
        <w:t>t</w:t>
      </w:r>
      <w:r>
        <w:rPr>
          <w:noProof w:val="0"/>
          <w:vertAlign w:val="subscript"/>
          <w:lang w:val="de-DE"/>
        </w:rPr>
        <w:t>max</w:t>
      </w:r>
      <w:proofErr w:type="spellEnd"/>
      <w:r>
        <w:rPr>
          <w:noProof w:val="0"/>
          <w:lang w:val="de-DE"/>
        </w:rPr>
        <w:t xml:space="preserve"> von </w:t>
      </w:r>
      <w:proofErr w:type="spellStart"/>
      <w:r>
        <w:rPr>
          <w:noProof w:val="0"/>
          <w:lang w:val="de-DE"/>
        </w:rPr>
        <w:t>Digoxin</w:t>
      </w:r>
      <w:proofErr w:type="spellEnd"/>
      <w:r>
        <w:rPr>
          <w:noProof w:val="0"/>
          <w:lang w:val="de-DE"/>
        </w:rPr>
        <w:t xml:space="preserve"> war um 1 bis 1,5 Stunden verzögert. Ausgehend von diesen Ergebnissen ist keine Dosisanpassung von </w:t>
      </w:r>
      <w:proofErr w:type="spellStart"/>
      <w:r>
        <w:rPr>
          <w:noProof w:val="0"/>
          <w:lang w:val="de-DE"/>
        </w:rPr>
        <w:t>Digoxin</w:t>
      </w:r>
      <w:proofErr w:type="spellEnd"/>
      <w:r>
        <w:rPr>
          <w:noProof w:val="0"/>
          <w:lang w:val="de-DE"/>
        </w:rPr>
        <w:t xml:space="preserve"> erforderlich.</w:t>
      </w:r>
      <w:r>
        <w:rPr>
          <w:noProof w:val="0"/>
          <w:szCs w:val="22"/>
          <w:lang w:val="de-DE"/>
        </w:rPr>
        <w:t xml:space="preserve"> </w:t>
      </w:r>
    </w:p>
    <w:p w14:paraId="53302C27" w14:textId="77777777" w:rsidR="00A45292" w:rsidRDefault="00A45292">
      <w:pPr>
        <w:rPr>
          <w:noProof w:val="0"/>
          <w:szCs w:val="22"/>
          <w:lang w:val="de-DE"/>
        </w:rPr>
      </w:pPr>
    </w:p>
    <w:p w14:paraId="7A1AA96F" w14:textId="77777777" w:rsidR="00A45292" w:rsidRDefault="00A45292">
      <w:pPr>
        <w:rPr>
          <w:iCs/>
          <w:noProof w:val="0"/>
          <w:szCs w:val="22"/>
          <w:u w:val="single"/>
          <w:lang w:val="de-DE"/>
        </w:rPr>
      </w:pPr>
      <w:r>
        <w:rPr>
          <w:noProof w:val="0"/>
          <w:u w:val="single"/>
          <w:lang w:val="de-DE"/>
        </w:rPr>
        <w:t>Lisinopril</w:t>
      </w:r>
      <w:r>
        <w:rPr>
          <w:iCs/>
          <w:noProof w:val="0"/>
          <w:szCs w:val="22"/>
          <w:u w:val="single"/>
          <w:lang w:val="de-DE"/>
        </w:rPr>
        <w:t xml:space="preserve"> </w:t>
      </w:r>
    </w:p>
    <w:p w14:paraId="6BE2FC49" w14:textId="77777777" w:rsidR="00A45292" w:rsidRDefault="00A45292">
      <w:pPr>
        <w:rPr>
          <w:iCs/>
          <w:noProof w:val="0"/>
          <w:szCs w:val="22"/>
          <w:u w:val="single"/>
          <w:lang w:val="de-DE"/>
        </w:rPr>
      </w:pPr>
    </w:p>
    <w:p w14:paraId="7DF56B2F" w14:textId="77777777" w:rsidR="00A45292" w:rsidRDefault="00A45292">
      <w:pPr>
        <w:tabs>
          <w:tab w:val="clear" w:pos="567"/>
        </w:tabs>
        <w:suppressAutoHyphens w:val="0"/>
        <w:rPr>
          <w:noProof w:val="0"/>
          <w:lang w:val="de-DE"/>
        </w:rPr>
      </w:pPr>
      <w:r>
        <w:rPr>
          <w:noProof w:val="0"/>
          <w:lang w:val="de-DE"/>
        </w:rPr>
        <w:t xml:space="preserve">Die Gabe von </w:t>
      </w:r>
      <w:proofErr w:type="spellStart"/>
      <w:r>
        <w:rPr>
          <w:noProof w:val="0"/>
          <w:lang w:val="de-DE"/>
        </w:rPr>
        <w:t>Liraglutid</w:t>
      </w:r>
      <w:proofErr w:type="spellEnd"/>
      <w:r>
        <w:rPr>
          <w:noProof w:val="0"/>
          <w:lang w:val="de-DE"/>
        </w:rPr>
        <w:t xml:space="preserve"> zusammen mit einer Einzeldosis von 20 mg Lisinopril führte zu einer Verringerung der AUC von Lisinopril um 15 %; die </w:t>
      </w:r>
      <w:proofErr w:type="spellStart"/>
      <w:r>
        <w:rPr>
          <w:noProof w:val="0"/>
          <w:lang w:val="de-DE"/>
        </w:rPr>
        <w:t>C</w:t>
      </w:r>
      <w:r>
        <w:rPr>
          <w:noProof w:val="0"/>
          <w:vertAlign w:val="subscript"/>
          <w:lang w:val="de-DE"/>
        </w:rPr>
        <w:t>max</w:t>
      </w:r>
      <w:proofErr w:type="spellEnd"/>
      <w:r>
        <w:rPr>
          <w:noProof w:val="0"/>
          <w:lang w:val="de-DE"/>
        </w:rPr>
        <w:t xml:space="preserve"> nahm um 27 % ab.</w:t>
      </w:r>
      <w:r>
        <w:rPr>
          <w:noProof w:val="0"/>
          <w:szCs w:val="22"/>
          <w:lang w:val="de-DE"/>
        </w:rPr>
        <w:t xml:space="preserve"> </w:t>
      </w:r>
      <w:r>
        <w:rPr>
          <w:noProof w:val="0"/>
          <w:lang w:val="de-DE"/>
        </w:rPr>
        <w:t xml:space="preserve">Mit </w:t>
      </w:r>
      <w:proofErr w:type="spellStart"/>
      <w:r>
        <w:rPr>
          <w:noProof w:val="0"/>
          <w:lang w:val="de-DE"/>
        </w:rPr>
        <w:t>Liraglutid</w:t>
      </w:r>
      <w:proofErr w:type="spellEnd"/>
      <w:r>
        <w:rPr>
          <w:noProof w:val="0"/>
          <w:lang w:val="de-DE"/>
        </w:rPr>
        <w:t xml:space="preserve"> war die mittlere </w:t>
      </w:r>
      <w:proofErr w:type="spellStart"/>
      <w:r>
        <w:rPr>
          <w:noProof w:val="0"/>
          <w:lang w:val="de-DE"/>
        </w:rPr>
        <w:t>t</w:t>
      </w:r>
      <w:r>
        <w:rPr>
          <w:noProof w:val="0"/>
          <w:vertAlign w:val="subscript"/>
          <w:lang w:val="de-DE"/>
        </w:rPr>
        <w:t>max</w:t>
      </w:r>
      <w:proofErr w:type="spellEnd"/>
      <w:r>
        <w:rPr>
          <w:noProof w:val="0"/>
          <w:lang w:val="de-DE"/>
        </w:rPr>
        <w:t xml:space="preserve"> von Lisinopril um 6 bis 8 Stunden verzögert.</w:t>
      </w:r>
      <w:r>
        <w:rPr>
          <w:noProof w:val="0"/>
          <w:szCs w:val="22"/>
          <w:lang w:val="de-DE"/>
        </w:rPr>
        <w:t xml:space="preserve"> </w:t>
      </w:r>
      <w:r>
        <w:rPr>
          <w:noProof w:val="0"/>
          <w:lang w:val="de-DE"/>
        </w:rPr>
        <w:t>Ausgehend von diesen Ergebnissen ist keine Dosisanpassung von Lisinopril erforderlich.</w:t>
      </w:r>
    </w:p>
    <w:p w14:paraId="4B1DF537" w14:textId="77777777" w:rsidR="00A45292" w:rsidRDefault="00A45292">
      <w:pPr>
        <w:rPr>
          <w:noProof w:val="0"/>
          <w:u w:val="single"/>
          <w:lang w:val="de-DE"/>
        </w:rPr>
      </w:pPr>
    </w:p>
    <w:p w14:paraId="575524A8" w14:textId="77777777" w:rsidR="00A45292" w:rsidRDefault="00A45292">
      <w:pPr>
        <w:rPr>
          <w:noProof w:val="0"/>
          <w:u w:val="single"/>
          <w:lang w:val="de-DE"/>
        </w:rPr>
      </w:pPr>
      <w:r>
        <w:rPr>
          <w:noProof w:val="0"/>
          <w:u w:val="single"/>
          <w:lang w:val="de-DE"/>
        </w:rPr>
        <w:t>Orale Kontrazeptiva</w:t>
      </w:r>
    </w:p>
    <w:p w14:paraId="786C2D86" w14:textId="77777777" w:rsidR="00A45292" w:rsidRDefault="00A45292">
      <w:pPr>
        <w:rPr>
          <w:noProof w:val="0"/>
          <w:szCs w:val="22"/>
          <w:u w:val="single"/>
          <w:lang w:val="de-DE"/>
        </w:rPr>
      </w:pPr>
    </w:p>
    <w:p w14:paraId="691B6E7B" w14:textId="77777777" w:rsidR="00A45292" w:rsidRDefault="00A45292">
      <w:pPr>
        <w:tabs>
          <w:tab w:val="clear" w:pos="567"/>
        </w:tabs>
        <w:suppressAutoHyphens w:val="0"/>
        <w:rPr>
          <w:noProof w:val="0"/>
          <w:szCs w:val="22"/>
          <w:lang w:val="de-DE"/>
        </w:rPr>
      </w:pPr>
      <w:r>
        <w:rPr>
          <w:noProof w:val="0"/>
          <w:lang w:val="de-DE"/>
        </w:rPr>
        <w:t xml:space="preserve">Nach Gabe einer Einzeldosis eines oralen Kontrazeptivums senkte </w:t>
      </w:r>
      <w:proofErr w:type="spellStart"/>
      <w:r>
        <w:rPr>
          <w:noProof w:val="0"/>
          <w:lang w:val="de-DE"/>
        </w:rPr>
        <w:t>Liraglutid</w:t>
      </w:r>
      <w:proofErr w:type="spellEnd"/>
      <w:r>
        <w:rPr>
          <w:noProof w:val="0"/>
          <w:lang w:val="de-DE"/>
        </w:rPr>
        <w:t xml:space="preserve"> die </w:t>
      </w:r>
      <w:proofErr w:type="spellStart"/>
      <w:r>
        <w:rPr>
          <w:noProof w:val="0"/>
          <w:lang w:val="de-DE"/>
        </w:rPr>
        <w:t>C</w:t>
      </w:r>
      <w:r>
        <w:rPr>
          <w:noProof w:val="0"/>
          <w:vertAlign w:val="subscript"/>
          <w:lang w:val="de-DE"/>
        </w:rPr>
        <w:t>max</w:t>
      </w:r>
      <w:proofErr w:type="spellEnd"/>
      <w:r>
        <w:rPr>
          <w:noProof w:val="0"/>
          <w:lang w:val="de-DE"/>
        </w:rPr>
        <w:t xml:space="preserve"> von Ethinylestradiol und Levonorgestrel um 12 % bzw. 13 %. Die </w:t>
      </w:r>
      <w:proofErr w:type="spellStart"/>
      <w:r>
        <w:rPr>
          <w:noProof w:val="0"/>
          <w:lang w:val="de-DE"/>
        </w:rPr>
        <w:t>t</w:t>
      </w:r>
      <w:r>
        <w:rPr>
          <w:noProof w:val="0"/>
          <w:vertAlign w:val="subscript"/>
          <w:lang w:val="de-DE"/>
        </w:rPr>
        <w:t>max</w:t>
      </w:r>
      <w:proofErr w:type="spellEnd"/>
      <w:r>
        <w:rPr>
          <w:noProof w:val="0"/>
          <w:lang w:val="de-DE"/>
        </w:rPr>
        <w:t xml:space="preserve"> war mit </w:t>
      </w:r>
      <w:proofErr w:type="spellStart"/>
      <w:r>
        <w:rPr>
          <w:noProof w:val="0"/>
          <w:lang w:val="de-DE"/>
        </w:rPr>
        <w:t>Liraglutid</w:t>
      </w:r>
      <w:proofErr w:type="spellEnd"/>
      <w:r>
        <w:rPr>
          <w:noProof w:val="0"/>
          <w:lang w:val="de-DE"/>
        </w:rPr>
        <w:t xml:space="preserve"> bei beiden </w:t>
      </w:r>
      <w:r>
        <w:rPr>
          <w:noProof w:val="0"/>
          <w:lang w:val="de-DE"/>
        </w:rPr>
        <w:lastRenderedPageBreak/>
        <w:t>Wirkstoffen um 1,5 Stunden verzögert.</w:t>
      </w:r>
      <w:r>
        <w:rPr>
          <w:noProof w:val="0"/>
          <w:szCs w:val="22"/>
          <w:lang w:val="de-DE"/>
        </w:rPr>
        <w:t xml:space="preserve"> </w:t>
      </w:r>
      <w:r>
        <w:rPr>
          <w:noProof w:val="0"/>
          <w:lang w:val="de-DE"/>
        </w:rPr>
        <w:t>Es gab keine klinisch relevante Auswirkung auf die Gesamtexposition von Ethinylestradiol oder Levonorgestrel.</w:t>
      </w:r>
      <w:r>
        <w:rPr>
          <w:noProof w:val="0"/>
          <w:szCs w:val="22"/>
          <w:lang w:val="de-DE"/>
        </w:rPr>
        <w:t xml:space="preserve"> </w:t>
      </w:r>
      <w:r>
        <w:rPr>
          <w:noProof w:val="0"/>
          <w:lang w:val="de-DE"/>
        </w:rPr>
        <w:t xml:space="preserve">Folglich ist zu erwarten, dass die kontrazeptive Wirkung bei gleichzeitiger Gabe von </w:t>
      </w:r>
      <w:proofErr w:type="spellStart"/>
      <w:r>
        <w:rPr>
          <w:noProof w:val="0"/>
          <w:lang w:val="de-DE"/>
        </w:rPr>
        <w:t>Liraglutid</w:t>
      </w:r>
      <w:proofErr w:type="spellEnd"/>
      <w:r>
        <w:rPr>
          <w:noProof w:val="0"/>
          <w:lang w:val="de-DE"/>
        </w:rPr>
        <w:t xml:space="preserve"> nicht beeinträchtigt wird.</w:t>
      </w:r>
    </w:p>
    <w:p w14:paraId="5C6A47D0" w14:textId="77777777" w:rsidR="00A45292" w:rsidRDefault="00A45292">
      <w:pPr>
        <w:rPr>
          <w:noProof w:val="0"/>
          <w:lang w:val="de-DE"/>
        </w:rPr>
      </w:pPr>
    </w:p>
    <w:p w14:paraId="7451DC50" w14:textId="77777777" w:rsidR="00A45292" w:rsidRDefault="00A45292">
      <w:pPr>
        <w:tabs>
          <w:tab w:val="clear" w:pos="567"/>
        </w:tabs>
        <w:suppressAutoHyphens w:val="0"/>
        <w:rPr>
          <w:noProof w:val="0"/>
          <w:u w:val="single"/>
          <w:lang w:val="de-DE"/>
        </w:rPr>
      </w:pPr>
      <w:r>
        <w:rPr>
          <w:noProof w:val="0"/>
          <w:u w:val="single"/>
          <w:lang w:val="de-DE"/>
        </w:rPr>
        <w:t>Kinder und Jugendliche</w:t>
      </w:r>
    </w:p>
    <w:p w14:paraId="2A5E87D8" w14:textId="77777777" w:rsidR="00ED2D87" w:rsidRDefault="00ED2D87">
      <w:pPr>
        <w:tabs>
          <w:tab w:val="clear" w:pos="567"/>
        </w:tabs>
        <w:suppressAutoHyphens w:val="0"/>
        <w:rPr>
          <w:noProof w:val="0"/>
          <w:u w:val="single"/>
          <w:lang w:val="de-DE"/>
        </w:rPr>
      </w:pPr>
    </w:p>
    <w:p w14:paraId="037DDC88" w14:textId="77777777" w:rsidR="00A45292" w:rsidRDefault="00A45292">
      <w:pPr>
        <w:rPr>
          <w:noProof w:val="0"/>
          <w:lang w:val="de-DE"/>
        </w:rPr>
      </w:pPr>
      <w:r>
        <w:rPr>
          <w:noProof w:val="0"/>
          <w:lang w:val="de-DE"/>
        </w:rPr>
        <w:t xml:space="preserve">Studien zu Wechselwirkungen wurden nur bei Erwachsenen durchgeführt. </w:t>
      </w:r>
    </w:p>
    <w:p w14:paraId="0E81FD70" w14:textId="77777777" w:rsidR="00A45292" w:rsidRDefault="00A45292">
      <w:pPr>
        <w:rPr>
          <w:noProof w:val="0"/>
          <w:lang w:val="de-DE"/>
        </w:rPr>
      </w:pPr>
    </w:p>
    <w:p w14:paraId="2BE475B9" w14:textId="2D9212C3" w:rsidR="00A45292" w:rsidRDefault="00A45292" w:rsidP="00035567">
      <w:pPr>
        <w:keepNext/>
        <w:suppressAutoHyphens w:val="0"/>
        <w:rPr>
          <w:noProof w:val="0"/>
          <w:szCs w:val="22"/>
          <w:lang w:val="de-DE"/>
        </w:rPr>
      </w:pPr>
      <w:r>
        <w:rPr>
          <w:b/>
          <w:noProof w:val="0"/>
          <w:lang w:val="de-DE"/>
        </w:rPr>
        <w:t>4.6</w:t>
      </w:r>
      <w:r>
        <w:rPr>
          <w:b/>
          <w:noProof w:val="0"/>
          <w:lang w:val="de-DE"/>
        </w:rPr>
        <w:tab/>
        <w:t>Fertilität, Schwangerschaft und Stillzeit</w:t>
      </w:r>
    </w:p>
    <w:p w14:paraId="76851158" w14:textId="77777777" w:rsidR="00A45292" w:rsidRDefault="00A45292">
      <w:pPr>
        <w:keepNext/>
        <w:suppressAutoHyphens w:val="0"/>
        <w:rPr>
          <w:noProof w:val="0"/>
          <w:szCs w:val="22"/>
          <w:lang w:val="de-DE"/>
        </w:rPr>
      </w:pPr>
    </w:p>
    <w:p w14:paraId="69F766AF" w14:textId="77777777" w:rsidR="00A45292" w:rsidRDefault="00A45292">
      <w:pPr>
        <w:keepNext/>
        <w:suppressAutoHyphens w:val="0"/>
        <w:rPr>
          <w:noProof w:val="0"/>
          <w:u w:val="single"/>
          <w:lang w:val="de-DE"/>
        </w:rPr>
      </w:pPr>
      <w:r>
        <w:rPr>
          <w:noProof w:val="0"/>
          <w:u w:val="single"/>
          <w:lang w:val="de-DE"/>
        </w:rPr>
        <w:t>Schwangerschaft</w:t>
      </w:r>
    </w:p>
    <w:p w14:paraId="532B4261" w14:textId="77777777" w:rsidR="00A45292" w:rsidRDefault="00A45292">
      <w:pPr>
        <w:rPr>
          <w:bCs/>
          <w:noProof w:val="0"/>
          <w:szCs w:val="22"/>
          <w:u w:val="single"/>
          <w:lang w:val="de-DE"/>
        </w:rPr>
      </w:pPr>
    </w:p>
    <w:p w14:paraId="3D9E7847" w14:textId="77777777" w:rsidR="00A45292" w:rsidRDefault="00A45292">
      <w:pPr>
        <w:tabs>
          <w:tab w:val="clear" w:pos="567"/>
        </w:tabs>
        <w:suppressAutoHyphens w:val="0"/>
        <w:rPr>
          <w:noProof w:val="0"/>
          <w:szCs w:val="22"/>
          <w:lang w:val="de-DE"/>
        </w:rPr>
      </w:pPr>
      <w:r>
        <w:rPr>
          <w:noProof w:val="0"/>
          <w:lang w:val="de-DE"/>
        </w:rPr>
        <w:t xml:space="preserve">Es liegen nur begrenzte Daten für die Anwendung von </w:t>
      </w:r>
      <w:proofErr w:type="spellStart"/>
      <w:r>
        <w:rPr>
          <w:noProof w:val="0"/>
          <w:lang w:val="de-DE"/>
        </w:rPr>
        <w:t>Liraglutid</w:t>
      </w:r>
      <w:proofErr w:type="spellEnd"/>
      <w:r>
        <w:rPr>
          <w:noProof w:val="0"/>
          <w:lang w:val="de-DE"/>
        </w:rPr>
        <w:t xml:space="preserve"> bei Schwangeren vor.</w:t>
      </w:r>
      <w:r>
        <w:rPr>
          <w:bCs/>
          <w:noProof w:val="0"/>
          <w:szCs w:val="22"/>
          <w:lang w:val="de-DE"/>
        </w:rPr>
        <w:t xml:space="preserve"> </w:t>
      </w:r>
      <w:r>
        <w:rPr>
          <w:noProof w:val="0"/>
          <w:lang w:val="de-DE"/>
        </w:rPr>
        <w:t>Tierexperimentelle Studien haben eine Reproduktionstoxizität gezeigt (siehe Abschnitt 5.3).</w:t>
      </w:r>
      <w:r>
        <w:rPr>
          <w:noProof w:val="0"/>
          <w:szCs w:val="22"/>
          <w:lang w:val="de-DE"/>
        </w:rPr>
        <w:t xml:space="preserve"> </w:t>
      </w:r>
      <w:r>
        <w:rPr>
          <w:noProof w:val="0"/>
          <w:lang w:val="de-DE"/>
        </w:rPr>
        <w:t>Das potenzielle Risiko für den Menschen ist nicht bekannt.</w:t>
      </w:r>
    </w:p>
    <w:p w14:paraId="03790AFF" w14:textId="77777777" w:rsidR="00A45292" w:rsidRDefault="00A45292">
      <w:pPr>
        <w:rPr>
          <w:noProof w:val="0"/>
          <w:szCs w:val="22"/>
          <w:lang w:val="de-DE"/>
        </w:rPr>
      </w:pPr>
    </w:p>
    <w:p w14:paraId="55A78BE3" w14:textId="77777777" w:rsidR="00A45292" w:rsidRDefault="00A45292">
      <w:pPr>
        <w:tabs>
          <w:tab w:val="clear" w:pos="567"/>
        </w:tabs>
        <w:suppressAutoHyphens w:val="0"/>
        <w:rPr>
          <w:noProof w:val="0"/>
          <w:szCs w:val="22"/>
          <w:lang w:val="de-DE"/>
        </w:rPr>
      </w:pPr>
      <w:proofErr w:type="spellStart"/>
      <w:r>
        <w:rPr>
          <w:noProof w:val="0"/>
          <w:lang w:val="de-DE"/>
        </w:rPr>
        <w:t>Liraglutid</w:t>
      </w:r>
      <w:proofErr w:type="spellEnd"/>
      <w:r>
        <w:rPr>
          <w:noProof w:val="0"/>
          <w:lang w:val="de-DE"/>
        </w:rPr>
        <w:t xml:space="preserve"> darf während der Schwangerschaft nicht angewendet werden.</w:t>
      </w:r>
      <w:r>
        <w:rPr>
          <w:noProof w:val="0"/>
          <w:szCs w:val="22"/>
          <w:lang w:val="de-DE"/>
        </w:rPr>
        <w:t xml:space="preserve"> </w:t>
      </w:r>
      <w:r>
        <w:rPr>
          <w:noProof w:val="0"/>
          <w:lang w:val="de-DE"/>
        </w:rPr>
        <w:t xml:space="preserve">Möchte eine Patientin schwanger werden oder tritt eine Schwangerschaft ein, muss die Behandlung mit </w:t>
      </w:r>
      <w:proofErr w:type="spellStart"/>
      <w:r>
        <w:rPr>
          <w:noProof w:val="0"/>
          <w:lang w:val="de-DE"/>
        </w:rPr>
        <w:t>Liraglutid</w:t>
      </w:r>
      <w:proofErr w:type="spellEnd"/>
      <w:r>
        <w:rPr>
          <w:noProof w:val="0"/>
          <w:lang w:val="de-DE"/>
        </w:rPr>
        <w:t xml:space="preserve"> abgebrochen werden.</w:t>
      </w:r>
    </w:p>
    <w:p w14:paraId="17AE6699" w14:textId="77777777" w:rsidR="00A45292" w:rsidRDefault="00A45292">
      <w:pPr>
        <w:rPr>
          <w:noProof w:val="0"/>
          <w:szCs w:val="22"/>
          <w:lang w:val="de-DE"/>
        </w:rPr>
      </w:pPr>
    </w:p>
    <w:p w14:paraId="18A2BAF9" w14:textId="77777777" w:rsidR="00A45292" w:rsidRDefault="00A45292">
      <w:pPr>
        <w:widowControl w:val="0"/>
        <w:suppressAutoHyphens w:val="0"/>
        <w:rPr>
          <w:noProof w:val="0"/>
          <w:u w:val="single"/>
          <w:lang w:val="de-DE"/>
        </w:rPr>
      </w:pPr>
      <w:r>
        <w:rPr>
          <w:noProof w:val="0"/>
          <w:u w:val="single"/>
          <w:lang w:val="de-DE"/>
        </w:rPr>
        <w:t>Stillzeit</w:t>
      </w:r>
    </w:p>
    <w:p w14:paraId="35EBAF8F" w14:textId="77777777" w:rsidR="00A45292" w:rsidRDefault="00A45292">
      <w:pPr>
        <w:widowControl w:val="0"/>
        <w:suppressAutoHyphens w:val="0"/>
        <w:rPr>
          <w:bCs/>
          <w:noProof w:val="0"/>
          <w:szCs w:val="22"/>
          <w:u w:val="single"/>
          <w:lang w:val="de-DE"/>
        </w:rPr>
      </w:pPr>
    </w:p>
    <w:p w14:paraId="2DBAD745" w14:textId="57E69EC7" w:rsidR="00A45292" w:rsidRDefault="00A45292">
      <w:pPr>
        <w:widowControl w:val="0"/>
        <w:tabs>
          <w:tab w:val="clear" w:pos="567"/>
        </w:tabs>
        <w:suppressAutoHyphens w:val="0"/>
        <w:rPr>
          <w:bCs/>
          <w:noProof w:val="0"/>
          <w:szCs w:val="22"/>
          <w:lang w:val="de-DE"/>
        </w:rPr>
      </w:pPr>
      <w:r>
        <w:rPr>
          <w:noProof w:val="0"/>
          <w:lang w:val="de-DE"/>
        </w:rPr>
        <w:t xml:space="preserve">Es ist nicht bekannt, ob </w:t>
      </w:r>
      <w:proofErr w:type="spellStart"/>
      <w:r>
        <w:rPr>
          <w:noProof w:val="0"/>
          <w:lang w:val="de-DE"/>
        </w:rPr>
        <w:t>Liraglutid</w:t>
      </w:r>
      <w:proofErr w:type="spellEnd"/>
      <w:r>
        <w:rPr>
          <w:noProof w:val="0"/>
          <w:lang w:val="de-DE"/>
        </w:rPr>
        <w:t xml:space="preserve"> in die Muttermilch übergeht.</w:t>
      </w:r>
      <w:r>
        <w:rPr>
          <w:bCs/>
          <w:noProof w:val="0"/>
          <w:szCs w:val="22"/>
          <w:lang w:val="de-DE"/>
        </w:rPr>
        <w:t xml:space="preserve"> </w:t>
      </w:r>
      <w:r>
        <w:rPr>
          <w:noProof w:val="0"/>
          <w:lang w:val="de-DE"/>
        </w:rPr>
        <w:t xml:space="preserve">Tierexperimentelle Studien haben gezeigt, dass der Übergang von </w:t>
      </w:r>
      <w:proofErr w:type="spellStart"/>
      <w:r>
        <w:rPr>
          <w:noProof w:val="0"/>
          <w:lang w:val="de-DE"/>
        </w:rPr>
        <w:t>Liraglutid</w:t>
      </w:r>
      <w:proofErr w:type="spellEnd"/>
      <w:r>
        <w:rPr>
          <w:noProof w:val="0"/>
          <w:lang w:val="de-DE"/>
        </w:rPr>
        <w:t xml:space="preserve"> und strukturell eng verwandten Metaboliten in die Muttermilch gering ist.</w:t>
      </w:r>
      <w:r>
        <w:rPr>
          <w:bCs/>
          <w:noProof w:val="0"/>
          <w:szCs w:val="22"/>
          <w:lang w:val="de-DE"/>
        </w:rPr>
        <w:t xml:space="preserve"> </w:t>
      </w:r>
      <w:r>
        <w:rPr>
          <w:noProof w:val="0"/>
          <w:lang w:val="de-DE"/>
        </w:rPr>
        <w:t>Präklinische Studien zeigten in Zusammenhang mit der Behandlung eine Abnahme des neonatalen Wachstums von gesäugten Ratten (siehe Abschnitt 5.3).</w:t>
      </w:r>
      <w:r>
        <w:rPr>
          <w:bCs/>
          <w:noProof w:val="0"/>
          <w:szCs w:val="22"/>
          <w:lang w:val="de-DE"/>
        </w:rPr>
        <w:t xml:space="preserve"> </w:t>
      </w:r>
      <w:r>
        <w:rPr>
          <w:noProof w:val="0"/>
          <w:lang w:val="de-DE"/>
        </w:rPr>
        <w:t xml:space="preserve">Aufgrund mangelnder Erfahrung soll </w:t>
      </w:r>
      <w:proofErr w:type="spellStart"/>
      <w:r>
        <w:rPr>
          <w:noProof w:val="0"/>
          <w:lang w:val="de-DE"/>
        </w:rPr>
        <w:t>Saxenda</w:t>
      </w:r>
      <w:proofErr w:type="spellEnd"/>
      <w:r>
        <w:rPr>
          <w:noProof w:val="0"/>
          <w:lang w:val="de-DE"/>
        </w:rPr>
        <w:t xml:space="preserve"> nicht in der Stillzeit angewendet werden.</w:t>
      </w:r>
    </w:p>
    <w:p w14:paraId="73E12F21" w14:textId="77777777" w:rsidR="00A45292" w:rsidRDefault="00A45292">
      <w:pPr>
        <w:widowControl w:val="0"/>
        <w:suppressAutoHyphens w:val="0"/>
        <w:rPr>
          <w:bCs/>
          <w:noProof w:val="0"/>
          <w:szCs w:val="22"/>
          <w:lang w:val="de-DE"/>
        </w:rPr>
      </w:pPr>
    </w:p>
    <w:p w14:paraId="20DA069E" w14:textId="77777777" w:rsidR="00A45292" w:rsidRDefault="00A45292">
      <w:pPr>
        <w:suppressAutoHyphens w:val="0"/>
        <w:rPr>
          <w:noProof w:val="0"/>
          <w:u w:val="single"/>
          <w:lang w:val="de-DE"/>
        </w:rPr>
      </w:pPr>
      <w:r>
        <w:rPr>
          <w:noProof w:val="0"/>
          <w:u w:val="single"/>
          <w:lang w:val="de-DE"/>
        </w:rPr>
        <w:t>Fertilität</w:t>
      </w:r>
    </w:p>
    <w:p w14:paraId="673C982A" w14:textId="77777777" w:rsidR="00A45292" w:rsidRDefault="00A45292">
      <w:pPr>
        <w:suppressAutoHyphens w:val="0"/>
        <w:rPr>
          <w:bCs/>
          <w:noProof w:val="0"/>
          <w:szCs w:val="22"/>
          <w:u w:val="single"/>
          <w:lang w:val="de-DE"/>
        </w:rPr>
      </w:pPr>
    </w:p>
    <w:p w14:paraId="1AA66903" w14:textId="77777777" w:rsidR="00A45292" w:rsidRDefault="00A45292">
      <w:pPr>
        <w:suppressAutoHyphens w:val="0"/>
        <w:rPr>
          <w:bCs/>
          <w:noProof w:val="0"/>
          <w:szCs w:val="22"/>
          <w:lang w:val="de-DE"/>
        </w:rPr>
      </w:pPr>
      <w:r>
        <w:rPr>
          <w:noProof w:val="0"/>
          <w:lang w:val="de-DE"/>
        </w:rPr>
        <w:t>Abgesehen von einer leichten Reduktion der Implantationsrate zeigten tierexperimentelle Studien bezüglich Fertilität keine schädlichen Effekte (siehe Abschnitt 5.3).</w:t>
      </w:r>
    </w:p>
    <w:p w14:paraId="7D176530" w14:textId="77777777" w:rsidR="00A45292" w:rsidRDefault="00A45292">
      <w:pPr>
        <w:rPr>
          <w:bCs/>
          <w:noProof w:val="0"/>
          <w:szCs w:val="22"/>
          <w:lang w:val="de-DE"/>
        </w:rPr>
      </w:pPr>
    </w:p>
    <w:p w14:paraId="0591DF1F" w14:textId="51EFE8B3" w:rsidR="00A45292" w:rsidRDefault="00A45292">
      <w:pPr>
        <w:ind w:left="567" w:hanging="567"/>
        <w:outlineLvl w:val="0"/>
        <w:rPr>
          <w:noProof w:val="0"/>
          <w:szCs w:val="22"/>
          <w:lang w:val="de-DE"/>
        </w:rPr>
      </w:pPr>
      <w:r>
        <w:rPr>
          <w:b/>
          <w:noProof w:val="0"/>
          <w:lang w:val="de-DE"/>
        </w:rPr>
        <w:t>4.7</w:t>
      </w:r>
      <w:r>
        <w:rPr>
          <w:b/>
          <w:noProof w:val="0"/>
          <w:lang w:val="de-DE"/>
        </w:rPr>
        <w:tab/>
        <w:t>Auswirkungen auf die Verkehrstüchtigkeit und die Fähigkeit zum Bedienen von Maschinen</w:t>
      </w:r>
      <w:r w:rsidR="007D2C00">
        <w:rPr>
          <w:b/>
          <w:noProof w:val="0"/>
          <w:lang w:val="de-DE"/>
        </w:rPr>
        <w:fldChar w:fldCharType="begin"/>
      </w:r>
      <w:r w:rsidR="007D2C00">
        <w:rPr>
          <w:b/>
          <w:noProof w:val="0"/>
          <w:lang w:val="de-DE"/>
        </w:rPr>
        <w:instrText xml:space="preserve"> DOCVARIABLE vault_nd_602a761a-5752-46ba-8a17-0c079083c6c4 \* MERGEFORMAT </w:instrText>
      </w:r>
      <w:r w:rsidR="007D2C00">
        <w:rPr>
          <w:b/>
          <w:noProof w:val="0"/>
          <w:lang w:val="de-DE"/>
        </w:rPr>
        <w:fldChar w:fldCharType="separate"/>
      </w:r>
      <w:r w:rsidR="007D2C00">
        <w:rPr>
          <w:b/>
          <w:noProof w:val="0"/>
          <w:lang w:val="de-DE"/>
        </w:rPr>
        <w:t xml:space="preserve"> </w:t>
      </w:r>
      <w:r w:rsidR="007D2C00">
        <w:rPr>
          <w:b/>
          <w:noProof w:val="0"/>
          <w:lang w:val="de-DE"/>
        </w:rPr>
        <w:fldChar w:fldCharType="end"/>
      </w:r>
    </w:p>
    <w:p w14:paraId="48296554" w14:textId="77777777" w:rsidR="00A45292" w:rsidRDefault="00A45292">
      <w:pPr>
        <w:rPr>
          <w:noProof w:val="0"/>
          <w:szCs w:val="22"/>
          <w:lang w:val="de-DE"/>
        </w:rPr>
      </w:pPr>
    </w:p>
    <w:p w14:paraId="772122C6" w14:textId="77179C6D" w:rsidR="00A45292" w:rsidRDefault="00A45292" w:rsidP="00ED2D87">
      <w:pPr>
        <w:rPr>
          <w:noProof w:val="0"/>
          <w:szCs w:val="22"/>
          <w:lang w:val="de-DE"/>
        </w:rPr>
      </w:pPr>
      <w:proofErr w:type="spellStart"/>
      <w:r>
        <w:rPr>
          <w:noProof w:val="0"/>
          <w:lang w:val="de-DE"/>
        </w:rPr>
        <w:t>Saxenda</w:t>
      </w:r>
      <w:proofErr w:type="spellEnd"/>
      <w:r>
        <w:rPr>
          <w:noProof w:val="0"/>
          <w:lang w:val="de-DE"/>
        </w:rPr>
        <w:t xml:space="preserve"> hat keinen oder einen zu vernachlässigenden Einfluss auf die Verkehrstüchtigkeit und die Fähigkeit zum Bedienen von Maschinen. Es kann jedoch, hauptsächlich während der ersten 3</w:t>
      </w:r>
      <w:r w:rsidR="00ED2D87" w:rsidRPr="00095D99">
        <w:rPr>
          <w:noProof w:val="0"/>
          <w:lang w:val="de-DE"/>
        </w:rPr>
        <w:t> </w:t>
      </w:r>
      <w:r>
        <w:rPr>
          <w:noProof w:val="0"/>
          <w:lang w:val="de-DE"/>
        </w:rPr>
        <w:t xml:space="preserve">Monate der Behandlung mit </w:t>
      </w:r>
      <w:proofErr w:type="spellStart"/>
      <w:r>
        <w:rPr>
          <w:noProof w:val="0"/>
          <w:lang w:val="de-DE"/>
        </w:rPr>
        <w:t>Saxenda</w:t>
      </w:r>
      <w:proofErr w:type="spellEnd"/>
      <w:r>
        <w:rPr>
          <w:noProof w:val="0"/>
          <w:lang w:val="de-DE"/>
        </w:rPr>
        <w:t>, Schwindel auftreten. Das Führen von Fahrzeugen und das Bedienen von Maschinen sollten mit Vorsicht ausgeübt werden, falls Schwindel auftritt.</w:t>
      </w:r>
    </w:p>
    <w:p w14:paraId="4D400F46" w14:textId="77777777" w:rsidR="00A45292" w:rsidRDefault="00A45292">
      <w:pPr>
        <w:rPr>
          <w:noProof w:val="0"/>
          <w:szCs w:val="22"/>
          <w:lang w:val="de-DE"/>
        </w:rPr>
      </w:pPr>
    </w:p>
    <w:p w14:paraId="2D96C852" w14:textId="59CB9E5C" w:rsidR="00A45292" w:rsidRDefault="00A45292">
      <w:pPr>
        <w:keepNext/>
        <w:outlineLvl w:val="0"/>
        <w:rPr>
          <w:b/>
          <w:noProof w:val="0"/>
          <w:szCs w:val="22"/>
          <w:lang w:val="de-DE"/>
        </w:rPr>
      </w:pPr>
      <w:r>
        <w:rPr>
          <w:b/>
          <w:noProof w:val="0"/>
          <w:lang w:val="de-DE"/>
        </w:rPr>
        <w:t>4.8</w:t>
      </w:r>
      <w:r>
        <w:rPr>
          <w:b/>
          <w:noProof w:val="0"/>
          <w:lang w:val="de-DE"/>
        </w:rPr>
        <w:tab/>
        <w:t>Nebenwirkungen</w:t>
      </w:r>
      <w:r w:rsidR="007D2C00">
        <w:rPr>
          <w:b/>
          <w:noProof w:val="0"/>
          <w:lang w:val="de-DE"/>
        </w:rPr>
        <w:fldChar w:fldCharType="begin"/>
      </w:r>
      <w:r w:rsidR="007D2C00">
        <w:rPr>
          <w:b/>
          <w:noProof w:val="0"/>
          <w:lang w:val="de-DE"/>
        </w:rPr>
        <w:instrText xml:space="preserve"> DOCVARIABLE vault_nd_b97c71b5-29bd-4fb7-93ed-54ad470a5822 \* MERGEFORMAT </w:instrText>
      </w:r>
      <w:r w:rsidR="007D2C00">
        <w:rPr>
          <w:b/>
          <w:noProof w:val="0"/>
          <w:lang w:val="de-DE"/>
        </w:rPr>
        <w:fldChar w:fldCharType="separate"/>
      </w:r>
      <w:r w:rsidR="007D2C00">
        <w:rPr>
          <w:b/>
          <w:noProof w:val="0"/>
          <w:lang w:val="de-DE"/>
        </w:rPr>
        <w:t xml:space="preserve"> </w:t>
      </w:r>
      <w:r w:rsidR="007D2C00">
        <w:rPr>
          <w:b/>
          <w:noProof w:val="0"/>
          <w:lang w:val="de-DE"/>
        </w:rPr>
        <w:fldChar w:fldCharType="end"/>
      </w:r>
    </w:p>
    <w:p w14:paraId="0C8FCE1B" w14:textId="77777777" w:rsidR="00A45292" w:rsidRDefault="00A45292">
      <w:pPr>
        <w:keepNext/>
        <w:autoSpaceDE w:val="0"/>
        <w:autoSpaceDN w:val="0"/>
        <w:adjustRightInd w:val="0"/>
        <w:jc w:val="both"/>
        <w:rPr>
          <w:noProof w:val="0"/>
          <w:szCs w:val="22"/>
          <w:lang w:val="de-DE"/>
        </w:rPr>
      </w:pPr>
    </w:p>
    <w:p w14:paraId="03E28CE5" w14:textId="22FBC916" w:rsidR="00A45292" w:rsidRDefault="00A45292">
      <w:pPr>
        <w:keepNext/>
        <w:autoSpaceDE w:val="0"/>
        <w:autoSpaceDN w:val="0"/>
        <w:adjustRightInd w:val="0"/>
        <w:jc w:val="both"/>
        <w:rPr>
          <w:noProof w:val="0"/>
          <w:szCs w:val="22"/>
          <w:u w:val="single"/>
          <w:lang w:val="de-DE"/>
        </w:rPr>
      </w:pPr>
      <w:r>
        <w:rPr>
          <w:noProof w:val="0"/>
          <w:u w:val="single"/>
          <w:lang w:val="de-DE"/>
        </w:rPr>
        <w:t>Zusammenfassung des Sicherheitsprofils:</w:t>
      </w:r>
    </w:p>
    <w:p w14:paraId="2543F1AE" w14:textId="77777777" w:rsidR="00A45292" w:rsidRDefault="00A45292">
      <w:pPr>
        <w:keepNext/>
        <w:autoSpaceDE w:val="0"/>
        <w:autoSpaceDN w:val="0"/>
        <w:adjustRightInd w:val="0"/>
        <w:jc w:val="both"/>
        <w:rPr>
          <w:noProof w:val="0"/>
          <w:szCs w:val="22"/>
          <w:u w:val="single"/>
          <w:lang w:val="de-DE"/>
        </w:rPr>
      </w:pPr>
    </w:p>
    <w:p w14:paraId="3A9B5470" w14:textId="2550B991" w:rsidR="00A45292" w:rsidRDefault="00A45292" w:rsidP="00A81989">
      <w:pPr>
        <w:tabs>
          <w:tab w:val="clear" w:pos="567"/>
        </w:tabs>
        <w:suppressAutoHyphens w:val="0"/>
        <w:rPr>
          <w:noProof w:val="0"/>
          <w:szCs w:val="22"/>
          <w:lang w:val="de-DE"/>
        </w:rPr>
      </w:pPr>
      <w:r>
        <w:rPr>
          <w:noProof w:val="0"/>
          <w:lang w:val="de-DE"/>
        </w:rPr>
        <w:t xml:space="preserve">Die Sicherheit von </w:t>
      </w:r>
      <w:proofErr w:type="spellStart"/>
      <w:r>
        <w:rPr>
          <w:noProof w:val="0"/>
          <w:lang w:val="de-DE"/>
        </w:rPr>
        <w:t>Saxenda</w:t>
      </w:r>
      <w:proofErr w:type="spellEnd"/>
      <w:r>
        <w:rPr>
          <w:noProof w:val="0"/>
          <w:lang w:val="de-DE"/>
        </w:rPr>
        <w:t xml:space="preserve"> wurde in 5 doppelblinden, </w:t>
      </w:r>
      <w:proofErr w:type="spellStart"/>
      <w:r>
        <w:rPr>
          <w:noProof w:val="0"/>
          <w:lang w:val="de-DE"/>
        </w:rPr>
        <w:t>placebokontrollierten</w:t>
      </w:r>
      <w:proofErr w:type="spellEnd"/>
      <w:r>
        <w:rPr>
          <w:noProof w:val="0"/>
          <w:lang w:val="de-DE"/>
        </w:rPr>
        <w:t xml:space="preserve"> klinischen Studien beurteilt, an denen 5</w:t>
      </w:r>
      <w:r w:rsidR="00A81989" w:rsidRPr="00095D99">
        <w:rPr>
          <w:noProof w:val="0"/>
          <w:lang w:val="de-DE"/>
        </w:rPr>
        <w:t> </w:t>
      </w:r>
      <w:r>
        <w:rPr>
          <w:noProof w:val="0"/>
          <w:lang w:val="de-DE"/>
        </w:rPr>
        <w:t>813 erwachsene adipöse Patienten oder erwachsene übergewichtige Patienten, die mindestens eine gewichtsbedingte Begleiterkrankung aufwiesen, teilnahmen.</w:t>
      </w:r>
      <w:r>
        <w:rPr>
          <w:noProof w:val="0"/>
          <w:szCs w:val="22"/>
          <w:lang w:val="de-DE"/>
        </w:rPr>
        <w:t xml:space="preserve"> </w:t>
      </w:r>
      <w:r>
        <w:rPr>
          <w:noProof w:val="0"/>
          <w:lang w:val="de-DE"/>
        </w:rPr>
        <w:t xml:space="preserve">Insgesamt waren gastrointestinale </w:t>
      </w:r>
      <w:proofErr w:type="gramStart"/>
      <w:r>
        <w:rPr>
          <w:noProof w:val="0"/>
          <w:lang w:val="de-DE"/>
        </w:rPr>
        <w:t>Nebenwirkungen</w:t>
      </w:r>
      <w:proofErr w:type="gramEnd"/>
      <w:r>
        <w:rPr>
          <w:noProof w:val="0"/>
          <w:lang w:val="de-DE"/>
        </w:rPr>
        <w:t xml:space="preserve"> die am häufigsten berichteten Nebenwirkungen (67,9</w:t>
      </w:r>
      <w:r w:rsidR="00A81989" w:rsidRPr="00095D99">
        <w:rPr>
          <w:noProof w:val="0"/>
          <w:lang w:val="de-DE"/>
        </w:rPr>
        <w:t> </w:t>
      </w:r>
      <w:r>
        <w:rPr>
          <w:noProof w:val="0"/>
          <w:lang w:val="de-DE"/>
        </w:rPr>
        <w:t>%) (siehe Abschnitt „Beschreibung ausgewählter Nebenwirkungen“).</w:t>
      </w:r>
    </w:p>
    <w:p w14:paraId="74031750" w14:textId="77777777" w:rsidR="00A45292" w:rsidRDefault="00A45292">
      <w:pPr>
        <w:autoSpaceDE w:val="0"/>
        <w:autoSpaceDN w:val="0"/>
        <w:adjustRightInd w:val="0"/>
        <w:jc w:val="both"/>
        <w:rPr>
          <w:noProof w:val="0"/>
          <w:szCs w:val="22"/>
          <w:lang w:val="de-DE"/>
        </w:rPr>
      </w:pPr>
    </w:p>
    <w:p w14:paraId="35A254F8" w14:textId="77777777" w:rsidR="00A45292" w:rsidRDefault="00A45292">
      <w:pPr>
        <w:widowControl w:val="0"/>
        <w:autoSpaceDE w:val="0"/>
        <w:autoSpaceDN w:val="0"/>
        <w:adjustRightInd w:val="0"/>
        <w:jc w:val="both"/>
        <w:rPr>
          <w:noProof w:val="0"/>
          <w:u w:val="single"/>
          <w:lang w:val="de-DE"/>
        </w:rPr>
      </w:pPr>
      <w:r>
        <w:rPr>
          <w:noProof w:val="0"/>
          <w:u w:val="single"/>
          <w:lang w:val="de-DE"/>
        </w:rPr>
        <w:t>Tabellarische Auflistung der Nebenwirkungen</w:t>
      </w:r>
    </w:p>
    <w:p w14:paraId="2FA28024" w14:textId="77777777" w:rsidR="00A45292" w:rsidRDefault="00A45292">
      <w:pPr>
        <w:widowControl w:val="0"/>
        <w:autoSpaceDE w:val="0"/>
        <w:autoSpaceDN w:val="0"/>
        <w:adjustRightInd w:val="0"/>
        <w:jc w:val="both"/>
        <w:rPr>
          <w:noProof w:val="0"/>
          <w:szCs w:val="22"/>
          <w:u w:val="single"/>
          <w:lang w:val="de-DE"/>
        </w:rPr>
      </w:pPr>
    </w:p>
    <w:p w14:paraId="081ABAF3" w14:textId="03E07488" w:rsidR="00A45292" w:rsidRDefault="00A45292" w:rsidP="00A81989">
      <w:pPr>
        <w:tabs>
          <w:tab w:val="clear" w:pos="567"/>
        </w:tabs>
        <w:suppressAutoHyphens w:val="0"/>
        <w:rPr>
          <w:noProof w:val="0"/>
          <w:szCs w:val="22"/>
          <w:lang w:val="de-DE"/>
        </w:rPr>
      </w:pPr>
      <w:r>
        <w:rPr>
          <w:noProof w:val="0"/>
          <w:lang w:val="de-DE"/>
        </w:rPr>
        <w:t>In Tabelle 3 sind für Erwachsene gemeldete Nebenwirkungen aufgeführt.</w:t>
      </w:r>
      <w:r>
        <w:rPr>
          <w:noProof w:val="0"/>
          <w:szCs w:val="22"/>
          <w:lang w:val="de-DE"/>
        </w:rPr>
        <w:t xml:space="preserve"> </w:t>
      </w:r>
      <w:r>
        <w:rPr>
          <w:noProof w:val="0"/>
          <w:lang w:val="de-DE"/>
        </w:rPr>
        <w:t>Die Nebenwirkungen sind nach Systemorganklassen und Häufigkeit aufgeführt.</w:t>
      </w:r>
      <w:r>
        <w:rPr>
          <w:noProof w:val="0"/>
          <w:szCs w:val="22"/>
          <w:lang w:val="de-DE"/>
        </w:rPr>
        <w:t xml:space="preserve"> </w:t>
      </w:r>
      <w:r>
        <w:rPr>
          <w:noProof w:val="0"/>
          <w:lang w:val="de-DE"/>
        </w:rPr>
        <w:t>Die Häufigkeiten sind wie folgt definiert:</w:t>
      </w:r>
      <w:r>
        <w:rPr>
          <w:noProof w:val="0"/>
          <w:szCs w:val="22"/>
          <w:lang w:val="de-DE"/>
        </w:rPr>
        <w:t xml:space="preserve"> </w:t>
      </w:r>
      <w:r>
        <w:rPr>
          <w:noProof w:val="0"/>
          <w:lang w:val="de-DE"/>
        </w:rPr>
        <w:t>sehr häufig (≥ 1/10), häufig (≥ 1/100, &lt; 1/10), gelegentlich (≥ 1/1</w:t>
      </w:r>
      <w:r w:rsidR="00A81989" w:rsidRPr="00095D99">
        <w:rPr>
          <w:noProof w:val="0"/>
          <w:lang w:val="de-DE"/>
        </w:rPr>
        <w:t> </w:t>
      </w:r>
      <w:r>
        <w:rPr>
          <w:noProof w:val="0"/>
          <w:lang w:val="de-DE"/>
        </w:rPr>
        <w:t>000, &lt; 1/100), selten (≥ 1/10</w:t>
      </w:r>
      <w:r w:rsidR="00A81989" w:rsidRPr="00095D99">
        <w:rPr>
          <w:noProof w:val="0"/>
          <w:lang w:val="de-DE"/>
        </w:rPr>
        <w:t> </w:t>
      </w:r>
      <w:r>
        <w:rPr>
          <w:noProof w:val="0"/>
          <w:lang w:val="de-DE"/>
        </w:rPr>
        <w:t>000, &lt; 1/1</w:t>
      </w:r>
      <w:r w:rsidR="00A81989" w:rsidRPr="00095D99">
        <w:rPr>
          <w:noProof w:val="0"/>
          <w:lang w:val="de-DE"/>
        </w:rPr>
        <w:t> </w:t>
      </w:r>
      <w:r>
        <w:rPr>
          <w:noProof w:val="0"/>
          <w:lang w:val="de-DE"/>
        </w:rPr>
        <w:t>000), sehr selten (&lt; 1/10</w:t>
      </w:r>
      <w:r w:rsidR="00A81989" w:rsidRPr="00095D99">
        <w:rPr>
          <w:noProof w:val="0"/>
          <w:lang w:val="de-DE"/>
        </w:rPr>
        <w:t> </w:t>
      </w:r>
      <w:r>
        <w:rPr>
          <w:noProof w:val="0"/>
          <w:lang w:val="de-DE"/>
        </w:rPr>
        <w:t>000)</w:t>
      </w:r>
      <w:r w:rsidR="00A81989">
        <w:rPr>
          <w:noProof w:val="0"/>
          <w:lang w:val="de-DE"/>
        </w:rPr>
        <w:t xml:space="preserve"> und </w:t>
      </w:r>
      <w:r w:rsidR="00172ACF">
        <w:rPr>
          <w:noProof w:val="0"/>
          <w:lang w:val="de-DE"/>
        </w:rPr>
        <w:t>nicht bekannt</w:t>
      </w:r>
      <w:r w:rsidR="00A81989">
        <w:rPr>
          <w:noProof w:val="0"/>
          <w:lang w:val="de-DE"/>
        </w:rPr>
        <w:t xml:space="preserve"> (</w:t>
      </w:r>
      <w:r w:rsidR="00172ACF">
        <w:rPr>
          <w:noProof w:val="0"/>
          <w:lang w:val="de-DE"/>
        </w:rPr>
        <w:t xml:space="preserve">Häufigkeit </w:t>
      </w:r>
      <w:r w:rsidR="00A81989">
        <w:rPr>
          <w:noProof w:val="0"/>
          <w:lang w:val="de-DE"/>
        </w:rPr>
        <w:t>auf</w:t>
      </w:r>
      <w:r w:rsidR="00172ACF">
        <w:rPr>
          <w:noProof w:val="0"/>
          <w:lang w:val="de-DE"/>
        </w:rPr>
        <w:t xml:space="preserve"> G</w:t>
      </w:r>
      <w:r w:rsidR="00A81989">
        <w:rPr>
          <w:noProof w:val="0"/>
          <w:lang w:val="de-DE"/>
        </w:rPr>
        <w:t>rund</w:t>
      </w:r>
      <w:r w:rsidR="00172ACF">
        <w:rPr>
          <w:noProof w:val="0"/>
          <w:lang w:val="de-DE"/>
        </w:rPr>
        <w:t>lage</w:t>
      </w:r>
      <w:r w:rsidR="00A81989">
        <w:rPr>
          <w:noProof w:val="0"/>
          <w:lang w:val="de-DE"/>
        </w:rPr>
        <w:t xml:space="preserve"> der verfügbaren </w:t>
      </w:r>
      <w:r w:rsidR="00A81989">
        <w:rPr>
          <w:noProof w:val="0"/>
          <w:lang w:val="de-DE"/>
        </w:rPr>
        <w:lastRenderedPageBreak/>
        <w:t xml:space="preserve">Daten nicht </w:t>
      </w:r>
      <w:r w:rsidR="00172ACF">
        <w:rPr>
          <w:noProof w:val="0"/>
          <w:lang w:val="de-DE"/>
        </w:rPr>
        <w:t>ab</w:t>
      </w:r>
      <w:r w:rsidR="00A81989">
        <w:rPr>
          <w:noProof w:val="0"/>
          <w:lang w:val="de-DE"/>
        </w:rPr>
        <w:t>schä</w:t>
      </w:r>
      <w:r w:rsidR="00172ACF">
        <w:rPr>
          <w:noProof w:val="0"/>
          <w:lang w:val="de-DE"/>
        </w:rPr>
        <w:t>tzbar</w:t>
      </w:r>
      <w:r w:rsidR="00A81989">
        <w:rPr>
          <w:noProof w:val="0"/>
          <w:lang w:val="de-DE"/>
        </w:rPr>
        <w:t>)</w:t>
      </w:r>
      <w:r>
        <w:rPr>
          <w:noProof w:val="0"/>
          <w:lang w:val="de-DE"/>
        </w:rPr>
        <w:t>.</w:t>
      </w:r>
      <w:r>
        <w:rPr>
          <w:noProof w:val="0"/>
          <w:szCs w:val="22"/>
          <w:lang w:val="de-DE"/>
        </w:rPr>
        <w:t xml:space="preserve"> </w:t>
      </w:r>
      <w:r>
        <w:rPr>
          <w:noProof w:val="0"/>
          <w:lang w:val="de-DE"/>
        </w:rPr>
        <w:t>Innerhalb der Häufigkeitsbereiche werden die Nebenwirkungen in absteigender Reihenfolge bezüglich ihres Schweregrades angegeben.</w:t>
      </w:r>
    </w:p>
    <w:p w14:paraId="0482B5E7" w14:textId="77777777" w:rsidR="00A45292" w:rsidRDefault="00A45292">
      <w:pPr>
        <w:autoSpaceDE w:val="0"/>
        <w:autoSpaceDN w:val="0"/>
        <w:adjustRightInd w:val="0"/>
        <w:rPr>
          <w:noProof w:val="0"/>
          <w:szCs w:val="22"/>
          <w:lang w:val="de-DE"/>
        </w:rPr>
      </w:pPr>
    </w:p>
    <w:p w14:paraId="2589062F" w14:textId="77777777" w:rsidR="00A45292" w:rsidRDefault="00A45292">
      <w:pPr>
        <w:pStyle w:val="Caption"/>
        <w:widowControl w:val="0"/>
        <w:suppressAutoHyphens w:val="0"/>
        <w:rPr>
          <w:noProof w:val="0"/>
          <w:sz w:val="22"/>
          <w:szCs w:val="22"/>
          <w:u w:val="single"/>
          <w:lang w:val="de-DE"/>
        </w:rPr>
      </w:pPr>
      <w:r>
        <w:rPr>
          <w:noProof w:val="0"/>
          <w:sz w:val="22"/>
          <w:lang w:val="de-DE"/>
        </w:rPr>
        <w:t>Tabelle 3 Gemeldete Nebenwirkungen bei Erwachsenen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1843"/>
        <w:gridCol w:w="2126"/>
        <w:gridCol w:w="1276"/>
        <w:gridCol w:w="992"/>
      </w:tblGrid>
      <w:tr w:rsidR="00F74993" w:rsidRPr="00172ACF" w14:paraId="4FB3D4B1" w14:textId="0F5C106E" w:rsidTr="00095D99">
        <w:trPr>
          <w:cantSplit/>
        </w:trPr>
        <w:tc>
          <w:tcPr>
            <w:tcW w:w="1838" w:type="dxa"/>
          </w:tcPr>
          <w:p w14:paraId="14BEF372" w14:textId="77777777" w:rsidR="00F74993" w:rsidRPr="00095D99" w:rsidRDefault="00F74993" w:rsidP="00F74993">
            <w:pPr>
              <w:pStyle w:val="TableText"/>
              <w:spacing w:after="0" w:line="240" w:lineRule="auto"/>
              <w:rPr>
                <w:rFonts w:asciiTheme="majorBidi" w:hAnsiTheme="majorBidi" w:cstheme="majorBidi"/>
                <w:b/>
                <w:szCs w:val="20"/>
                <w:lang w:val="de-DE"/>
              </w:rPr>
            </w:pPr>
            <w:r w:rsidRPr="00095D99">
              <w:rPr>
                <w:rFonts w:asciiTheme="majorBidi" w:hAnsiTheme="majorBidi" w:cstheme="majorBidi"/>
                <w:b/>
                <w:szCs w:val="20"/>
                <w:lang w:val="de-DE"/>
              </w:rPr>
              <w:t xml:space="preserve">Systemorgan-klassen gemäß </w:t>
            </w:r>
            <w:proofErr w:type="spellStart"/>
            <w:r w:rsidRPr="00095D99">
              <w:rPr>
                <w:rFonts w:asciiTheme="majorBidi" w:hAnsiTheme="majorBidi" w:cstheme="majorBidi"/>
                <w:b/>
                <w:szCs w:val="20"/>
                <w:lang w:val="de-DE"/>
              </w:rPr>
              <w:t>MedDRA</w:t>
            </w:r>
            <w:proofErr w:type="spellEnd"/>
          </w:p>
        </w:tc>
        <w:tc>
          <w:tcPr>
            <w:tcW w:w="1559" w:type="dxa"/>
          </w:tcPr>
          <w:p w14:paraId="7C8E22FE" w14:textId="77777777" w:rsidR="00F74993" w:rsidRPr="00095D99" w:rsidRDefault="00F74993" w:rsidP="00F74993">
            <w:pPr>
              <w:pStyle w:val="TableText"/>
              <w:spacing w:after="0" w:line="240" w:lineRule="auto"/>
              <w:rPr>
                <w:rFonts w:asciiTheme="majorBidi" w:hAnsiTheme="majorBidi" w:cstheme="majorBidi"/>
                <w:b/>
                <w:szCs w:val="20"/>
                <w:lang w:val="de-DE"/>
              </w:rPr>
            </w:pPr>
            <w:r w:rsidRPr="00095D99">
              <w:rPr>
                <w:rFonts w:asciiTheme="majorBidi" w:hAnsiTheme="majorBidi" w:cstheme="majorBidi"/>
                <w:b/>
                <w:szCs w:val="20"/>
                <w:lang w:val="de-DE"/>
              </w:rPr>
              <w:t>Sehr häufig</w:t>
            </w:r>
          </w:p>
        </w:tc>
        <w:tc>
          <w:tcPr>
            <w:tcW w:w="1843" w:type="dxa"/>
          </w:tcPr>
          <w:p w14:paraId="73E16E85" w14:textId="77777777" w:rsidR="00F74993" w:rsidRPr="00095D99" w:rsidRDefault="00F74993" w:rsidP="00F74993">
            <w:pPr>
              <w:pStyle w:val="TableText"/>
              <w:spacing w:after="0" w:line="240" w:lineRule="auto"/>
              <w:rPr>
                <w:rFonts w:asciiTheme="majorBidi" w:hAnsiTheme="majorBidi" w:cstheme="majorBidi"/>
                <w:b/>
                <w:szCs w:val="20"/>
                <w:lang w:val="de-DE"/>
              </w:rPr>
            </w:pPr>
            <w:r w:rsidRPr="00095D99">
              <w:rPr>
                <w:rFonts w:asciiTheme="majorBidi" w:hAnsiTheme="majorBidi" w:cstheme="majorBidi"/>
                <w:b/>
                <w:szCs w:val="20"/>
                <w:lang w:val="de-DE"/>
              </w:rPr>
              <w:t>Häufig</w:t>
            </w:r>
          </w:p>
        </w:tc>
        <w:tc>
          <w:tcPr>
            <w:tcW w:w="2126" w:type="dxa"/>
          </w:tcPr>
          <w:p w14:paraId="2A59D516" w14:textId="77777777" w:rsidR="00F74993" w:rsidRPr="00095D99" w:rsidRDefault="00F74993" w:rsidP="00F74993">
            <w:pPr>
              <w:pStyle w:val="TableText"/>
              <w:spacing w:after="0" w:line="240" w:lineRule="auto"/>
              <w:rPr>
                <w:rFonts w:asciiTheme="majorBidi" w:hAnsiTheme="majorBidi" w:cstheme="majorBidi"/>
                <w:b/>
                <w:szCs w:val="20"/>
                <w:lang w:val="de-DE"/>
              </w:rPr>
            </w:pPr>
            <w:r w:rsidRPr="00095D99">
              <w:rPr>
                <w:rFonts w:asciiTheme="majorBidi" w:hAnsiTheme="majorBidi" w:cstheme="majorBidi"/>
                <w:b/>
                <w:szCs w:val="20"/>
                <w:lang w:val="de-DE"/>
              </w:rPr>
              <w:t>Gelegentlich</w:t>
            </w:r>
          </w:p>
        </w:tc>
        <w:tc>
          <w:tcPr>
            <w:tcW w:w="1276" w:type="dxa"/>
          </w:tcPr>
          <w:p w14:paraId="53506EB4" w14:textId="77777777" w:rsidR="00F74993" w:rsidRPr="00095D99" w:rsidRDefault="00F74993" w:rsidP="00F74993">
            <w:pPr>
              <w:pStyle w:val="TableText"/>
              <w:spacing w:after="0" w:line="240" w:lineRule="auto"/>
              <w:rPr>
                <w:rFonts w:asciiTheme="majorBidi" w:hAnsiTheme="majorBidi" w:cstheme="majorBidi"/>
                <w:b/>
                <w:szCs w:val="20"/>
                <w:lang w:val="de-DE"/>
              </w:rPr>
            </w:pPr>
            <w:r w:rsidRPr="00095D99">
              <w:rPr>
                <w:rFonts w:asciiTheme="majorBidi" w:hAnsiTheme="majorBidi" w:cstheme="majorBidi"/>
                <w:b/>
                <w:szCs w:val="20"/>
                <w:lang w:val="de-DE"/>
              </w:rPr>
              <w:t>Selten</w:t>
            </w:r>
          </w:p>
        </w:tc>
        <w:tc>
          <w:tcPr>
            <w:tcW w:w="992" w:type="dxa"/>
          </w:tcPr>
          <w:p w14:paraId="59EF0F2C" w14:textId="1D3565B5" w:rsidR="00F74993" w:rsidRPr="00F74993" w:rsidRDefault="00F74993" w:rsidP="00F74993">
            <w:pPr>
              <w:pStyle w:val="TableText"/>
              <w:spacing w:after="0" w:line="240" w:lineRule="auto"/>
              <w:rPr>
                <w:rFonts w:asciiTheme="majorBidi" w:hAnsiTheme="majorBidi" w:cstheme="majorBidi"/>
                <w:b/>
                <w:szCs w:val="20"/>
                <w:lang w:val="de-DE"/>
              </w:rPr>
            </w:pPr>
            <w:r>
              <w:rPr>
                <w:rFonts w:asciiTheme="majorBidi" w:hAnsiTheme="majorBidi" w:cstheme="majorBidi"/>
                <w:b/>
                <w:szCs w:val="20"/>
                <w:lang w:val="de-DE"/>
              </w:rPr>
              <w:t>Nicht bekannt</w:t>
            </w:r>
          </w:p>
        </w:tc>
      </w:tr>
      <w:tr w:rsidR="00F74993" w:rsidRPr="00172ACF" w14:paraId="26EF76A4" w14:textId="4325E233" w:rsidTr="00095D99">
        <w:trPr>
          <w:cantSplit/>
        </w:trPr>
        <w:tc>
          <w:tcPr>
            <w:tcW w:w="1838" w:type="dxa"/>
          </w:tcPr>
          <w:p w14:paraId="40F37A52"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Erkrankungen des Immunsystems</w:t>
            </w:r>
          </w:p>
        </w:tc>
        <w:tc>
          <w:tcPr>
            <w:tcW w:w="1559" w:type="dxa"/>
          </w:tcPr>
          <w:p w14:paraId="57A86478"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722330C6"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2126" w:type="dxa"/>
          </w:tcPr>
          <w:p w14:paraId="4B130C52"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276" w:type="dxa"/>
          </w:tcPr>
          <w:p w14:paraId="34CC9150" w14:textId="02F62CA1"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Anaphylak</w:t>
            </w:r>
            <w:r w:rsidRPr="00095D99">
              <w:rPr>
                <w:rFonts w:asciiTheme="majorBidi" w:hAnsiTheme="majorBidi" w:cstheme="majorBidi"/>
                <w:szCs w:val="20"/>
                <w:lang w:val="de-DE"/>
              </w:rPr>
              <w:softHyphen/>
              <w:t>tische Reaktion</w:t>
            </w:r>
          </w:p>
        </w:tc>
        <w:tc>
          <w:tcPr>
            <w:tcW w:w="992" w:type="dxa"/>
          </w:tcPr>
          <w:p w14:paraId="1F63A8DA" w14:textId="486A6F06"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16127E36" w14:textId="4D51835E" w:rsidTr="00095D99">
        <w:trPr>
          <w:cantSplit/>
        </w:trPr>
        <w:tc>
          <w:tcPr>
            <w:tcW w:w="1838" w:type="dxa"/>
          </w:tcPr>
          <w:p w14:paraId="4BA73D7B"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Stoffwechsel- und Ernährungs</w:t>
            </w:r>
            <w:r w:rsidRPr="00095D99">
              <w:rPr>
                <w:rFonts w:asciiTheme="majorBidi" w:hAnsiTheme="majorBidi" w:cstheme="majorBidi"/>
                <w:szCs w:val="20"/>
                <w:lang w:val="de-DE"/>
              </w:rPr>
              <w:softHyphen/>
            </w:r>
            <w:r w:rsidRPr="00095D99">
              <w:rPr>
                <w:rFonts w:asciiTheme="majorBidi" w:hAnsiTheme="majorBidi" w:cstheme="majorBidi"/>
                <w:szCs w:val="20"/>
                <w:lang w:val="de-DE"/>
              </w:rPr>
              <w:softHyphen/>
              <w:t>störungen</w:t>
            </w:r>
          </w:p>
        </w:tc>
        <w:tc>
          <w:tcPr>
            <w:tcW w:w="1559" w:type="dxa"/>
          </w:tcPr>
          <w:p w14:paraId="69EE7198"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7B88D338"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Hypoglykämie*</w:t>
            </w:r>
          </w:p>
        </w:tc>
        <w:tc>
          <w:tcPr>
            <w:tcW w:w="2126" w:type="dxa"/>
          </w:tcPr>
          <w:p w14:paraId="4B1C06FA"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Dehydrierung</w:t>
            </w:r>
          </w:p>
        </w:tc>
        <w:tc>
          <w:tcPr>
            <w:tcW w:w="1276" w:type="dxa"/>
          </w:tcPr>
          <w:p w14:paraId="0D447393"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4B2994A0" w14:textId="77777777"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1414BFA7" w14:textId="1537920C" w:rsidTr="00095D99">
        <w:trPr>
          <w:cantSplit/>
        </w:trPr>
        <w:tc>
          <w:tcPr>
            <w:tcW w:w="1838" w:type="dxa"/>
          </w:tcPr>
          <w:p w14:paraId="5E808CBF"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Psychiatrische Erkrankungen</w:t>
            </w:r>
          </w:p>
        </w:tc>
        <w:tc>
          <w:tcPr>
            <w:tcW w:w="1559" w:type="dxa"/>
          </w:tcPr>
          <w:p w14:paraId="04A45EE5"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30D9330F"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Schlaflosigkeit**</w:t>
            </w:r>
          </w:p>
        </w:tc>
        <w:tc>
          <w:tcPr>
            <w:tcW w:w="2126" w:type="dxa"/>
          </w:tcPr>
          <w:p w14:paraId="1788A550"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276" w:type="dxa"/>
          </w:tcPr>
          <w:p w14:paraId="703A9FE3"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0FEA9A9F" w14:textId="77777777"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4F799B58" w14:textId="363A8B72" w:rsidTr="00095D99">
        <w:trPr>
          <w:cantSplit/>
        </w:trPr>
        <w:tc>
          <w:tcPr>
            <w:tcW w:w="1838" w:type="dxa"/>
          </w:tcPr>
          <w:p w14:paraId="7B092AA1"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Erkrankungen des Nervensystems</w:t>
            </w:r>
          </w:p>
        </w:tc>
        <w:tc>
          <w:tcPr>
            <w:tcW w:w="1559" w:type="dxa"/>
          </w:tcPr>
          <w:p w14:paraId="29B54ED6"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Kopfschmerzen</w:t>
            </w:r>
          </w:p>
        </w:tc>
        <w:tc>
          <w:tcPr>
            <w:tcW w:w="1843" w:type="dxa"/>
          </w:tcPr>
          <w:p w14:paraId="2B9E3465"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Schwindel</w:t>
            </w:r>
          </w:p>
          <w:p w14:paraId="6F4CD98F"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Geschmacks</w:t>
            </w:r>
            <w:r w:rsidRPr="00095D99">
              <w:rPr>
                <w:rFonts w:asciiTheme="majorBidi" w:hAnsiTheme="majorBidi" w:cstheme="majorBidi"/>
                <w:szCs w:val="20"/>
                <w:lang w:val="de-DE"/>
              </w:rPr>
              <w:softHyphen/>
              <w:t>störung</w:t>
            </w:r>
          </w:p>
        </w:tc>
        <w:tc>
          <w:tcPr>
            <w:tcW w:w="2126" w:type="dxa"/>
          </w:tcPr>
          <w:p w14:paraId="72433F1A"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276" w:type="dxa"/>
          </w:tcPr>
          <w:p w14:paraId="18D8C7E7"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7F046B67" w14:textId="77777777"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3F1BDBF2" w14:textId="67994A33" w:rsidTr="00095D99">
        <w:trPr>
          <w:cantSplit/>
        </w:trPr>
        <w:tc>
          <w:tcPr>
            <w:tcW w:w="1838" w:type="dxa"/>
          </w:tcPr>
          <w:p w14:paraId="0749622D"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Herzerkrankungen</w:t>
            </w:r>
          </w:p>
        </w:tc>
        <w:tc>
          <w:tcPr>
            <w:tcW w:w="1559" w:type="dxa"/>
          </w:tcPr>
          <w:p w14:paraId="25481EB5"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5ACECEBC"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2126" w:type="dxa"/>
          </w:tcPr>
          <w:p w14:paraId="4ADDD8FD"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Tachykardie</w:t>
            </w:r>
          </w:p>
        </w:tc>
        <w:tc>
          <w:tcPr>
            <w:tcW w:w="1276" w:type="dxa"/>
          </w:tcPr>
          <w:p w14:paraId="3BDA41D2"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7EC0630F" w14:textId="77777777"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7F8A20B3" w14:textId="35A5432A" w:rsidTr="00095D99">
        <w:trPr>
          <w:cantSplit/>
        </w:trPr>
        <w:tc>
          <w:tcPr>
            <w:tcW w:w="1838" w:type="dxa"/>
          </w:tcPr>
          <w:p w14:paraId="2AD1B7C5"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Erkrankungen des Gastrointestinal</w:t>
            </w:r>
            <w:r w:rsidRPr="00095D99">
              <w:rPr>
                <w:rFonts w:asciiTheme="majorBidi" w:hAnsiTheme="majorBidi" w:cstheme="majorBidi"/>
                <w:szCs w:val="20"/>
                <w:lang w:val="de-DE"/>
              </w:rPr>
              <w:softHyphen/>
              <w:t>trakts</w:t>
            </w:r>
          </w:p>
        </w:tc>
        <w:tc>
          <w:tcPr>
            <w:tcW w:w="1559" w:type="dxa"/>
          </w:tcPr>
          <w:p w14:paraId="4A83C6C6"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Übelkeit</w:t>
            </w:r>
          </w:p>
          <w:p w14:paraId="3C6D7B56"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Erbrechen</w:t>
            </w:r>
          </w:p>
          <w:p w14:paraId="4F21712D"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Durchfall</w:t>
            </w:r>
          </w:p>
          <w:p w14:paraId="50FFAA82"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Obstipation</w:t>
            </w:r>
          </w:p>
        </w:tc>
        <w:tc>
          <w:tcPr>
            <w:tcW w:w="1843" w:type="dxa"/>
          </w:tcPr>
          <w:p w14:paraId="7B3D0AED"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Mundtrockenheit</w:t>
            </w:r>
          </w:p>
          <w:p w14:paraId="6FD90DCC"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Dyspepsie</w:t>
            </w:r>
          </w:p>
          <w:p w14:paraId="74F333EE"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Gastritis</w:t>
            </w:r>
          </w:p>
          <w:p w14:paraId="311C3629"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Gastroösophageale Refluxkrankheit</w:t>
            </w:r>
          </w:p>
          <w:p w14:paraId="225690BF"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Oberbauch-schmerzen</w:t>
            </w:r>
          </w:p>
          <w:p w14:paraId="6DFBBEA9"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Flatulenz</w:t>
            </w:r>
          </w:p>
          <w:p w14:paraId="6DCE39FA"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Aufstoßen</w:t>
            </w:r>
          </w:p>
          <w:p w14:paraId="1B930AE8"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Abdominelles Spannungsgefühl</w:t>
            </w:r>
          </w:p>
        </w:tc>
        <w:tc>
          <w:tcPr>
            <w:tcW w:w="2126" w:type="dxa"/>
          </w:tcPr>
          <w:p w14:paraId="73162D16"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Pankreatitis***</w:t>
            </w:r>
          </w:p>
          <w:p w14:paraId="34CC97C9"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Verzögerte Magenentleerung****</w:t>
            </w:r>
          </w:p>
        </w:tc>
        <w:tc>
          <w:tcPr>
            <w:tcW w:w="1276" w:type="dxa"/>
          </w:tcPr>
          <w:p w14:paraId="27E7B7FD"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200E80E5" w14:textId="57829CAD" w:rsidR="00F74993" w:rsidRPr="00F74993" w:rsidRDefault="00F74993" w:rsidP="00F74993">
            <w:pPr>
              <w:pStyle w:val="TableText"/>
              <w:spacing w:after="0" w:line="240" w:lineRule="auto"/>
              <w:rPr>
                <w:rFonts w:asciiTheme="majorBidi" w:hAnsiTheme="majorBidi" w:cstheme="majorBidi"/>
                <w:szCs w:val="20"/>
                <w:lang w:val="de-DE"/>
              </w:rPr>
            </w:pPr>
            <w:r>
              <w:rPr>
                <w:rFonts w:asciiTheme="majorBidi" w:hAnsiTheme="majorBidi" w:cstheme="majorBidi"/>
                <w:szCs w:val="20"/>
                <w:lang w:val="de-DE"/>
              </w:rPr>
              <w:t>Darm</w:t>
            </w:r>
            <w:r w:rsidR="00F6051C">
              <w:rPr>
                <w:rFonts w:asciiTheme="majorBidi" w:hAnsiTheme="majorBidi" w:cstheme="majorBidi"/>
                <w:szCs w:val="20"/>
                <w:lang w:val="de-DE"/>
              </w:rPr>
              <w:t>-</w:t>
            </w:r>
            <w:r>
              <w:rPr>
                <w:rFonts w:asciiTheme="majorBidi" w:hAnsiTheme="majorBidi" w:cstheme="majorBidi"/>
                <w:szCs w:val="20"/>
                <w:lang w:val="de-DE"/>
              </w:rPr>
              <w:t>ver</w:t>
            </w:r>
            <w:r w:rsidRPr="00537BAE">
              <w:rPr>
                <w:rFonts w:asciiTheme="majorBidi" w:hAnsiTheme="majorBidi" w:cstheme="majorBidi"/>
                <w:szCs w:val="20"/>
                <w:lang w:val="de-DE"/>
              </w:rPr>
              <w:softHyphen/>
            </w:r>
            <w:r>
              <w:rPr>
                <w:rFonts w:asciiTheme="majorBidi" w:hAnsiTheme="majorBidi" w:cstheme="majorBidi"/>
                <w:szCs w:val="20"/>
                <w:lang w:val="de-DE"/>
              </w:rPr>
              <w:t>schluss</w:t>
            </w:r>
            <w:r w:rsidRPr="006E2AFB">
              <w:rPr>
                <w:szCs w:val="20"/>
                <w:lang w:val="en-GB"/>
              </w:rPr>
              <w:t>†</w:t>
            </w:r>
          </w:p>
        </w:tc>
      </w:tr>
      <w:tr w:rsidR="00F74993" w:rsidRPr="00172ACF" w14:paraId="4B7B52A1" w14:textId="6773947A" w:rsidTr="00095D99">
        <w:trPr>
          <w:cantSplit/>
        </w:trPr>
        <w:tc>
          <w:tcPr>
            <w:tcW w:w="1838" w:type="dxa"/>
          </w:tcPr>
          <w:p w14:paraId="71157147"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Leber- und Gallen</w:t>
            </w:r>
            <w:r w:rsidRPr="00095D99">
              <w:rPr>
                <w:rFonts w:asciiTheme="majorBidi" w:hAnsiTheme="majorBidi" w:cstheme="majorBidi"/>
                <w:szCs w:val="20"/>
                <w:lang w:val="de-DE"/>
              </w:rPr>
              <w:softHyphen/>
              <w:t xml:space="preserve">erkrankungen </w:t>
            </w:r>
          </w:p>
        </w:tc>
        <w:tc>
          <w:tcPr>
            <w:tcW w:w="1559" w:type="dxa"/>
          </w:tcPr>
          <w:p w14:paraId="5EA7B38B"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629FB3FC" w14:textId="77777777" w:rsidR="00F74993" w:rsidRPr="00095D99" w:rsidRDefault="00F74993" w:rsidP="00F74993">
            <w:pPr>
              <w:rPr>
                <w:rFonts w:asciiTheme="majorBidi" w:hAnsiTheme="majorBidi" w:cstheme="majorBidi"/>
                <w:noProof w:val="0"/>
                <w:sz w:val="20"/>
                <w:szCs w:val="20"/>
                <w:lang w:val="de-DE"/>
              </w:rPr>
            </w:pPr>
            <w:r w:rsidRPr="00095D99">
              <w:rPr>
                <w:rFonts w:asciiTheme="majorBidi" w:hAnsiTheme="majorBidi" w:cstheme="majorBidi"/>
                <w:noProof w:val="0"/>
                <w:sz w:val="20"/>
                <w:szCs w:val="20"/>
                <w:lang w:val="de-DE"/>
              </w:rPr>
              <w:t>Cholelithiasis</w:t>
            </w:r>
            <w:r w:rsidRPr="00095D99">
              <w:rPr>
                <w:rFonts w:asciiTheme="majorBidi" w:hAnsiTheme="majorBidi" w:cstheme="majorBidi"/>
                <w:sz w:val="20"/>
                <w:szCs w:val="20"/>
                <w:lang w:val="de-DE"/>
              </w:rPr>
              <w:t>***</w:t>
            </w:r>
          </w:p>
        </w:tc>
        <w:tc>
          <w:tcPr>
            <w:tcW w:w="2126" w:type="dxa"/>
          </w:tcPr>
          <w:p w14:paraId="23C8B83E"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Cholezystitis***</w:t>
            </w:r>
          </w:p>
        </w:tc>
        <w:tc>
          <w:tcPr>
            <w:tcW w:w="1276" w:type="dxa"/>
          </w:tcPr>
          <w:p w14:paraId="6650F95D"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5813EA81" w14:textId="77777777"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03C8F901" w14:textId="0F183D12" w:rsidTr="00095D99">
        <w:trPr>
          <w:cantSplit/>
        </w:trPr>
        <w:tc>
          <w:tcPr>
            <w:tcW w:w="1838" w:type="dxa"/>
          </w:tcPr>
          <w:p w14:paraId="551DCF44" w14:textId="5DB5B5AF"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Erkrankungen der Haut und des Unterhautgewebes</w:t>
            </w:r>
          </w:p>
        </w:tc>
        <w:tc>
          <w:tcPr>
            <w:tcW w:w="1559" w:type="dxa"/>
          </w:tcPr>
          <w:p w14:paraId="73A5494E"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26FA1ADE" w14:textId="583D7E58"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Ausschlag</w:t>
            </w:r>
          </w:p>
        </w:tc>
        <w:tc>
          <w:tcPr>
            <w:tcW w:w="2126" w:type="dxa"/>
          </w:tcPr>
          <w:p w14:paraId="63E56EEB"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Urtikaria</w:t>
            </w:r>
          </w:p>
        </w:tc>
        <w:tc>
          <w:tcPr>
            <w:tcW w:w="1276" w:type="dxa"/>
          </w:tcPr>
          <w:p w14:paraId="73DD1704"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2FEB85BA" w14:textId="1E3B0374" w:rsidR="00F74993" w:rsidRPr="00F74993" w:rsidRDefault="00D757A7" w:rsidP="00F74993">
            <w:pPr>
              <w:pStyle w:val="TableText"/>
              <w:spacing w:after="0" w:line="240" w:lineRule="auto"/>
              <w:rPr>
                <w:rFonts w:asciiTheme="majorBidi" w:hAnsiTheme="majorBidi" w:cstheme="majorBidi"/>
                <w:szCs w:val="20"/>
                <w:lang w:val="de-DE"/>
              </w:rPr>
            </w:pPr>
            <w:r>
              <w:rPr>
                <w:rFonts w:asciiTheme="majorBidi" w:hAnsiTheme="majorBidi" w:cstheme="majorBidi"/>
                <w:szCs w:val="20"/>
                <w:lang w:val="de-DE"/>
              </w:rPr>
              <w:t>Kutane Amy</w:t>
            </w:r>
            <w:r w:rsidR="00E34909">
              <w:rPr>
                <w:rFonts w:asciiTheme="majorBidi" w:hAnsiTheme="majorBidi" w:cstheme="majorBidi"/>
                <w:szCs w:val="20"/>
                <w:lang w:val="de-DE"/>
              </w:rPr>
              <w:softHyphen/>
            </w:r>
            <w:r>
              <w:rPr>
                <w:rFonts w:asciiTheme="majorBidi" w:hAnsiTheme="majorBidi" w:cstheme="majorBidi"/>
                <w:szCs w:val="20"/>
                <w:lang w:val="de-DE"/>
              </w:rPr>
              <w:t>loidose</w:t>
            </w:r>
          </w:p>
        </w:tc>
      </w:tr>
      <w:tr w:rsidR="00F6051C" w:rsidRPr="00952E3F" w14:paraId="68DA5515" w14:textId="7975EE28" w:rsidTr="00F6051C">
        <w:trPr>
          <w:cantSplit/>
        </w:trPr>
        <w:tc>
          <w:tcPr>
            <w:tcW w:w="1838" w:type="dxa"/>
          </w:tcPr>
          <w:p w14:paraId="50055B47"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Erkrankungen der Nieren und Harnwege</w:t>
            </w:r>
          </w:p>
        </w:tc>
        <w:tc>
          <w:tcPr>
            <w:tcW w:w="1559" w:type="dxa"/>
          </w:tcPr>
          <w:p w14:paraId="788B8A4E"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1C45D889"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2126" w:type="dxa"/>
          </w:tcPr>
          <w:p w14:paraId="3E90BF89"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276" w:type="dxa"/>
          </w:tcPr>
          <w:p w14:paraId="5210B459"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Akutes Nieren</w:t>
            </w:r>
            <w:r w:rsidRPr="00095D99">
              <w:rPr>
                <w:rFonts w:asciiTheme="majorBidi" w:hAnsiTheme="majorBidi" w:cstheme="majorBidi"/>
                <w:szCs w:val="20"/>
                <w:lang w:val="de-DE"/>
              </w:rPr>
              <w:softHyphen/>
              <w:t>versagen</w:t>
            </w:r>
          </w:p>
          <w:p w14:paraId="65E3A268"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Beein</w:t>
            </w:r>
            <w:r w:rsidRPr="00095D99">
              <w:rPr>
                <w:rFonts w:asciiTheme="majorBidi" w:hAnsiTheme="majorBidi" w:cstheme="majorBidi"/>
                <w:szCs w:val="20"/>
                <w:lang w:val="de-DE"/>
              </w:rPr>
              <w:softHyphen/>
              <w:t>trächtigung der Nieren</w:t>
            </w:r>
            <w:r w:rsidRPr="00095D99">
              <w:rPr>
                <w:rFonts w:asciiTheme="majorBidi" w:hAnsiTheme="majorBidi" w:cstheme="majorBidi"/>
                <w:szCs w:val="20"/>
                <w:lang w:val="de-DE"/>
              </w:rPr>
              <w:softHyphen/>
              <w:t>funktion</w:t>
            </w:r>
          </w:p>
        </w:tc>
        <w:tc>
          <w:tcPr>
            <w:tcW w:w="992" w:type="dxa"/>
          </w:tcPr>
          <w:p w14:paraId="3C3E8093" w14:textId="3B3A6AC1"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6486DA3F" w14:textId="44D74D9C" w:rsidTr="00095D99">
        <w:trPr>
          <w:cantSplit/>
        </w:trPr>
        <w:tc>
          <w:tcPr>
            <w:tcW w:w="1838" w:type="dxa"/>
          </w:tcPr>
          <w:p w14:paraId="1AFEF6A6"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Allgemeine Erkrankungen und Beschwerden am Verabreichungsort</w:t>
            </w:r>
          </w:p>
        </w:tc>
        <w:tc>
          <w:tcPr>
            <w:tcW w:w="1559" w:type="dxa"/>
          </w:tcPr>
          <w:p w14:paraId="424906FC"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069DD2BC"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 xml:space="preserve">Reaktionen an der Injektionsstelle </w:t>
            </w:r>
          </w:p>
          <w:p w14:paraId="6FAA19F6"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Asthenie</w:t>
            </w:r>
          </w:p>
          <w:p w14:paraId="6BB2DDE3"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Erschöpfung</w:t>
            </w:r>
          </w:p>
        </w:tc>
        <w:tc>
          <w:tcPr>
            <w:tcW w:w="2126" w:type="dxa"/>
          </w:tcPr>
          <w:p w14:paraId="47F7407B"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Unwohlsein</w:t>
            </w:r>
          </w:p>
        </w:tc>
        <w:tc>
          <w:tcPr>
            <w:tcW w:w="1276" w:type="dxa"/>
          </w:tcPr>
          <w:p w14:paraId="737181A0"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12C93B15" w14:textId="77777777" w:rsidR="00F74993" w:rsidRPr="00F74993" w:rsidRDefault="00F74993" w:rsidP="00F74993">
            <w:pPr>
              <w:pStyle w:val="TableText"/>
              <w:spacing w:after="0" w:line="240" w:lineRule="auto"/>
              <w:rPr>
                <w:rFonts w:asciiTheme="majorBidi" w:hAnsiTheme="majorBidi" w:cstheme="majorBidi"/>
                <w:szCs w:val="20"/>
                <w:lang w:val="de-DE"/>
              </w:rPr>
            </w:pPr>
          </w:p>
        </w:tc>
      </w:tr>
      <w:tr w:rsidR="00F74993" w:rsidRPr="00172ACF" w14:paraId="39027B7A" w14:textId="4CEC4D33" w:rsidTr="00095D99">
        <w:trPr>
          <w:cantSplit/>
        </w:trPr>
        <w:tc>
          <w:tcPr>
            <w:tcW w:w="1838" w:type="dxa"/>
          </w:tcPr>
          <w:p w14:paraId="246F9E4C"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Untersuchungen</w:t>
            </w:r>
          </w:p>
        </w:tc>
        <w:tc>
          <w:tcPr>
            <w:tcW w:w="1559" w:type="dxa"/>
          </w:tcPr>
          <w:p w14:paraId="6918834D"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843" w:type="dxa"/>
          </w:tcPr>
          <w:p w14:paraId="6C721BED"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Erhöhte Lipase</w:t>
            </w:r>
          </w:p>
          <w:p w14:paraId="70A65612" w14:textId="77777777" w:rsidR="00F74993" w:rsidRPr="00095D99" w:rsidRDefault="00F74993" w:rsidP="00F74993">
            <w:pPr>
              <w:pStyle w:val="TableText"/>
              <w:spacing w:after="0" w:line="240" w:lineRule="auto"/>
              <w:rPr>
                <w:rFonts w:asciiTheme="majorBidi" w:hAnsiTheme="majorBidi" w:cstheme="majorBidi"/>
                <w:szCs w:val="20"/>
                <w:lang w:val="de-DE"/>
              </w:rPr>
            </w:pPr>
            <w:r w:rsidRPr="00095D99">
              <w:rPr>
                <w:rFonts w:asciiTheme="majorBidi" w:hAnsiTheme="majorBidi" w:cstheme="majorBidi"/>
                <w:szCs w:val="20"/>
                <w:lang w:val="de-DE"/>
              </w:rPr>
              <w:t>Erhöhte Amylase</w:t>
            </w:r>
          </w:p>
        </w:tc>
        <w:tc>
          <w:tcPr>
            <w:tcW w:w="2126" w:type="dxa"/>
          </w:tcPr>
          <w:p w14:paraId="3840DDDC"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1276" w:type="dxa"/>
          </w:tcPr>
          <w:p w14:paraId="2B8C1B5D" w14:textId="77777777" w:rsidR="00F74993" w:rsidRPr="00095D99" w:rsidRDefault="00F74993" w:rsidP="00F74993">
            <w:pPr>
              <w:pStyle w:val="TableText"/>
              <w:spacing w:after="0" w:line="240" w:lineRule="auto"/>
              <w:rPr>
                <w:rFonts w:asciiTheme="majorBidi" w:hAnsiTheme="majorBidi" w:cstheme="majorBidi"/>
                <w:szCs w:val="20"/>
                <w:lang w:val="de-DE"/>
              </w:rPr>
            </w:pPr>
          </w:p>
        </w:tc>
        <w:tc>
          <w:tcPr>
            <w:tcW w:w="992" w:type="dxa"/>
          </w:tcPr>
          <w:p w14:paraId="205A7CB0" w14:textId="77777777" w:rsidR="00F74993" w:rsidRPr="00F74993" w:rsidRDefault="00F74993" w:rsidP="00F74993">
            <w:pPr>
              <w:pStyle w:val="TableText"/>
              <w:spacing w:after="0" w:line="240" w:lineRule="auto"/>
              <w:rPr>
                <w:rFonts w:asciiTheme="majorBidi" w:hAnsiTheme="majorBidi" w:cstheme="majorBidi"/>
                <w:szCs w:val="20"/>
                <w:lang w:val="de-DE"/>
              </w:rPr>
            </w:pPr>
          </w:p>
        </w:tc>
      </w:tr>
    </w:tbl>
    <w:p w14:paraId="2F47D61B" w14:textId="77777777" w:rsidR="00A45292" w:rsidRPr="00095D99" w:rsidRDefault="00A45292">
      <w:pPr>
        <w:pStyle w:val="TableText"/>
        <w:spacing w:after="0" w:line="240" w:lineRule="auto"/>
        <w:rPr>
          <w:sz w:val="18"/>
          <w:szCs w:val="18"/>
          <w:lang w:val="de-DE"/>
        </w:rPr>
      </w:pPr>
      <w:r w:rsidRPr="00095D99">
        <w:rPr>
          <w:sz w:val="18"/>
          <w:szCs w:val="18"/>
          <w:lang w:val="de-DE"/>
        </w:rPr>
        <w:t xml:space="preserve">*Hypoglykämie (basierend auf Symptomen, die von den Patienten selbst berichtet und nicht anhand von Blutzuckermessungen bestätigt wurden) berichtet bei Patienten ohne Diabetes mellitus Typ 2, die mit </w:t>
      </w:r>
      <w:proofErr w:type="spellStart"/>
      <w:r w:rsidRPr="00095D99">
        <w:rPr>
          <w:sz w:val="18"/>
          <w:szCs w:val="18"/>
          <w:lang w:val="de-DE"/>
        </w:rPr>
        <w:t>Saxenda</w:t>
      </w:r>
      <w:proofErr w:type="spellEnd"/>
      <w:r w:rsidRPr="00095D99">
        <w:rPr>
          <w:sz w:val="18"/>
          <w:szCs w:val="18"/>
          <w:lang w:val="de-DE"/>
        </w:rPr>
        <w:t xml:space="preserve"> in Kombination mit Diät und körperlicher Aktivität behandelt wurden. Siehe Abschnitt „Beschreibung ausgewählter Nebenwirkungen“ für weitere Informationen.</w:t>
      </w:r>
    </w:p>
    <w:p w14:paraId="71ED9B07" w14:textId="77777777" w:rsidR="00A45292" w:rsidRPr="00095D99" w:rsidRDefault="00A45292">
      <w:pPr>
        <w:pStyle w:val="TableText"/>
        <w:spacing w:after="0" w:line="240" w:lineRule="auto"/>
        <w:rPr>
          <w:sz w:val="18"/>
          <w:szCs w:val="18"/>
          <w:lang w:val="de-DE"/>
        </w:rPr>
      </w:pPr>
      <w:r w:rsidRPr="00095D99">
        <w:rPr>
          <w:sz w:val="18"/>
          <w:szCs w:val="18"/>
          <w:lang w:val="de-DE"/>
        </w:rPr>
        <w:t>**Schlaflosigkeit wurde hauptsächlich während der ersten 3 Behandlungsmonate beobachtet.</w:t>
      </w:r>
    </w:p>
    <w:p w14:paraId="436157D9" w14:textId="77777777" w:rsidR="00A45292" w:rsidRPr="00095D99" w:rsidRDefault="00A45292">
      <w:pPr>
        <w:pStyle w:val="TableText"/>
        <w:spacing w:after="0" w:line="240" w:lineRule="auto"/>
        <w:rPr>
          <w:sz w:val="18"/>
          <w:szCs w:val="18"/>
          <w:lang w:val="de-DE"/>
        </w:rPr>
      </w:pPr>
      <w:r w:rsidRPr="00095D99">
        <w:rPr>
          <w:sz w:val="18"/>
          <w:szCs w:val="18"/>
          <w:lang w:val="de-DE"/>
        </w:rPr>
        <w:t>***</w:t>
      </w:r>
      <w:proofErr w:type="gramStart"/>
      <w:r w:rsidRPr="00095D99">
        <w:rPr>
          <w:sz w:val="18"/>
          <w:szCs w:val="18"/>
          <w:lang w:val="de-DE"/>
        </w:rPr>
        <w:t>Siehe</w:t>
      </w:r>
      <w:proofErr w:type="gramEnd"/>
      <w:r w:rsidRPr="00095D99">
        <w:rPr>
          <w:sz w:val="18"/>
          <w:szCs w:val="18"/>
          <w:lang w:val="de-DE"/>
        </w:rPr>
        <w:t xml:space="preserve"> Abschnitt 4.4.</w:t>
      </w:r>
    </w:p>
    <w:p w14:paraId="22A03D35" w14:textId="77777777" w:rsidR="00F74993" w:rsidRPr="00095D99" w:rsidRDefault="00A45292">
      <w:pPr>
        <w:pStyle w:val="TableText"/>
        <w:spacing w:after="0" w:line="240" w:lineRule="auto"/>
        <w:rPr>
          <w:sz w:val="18"/>
          <w:szCs w:val="18"/>
          <w:lang w:val="de-DE"/>
        </w:rPr>
      </w:pPr>
      <w:r w:rsidRPr="00095D99">
        <w:rPr>
          <w:sz w:val="18"/>
          <w:szCs w:val="18"/>
          <w:lang w:val="de-DE"/>
        </w:rPr>
        <w:t>****Aus kontrollierten klinischen Studien der Phasen 2, 3a und 3b.</w:t>
      </w:r>
    </w:p>
    <w:p w14:paraId="087406DD" w14:textId="6B2E4C12" w:rsidR="00A45292" w:rsidRPr="00095D99" w:rsidRDefault="00F74993" w:rsidP="00F74993">
      <w:pPr>
        <w:pStyle w:val="TableText"/>
        <w:spacing w:after="0" w:line="240" w:lineRule="auto"/>
        <w:rPr>
          <w:sz w:val="18"/>
          <w:szCs w:val="18"/>
          <w:lang w:val="de-DE"/>
        </w:rPr>
      </w:pPr>
      <w:r w:rsidRPr="00095D99">
        <w:rPr>
          <w:sz w:val="18"/>
          <w:szCs w:val="18"/>
          <w:lang w:val="de-DE"/>
        </w:rPr>
        <w:t>†ADR Unerwünschte Arzneimittelwirkungen aus Meldung nach Markteinführung.</w:t>
      </w:r>
      <w:r w:rsidR="00A45292" w:rsidRPr="00095D99">
        <w:rPr>
          <w:sz w:val="18"/>
          <w:szCs w:val="18"/>
          <w:lang w:val="de-DE"/>
        </w:rPr>
        <w:t xml:space="preserve"> </w:t>
      </w:r>
    </w:p>
    <w:p w14:paraId="6637F665" w14:textId="77777777" w:rsidR="00A45292" w:rsidRDefault="00A45292">
      <w:pPr>
        <w:autoSpaceDE w:val="0"/>
        <w:autoSpaceDN w:val="0"/>
        <w:adjustRightInd w:val="0"/>
        <w:jc w:val="both"/>
        <w:rPr>
          <w:noProof w:val="0"/>
          <w:szCs w:val="22"/>
          <w:lang w:val="de-DE"/>
        </w:rPr>
      </w:pPr>
    </w:p>
    <w:p w14:paraId="0BF45DAE" w14:textId="2963A64C" w:rsidR="00A45292" w:rsidRDefault="00A45292">
      <w:pPr>
        <w:autoSpaceDE w:val="0"/>
        <w:autoSpaceDN w:val="0"/>
        <w:adjustRightInd w:val="0"/>
        <w:jc w:val="both"/>
        <w:rPr>
          <w:noProof w:val="0"/>
          <w:szCs w:val="22"/>
          <w:u w:val="single"/>
          <w:lang w:val="de-DE"/>
        </w:rPr>
      </w:pPr>
      <w:r>
        <w:rPr>
          <w:noProof w:val="0"/>
          <w:u w:val="single"/>
          <w:lang w:val="de-DE"/>
        </w:rPr>
        <w:t>Beschreibung ausgewählter Nebenwirkungen</w:t>
      </w:r>
    </w:p>
    <w:p w14:paraId="38BA9FA6" w14:textId="77777777" w:rsidR="00A45292" w:rsidRDefault="00A45292">
      <w:pPr>
        <w:autoSpaceDE w:val="0"/>
        <w:autoSpaceDN w:val="0"/>
        <w:adjustRightInd w:val="0"/>
        <w:jc w:val="both"/>
        <w:rPr>
          <w:noProof w:val="0"/>
          <w:szCs w:val="22"/>
          <w:u w:val="single"/>
          <w:lang w:val="de-DE"/>
        </w:rPr>
      </w:pPr>
    </w:p>
    <w:p w14:paraId="6A8B6910" w14:textId="77777777" w:rsidR="00A45292" w:rsidRPr="00095D99" w:rsidRDefault="00A45292">
      <w:pPr>
        <w:autoSpaceDE w:val="0"/>
        <w:autoSpaceDN w:val="0"/>
        <w:adjustRightInd w:val="0"/>
        <w:rPr>
          <w:i/>
          <w:noProof w:val="0"/>
          <w:lang w:val="de-DE"/>
        </w:rPr>
      </w:pPr>
      <w:r w:rsidRPr="00095D99">
        <w:rPr>
          <w:i/>
          <w:noProof w:val="0"/>
          <w:lang w:val="de-DE"/>
        </w:rPr>
        <w:t>Hypoglykämie bei Patienten ohne Diabetes mellitus Typ 2</w:t>
      </w:r>
    </w:p>
    <w:p w14:paraId="1EA2453B" w14:textId="77777777" w:rsidR="00A45292" w:rsidRDefault="00A45292">
      <w:pPr>
        <w:tabs>
          <w:tab w:val="clear" w:pos="567"/>
        </w:tabs>
        <w:suppressAutoHyphens w:val="0"/>
        <w:rPr>
          <w:noProof w:val="0"/>
          <w:szCs w:val="22"/>
          <w:lang w:val="de-DE"/>
        </w:rPr>
      </w:pPr>
      <w:r>
        <w:rPr>
          <w:noProof w:val="0"/>
          <w:lang w:val="de-DE"/>
        </w:rPr>
        <w:t xml:space="preserve">In klinischen Studien mit übergewichtigen oder adipösen Patienten ohne Diabetes mellitus Typ 2, die mit </w:t>
      </w:r>
      <w:proofErr w:type="spellStart"/>
      <w:r>
        <w:rPr>
          <w:noProof w:val="0"/>
          <w:lang w:val="de-DE"/>
        </w:rPr>
        <w:t>Saxenda</w:t>
      </w:r>
      <w:proofErr w:type="spellEnd"/>
      <w:r>
        <w:rPr>
          <w:noProof w:val="0"/>
          <w:lang w:val="de-DE"/>
        </w:rPr>
        <w:t xml:space="preserve"> in Kombination mit Diät und körperlicher Aktivität behandelt wurden, wurden keine schweren hypoglykämischen Ereignisse (für die der Patient Fremdhilfe benötigt hätte) berichtet.</w:t>
      </w:r>
      <w:r>
        <w:rPr>
          <w:noProof w:val="0"/>
          <w:szCs w:val="22"/>
          <w:lang w:val="de-DE"/>
        </w:rPr>
        <w:t xml:space="preserve"> </w:t>
      </w:r>
      <w:r>
        <w:rPr>
          <w:noProof w:val="0"/>
          <w:lang w:val="de-DE"/>
        </w:rPr>
        <w:lastRenderedPageBreak/>
        <w:t xml:space="preserve">Symptome hypoglykämischer Ereignisse wurden von 1,6 % der mit </w:t>
      </w:r>
      <w:proofErr w:type="spellStart"/>
      <w:r>
        <w:rPr>
          <w:noProof w:val="0"/>
          <w:lang w:val="de-DE"/>
        </w:rPr>
        <w:t>Saxenda</w:t>
      </w:r>
      <w:proofErr w:type="spellEnd"/>
      <w:r>
        <w:rPr>
          <w:noProof w:val="0"/>
          <w:lang w:val="de-DE"/>
        </w:rPr>
        <w:t xml:space="preserve"> behandelten Patienten und von 1,1 % der mit Placebo behandelten Patienten berichtet; diese Ereignisse wurden jedoch nicht durch Blutzuckermessungen bestätigt.</w:t>
      </w:r>
      <w:r>
        <w:rPr>
          <w:noProof w:val="0"/>
          <w:szCs w:val="22"/>
          <w:lang w:val="de-DE"/>
        </w:rPr>
        <w:t xml:space="preserve"> </w:t>
      </w:r>
      <w:r>
        <w:rPr>
          <w:noProof w:val="0"/>
          <w:lang w:val="de-DE"/>
        </w:rPr>
        <w:t>Die meisten dieser Ereignisse waren leichter Natur.</w:t>
      </w:r>
    </w:p>
    <w:p w14:paraId="52469EFB" w14:textId="77777777" w:rsidR="00A45292" w:rsidRDefault="00A45292">
      <w:pPr>
        <w:autoSpaceDE w:val="0"/>
        <w:autoSpaceDN w:val="0"/>
        <w:adjustRightInd w:val="0"/>
        <w:rPr>
          <w:noProof w:val="0"/>
          <w:szCs w:val="22"/>
          <w:lang w:val="de-DE"/>
        </w:rPr>
      </w:pPr>
    </w:p>
    <w:p w14:paraId="7A4DF183" w14:textId="77777777" w:rsidR="00A45292" w:rsidRPr="00095D99" w:rsidRDefault="00A45292" w:rsidP="00070CD6">
      <w:pPr>
        <w:keepNext/>
        <w:autoSpaceDE w:val="0"/>
        <w:autoSpaceDN w:val="0"/>
        <w:adjustRightInd w:val="0"/>
        <w:rPr>
          <w:i/>
          <w:noProof w:val="0"/>
          <w:lang w:val="de-DE"/>
        </w:rPr>
      </w:pPr>
      <w:r w:rsidRPr="00095D99">
        <w:rPr>
          <w:i/>
          <w:noProof w:val="0"/>
          <w:lang w:val="de-DE"/>
        </w:rPr>
        <w:t>Hypoglykämie bei Patienten mit Diabetes mellitus Typ 2</w:t>
      </w:r>
    </w:p>
    <w:p w14:paraId="2EDA15C5" w14:textId="77777777" w:rsidR="00A45292" w:rsidRDefault="00A45292" w:rsidP="00070CD6">
      <w:pPr>
        <w:keepNext/>
        <w:tabs>
          <w:tab w:val="clear" w:pos="567"/>
        </w:tabs>
        <w:suppressAutoHyphens w:val="0"/>
        <w:rPr>
          <w:noProof w:val="0"/>
          <w:szCs w:val="22"/>
          <w:lang w:val="de-DE"/>
        </w:rPr>
      </w:pPr>
      <w:r>
        <w:rPr>
          <w:noProof w:val="0"/>
          <w:lang w:val="de-DE"/>
        </w:rPr>
        <w:t xml:space="preserve">In einer klinischen Studie mit übergewichtigen oder adipösen Patienten mit Diabetes mellitus Typ 2, die mit </w:t>
      </w:r>
      <w:proofErr w:type="spellStart"/>
      <w:r>
        <w:rPr>
          <w:noProof w:val="0"/>
          <w:lang w:val="de-DE"/>
        </w:rPr>
        <w:t>Saxenda</w:t>
      </w:r>
      <w:proofErr w:type="spellEnd"/>
      <w:r>
        <w:rPr>
          <w:noProof w:val="0"/>
          <w:lang w:val="de-DE"/>
        </w:rPr>
        <w:t xml:space="preserve"> in Kombination mit Diät und körperlicher Aktivität behandelt wurden, wurden schwere hypoglykämische Ereignisse (für die der Patient Fremdhilfe benötigte) von 0,7 % der mit </w:t>
      </w:r>
      <w:proofErr w:type="spellStart"/>
      <w:r>
        <w:rPr>
          <w:noProof w:val="0"/>
          <w:lang w:val="de-DE"/>
        </w:rPr>
        <w:t>Saxenda</w:t>
      </w:r>
      <w:proofErr w:type="spellEnd"/>
      <w:r>
        <w:rPr>
          <w:noProof w:val="0"/>
          <w:lang w:val="de-DE"/>
        </w:rPr>
        <w:t xml:space="preserve"> behandelten Patienten berichtet, aber nur bei Patienten, die gleichzeitig auch mit Sulfonylharnstoff behandelt wurden.</w:t>
      </w:r>
      <w:r>
        <w:rPr>
          <w:noProof w:val="0"/>
          <w:szCs w:val="22"/>
          <w:lang w:val="de-DE"/>
        </w:rPr>
        <w:t xml:space="preserve"> </w:t>
      </w:r>
      <w:r>
        <w:rPr>
          <w:noProof w:val="0"/>
          <w:lang w:val="de-DE"/>
        </w:rPr>
        <w:t xml:space="preserve">Darüber hinaus wurde bei diesen Patienten eine dokumentierte symptomatische Hypoglykämie von 43,6 % der mit </w:t>
      </w:r>
      <w:proofErr w:type="spellStart"/>
      <w:r>
        <w:rPr>
          <w:noProof w:val="0"/>
          <w:lang w:val="de-DE"/>
        </w:rPr>
        <w:t>Saxenda</w:t>
      </w:r>
      <w:proofErr w:type="spellEnd"/>
      <w:r>
        <w:rPr>
          <w:noProof w:val="0"/>
          <w:lang w:val="de-DE"/>
        </w:rPr>
        <w:t xml:space="preserve"> behandelten Patienten und von 27,3 % der mit Placebo behandelten Patienten berichtet.</w:t>
      </w:r>
      <w:r>
        <w:rPr>
          <w:noProof w:val="0"/>
          <w:szCs w:val="22"/>
          <w:lang w:val="de-DE"/>
        </w:rPr>
        <w:t xml:space="preserve"> </w:t>
      </w:r>
      <w:r>
        <w:rPr>
          <w:noProof w:val="0"/>
          <w:lang w:val="de-DE"/>
        </w:rPr>
        <w:t xml:space="preserve">Von den nicht gleichzeitig mit Sulfonylharnstoff behandelten Patienten berichteten 15,7 % der mit </w:t>
      </w:r>
      <w:proofErr w:type="spellStart"/>
      <w:r>
        <w:rPr>
          <w:noProof w:val="0"/>
          <w:lang w:val="de-DE"/>
        </w:rPr>
        <w:t>Saxenda</w:t>
      </w:r>
      <w:proofErr w:type="spellEnd"/>
      <w:r>
        <w:rPr>
          <w:noProof w:val="0"/>
          <w:lang w:val="de-DE"/>
        </w:rPr>
        <w:t xml:space="preserve"> behandelten Patienten und 7,6 % der mit Placebo behandelten Patienten über dokumentierte symptomatische hypoglykämische Ereignisse (definiert durch einen </w:t>
      </w:r>
      <w:proofErr w:type="spellStart"/>
      <w:r>
        <w:rPr>
          <w:noProof w:val="0"/>
          <w:lang w:val="de-DE"/>
        </w:rPr>
        <w:t>Plasmaglucosewert</w:t>
      </w:r>
      <w:proofErr w:type="spellEnd"/>
      <w:r>
        <w:rPr>
          <w:noProof w:val="0"/>
          <w:lang w:val="de-DE"/>
        </w:rPr>
        <w:t xml:space="preserve"> von ≤ 3,9 mmol/l begleitet von Symptomen).</w:t>
      </w:r>
      <w:r>
        <w:rPr>
          <w:noProof w:val="0"/>
          <w:szCs w:val="22"/>
          <w:lang w:val="de-DE"/>
        </w:rPr>
        <w:t xml:space="preserve"> </w:t>
      </w:r>
    </w:p>
    <w:p w14:paraId="7F81E0DB" w14:textId="77777777" w:rsidR="00A45292" w:rsidRDefault="00A45292">
      <w:pPr>
        <w:autoSpaceDE w:val="0"/>
        <w:autoSpaceDN w:val="0"/>
        <w:adjustRightInd w:val="0"/>
        <w:jc w:val="both"/>
        <w:rPr>
          <w:noProof w:val="0"/>
          <w:szCs w:val="22"/>
          <w:u w:val="single"/>
          <w:lang w:val="de-DE"/>
        </w:rPr>
      </w:pPr>
    </w:p>
    <w:p w14:paraId="349C3DE6" w14:textId="77777777" w:rsidR="00A45292" w:rsidRPr="00095D99" w:rsidRDefault="00A45292">
      <w:pPr>
        <w:autoSpaceDE w:val="0"/>
        <w:autoSpaceDN w:val="0"/>
        <w:adjustRightInd w:val="0"/>
        <w:rPr>
          <w:i/>
          <w:noProof w:val="0"/>
          <w:lang w:val="de-DE"/>
        </w:rPr>
      </w:pPr>
      <w:r w:rsidRPr="00095D99">
        <w:rPr>
          <w:i/>
          <w:noProof w:val="0"/>
          <w:lang w:val="de-DE"/>
        </w:rPr>
        <w:t>Hypoglykämie bei Patienten mit Diabetes mellitus Typ 2, die mit Insulin behandelt wurden</w:t>
      </w:r>
    </w:p>
    <w:p w14:paraId="2D437824" w14:textId="1ED3E863" w:rsidR="00A45292" w:rsidRDefault="00A45292">
      <w:pPr>
        <w:autoSpaceDE w:val="0"/>
        <w:autoSpaceDN w:val="0"/>
        <w:adjustRightInd w:val="0"/>
        <w:rPr>
          <w:i/>
          <w:noProof w:val="0"/>
          <w:u w:val="single"/>
          <w:lang w:val="de-DE"/>
        </w:rPr>
      </w:pPr>
      <w:r>
        <w:rPr>
          <w:noProof w:val="0"/>
          <w:lang w:val="de-DE"/>
        </w:rPr>
        <w:t xml:space="preserve">In einer klinischen Studie mit übergewichtigen oder adipösen Patienten mit Diabetes mellitus Typ 2, die mit Insulin und </w:t>
      </w:r>
      <w:proofErr w:type="spellStart"/>
      <w:r>
        <w:rPr>
          <w:noProof w:val="0"/>
          <w:lang w:val="de-DE"/>
        </w:rPr>
        <w:t>Liraglutid</w:t>
      </w:r>
      <w:proofErr w:type="spellEnd"/>
      <w:r>
        <w:rPr>
          <w:noProof w:val="0"/>
          <w:lang w:val="de-DE"/>
        </w:rPr>
        <w:t xml:space="preserve"> 3,0</w:t>
      </w:r>
      <w:r w:rsidR="00514EC3">
        <w:rPr>
          <w:noProof w:val="0"/>
          <w:lang w:val="de-DE"/>
        </w:rPr>
        <w:t> </w:t>
      </w:r>
      <w:r>
        <w:rPr>
          <w:noProof w:val="0"/>
          <w:lang w:val="de-DE"/>
        </w:rPr>
        <w:t xml:space="preserve">mg/Tag in Kombination mit Diät und körperlicher Aktivität und bis zu 2 OAD behandelt wurden, wurden schwere hypoglykämische Ereignisse (für die der Patient Fremdhilfe benötigte) von 1,5 % der mit </w:t>
      </w:r>
      <w:proofErr w:type="spellStart"/>
      <w:r>
        <w:rPr>
          <w:noProof w:val="0"/>
          <w:lang w:val="de-DE"/>
        </w:rPr>
        <w:t>Liraglutid</w:t>
      </w:r>
      <w:proofErr w:type="spellEnd"/>
      <w:r>
        <w:rPr>
          <w:noProof w:val="0"/>
          <w:lang w:val="de-DE"/>
        </w:rPr>
        <w:t xml:space="preserve"> 3,0</w:t>
      </w:r>
      <w:r w:rsidR="00514EC3">
        <w:rPr>
          <w:noProof w:val="0"/>
          <w:lang w:val="de-DE"/>
        </w:rPr>
        <w:t> </w:t>
      </w:r>
      <w:r>
        <w:rPr>
          <w:noProof w:val="0"/>
          <w:lang w:val="de-DE"/>
        </w:rPr>
        <w:t xml:space="preserve">mg/Tag behandelten Patienten berichtet. In dieser Studie wurde eine dokumentierte symptomatische Hypoglykämie (definiert durch einen </w:t>
      </w:r>
      <w:proofErr w:type="spellStart"/>
      <w:r>
        <w:rPr>
          <w:noProof w:val="0"/>
          <w:lang w:val="de-DE"/>
        </w:rPr>
        <w:t>Plasmaglucosewert</w:t>
      </w:r>
      <w:proofErr w:type="spellEnd"/>
      <w:r>
        <w:rPr>
          <w:noProof w:val="0"/>
          <w:lang w:val="de-DE"/>
        </w:rPr>
        <w:t xml:space="preserve"> von ≤ 3,9 mmol/l begleitet von Symptomen) von 47,2 % der mit </w:t>
      </w:r>
      <w:proofErr w:type="spellStart"/>
      <w:r>
        <w:rPr>
          <w:noProof w:val="0"/>
          <w:lang w:val="de-DE"/>
        </w:rPr>
        <w:t>Liraglutid</w:t>
      </w:r>
      <w:proofErr w:type="spellEnd"/>
      <w:r>
        <w:rPr>
          <w:noProof w:val="0"/>
          <w:lang w:val="de-DE"/>
        </w:rPr>
        <w:t xml:space="preserve"> 3,0</w:t>
      </w:r>
      <w:r w:rsidR="00514EC3">
        <w:rPr>
          <w:noProof w:val="0"/>
          <w:lang w:val="de-DE"/>
        </w:rPr>
        <w:t> </w:t>
      </w:r>
      <w:r>
        <w:rPr>
          <w:noProof w:val="0"/>
          <w:lang w:val="de-DE"/>
        </w:rPr>
        <w:t xml:space="preserve">mg/Tag behandelten Patienten und von 51,8 % der mit Placebo behandelten Patienten berichtet. Von den gleichzeitig mit Sulfonylharnstoff behandelten Patienten berichteten 60,9 % der mit </w:t>
      </w:r>
      <w:proofErr w:type="spellStart"/>
      <w:r>
        <w:rPr>
          <w:noProof w:val="0"/>
          <w:lang w:val="de-DE"/>
        </w:rPr>
        <w:t>Liraglutid</w:t>
      </w:r>
      <w:proofErr w:type="spellEnd"/>
      <w:r>
        <w:rPr>
          <w:noProof w:val="0"/>
          <w:lang w:val="de-DE"/>
        </w:rPr>
        <w:t xml:space="preserve"> 3,0</w:t>
      </w:r>
      <w:r w:rsidR="00514EC3">
        <w:rPr>
          <w:noProof w:val="0"/>
          <w:lang w:val="de-DE"/>
        </w:rPr>
        <w:t> </w:t>
      </w:r>
      <w:r>
        <w:rPr>
          <w:noProof w:val="0"/>
          <w:lang w:val="de-DE"/>
        </w:rPr>
        <w:t>mg/Tag behandelten Patienten und 60,0 % der mit Placebo behandelten Patienten über dokumentierte symptomatische hypoglykämische Ereignisse.</w:t>
      </w:r>
    </w:p>
    <w:p w14:paraId="1064B727" w14:textId="77777777" w:rsidR="00A45292" w:rsidRDefault="00A45292">
      <w:pPr>
        <w:autoSpaceDE w:val="0"/>
        <w:autoSpaceDN w:val="0"/>
        <w:adjustRightInd w:val="0"/>
        <w:rPr>
          <w:i/>
          <w:noProof w:val="0"/>
          <w:u w:val="single"/>
          <w:lang w:val="de-DE"/>
        </w:rPr>
      </w:pPr>
    </w:p>
    <w:p w14:paraId="02D2FDE2" w14:textId="77777777" w:rsidR="00A45292" w:rsidRPr="00095D99" w:rsidRDefault="00A45292">
      <w:pPr>
        <w:autoSpaceDE w:val="0"/>
        <w:autoSpaceDN w:val="0"/>
        <w:adjustRightInd w:val="0"/>
        <w:rPr>
          <w:i/>
          <w:noProof w:val="0"/>
          <w:lang w:val="de-DE"/>
        </w:rPr>
      </w:pPr>
      <w:r w:rsidRPr="00095D99">
        <w:rPr>
          <w:i/>
          <w:noProof w:val="0"/>
          <w:lang w:val="de-DE"/>
        </w:rPr>
        <w:t>Gastrointestinale Nebenwirkungen</w:t>
      </w:r>
    </w:p>
    <w:p w14:paraId="21593039" w14:textId="77777777" w:rsidR="00A45292" w:rsidRDefault="00A45292">
      <w:pPr>
        <w:tabs>
          <w:tab w:val="clear" w:pos="567"/>
        </w:tabs>
        <w:suppressAutoHyphens w:val="0"/>
        <w:rPr>
          <w:noProof w:val="0"/>
          <w:szCs w:val="22"/>
          <w:lang w:val="de-DE"/>
        </w:rPr>
      </w:pPr>
      <w:r>
        <w:rPr>
          <w:noProof w:val="0"/>
          <w:lang w:val="de-DE"/>
        </w:rPr>
        <w:t>Die meisten Episoden von gastrointestinalen Ereignissen waren leicht bis mittelschwer und vorübergehend und führten größtenteils nicht zum Abbruch der Behandlung.</w:t>
      </w:r>
      <w:r>
        <w:rPr>
          <w:noProof w:val="0"/>
          <w:szCs w:val="22"/>
          <w:lang w:val="de-DE"/>
        </w:rPr>
        <w:t xml:space="preserve"> </w:t>
      </w:r>
      <w:r>
        <w:rPr>
          <w:noProof w:val="0"/>
          <w:lang w:val="de-DE"/>
        </w:rPr>
        <w:t>Die Reaktionen traten in der Regel in den ersten Behandlungswochen auf und nahmen bei Fortsetzung der Behandlung innerhalb weniger Tage oder Wochen ab.</w:t>
      </w:r>
    </w:p>
    <w:p w14:paraId="759BB42D" w14:textId="77777777" w:rsidR="00A45292" w:rsidRDefault="00A45292">
      <w:pPr>
        <w:autoSpaceDE w:val="0"/>
        <w:autoSpaceDN w:val="0"/>
        <w:adjustRightInd w:val="0"/>
        <w:rPr>
          <w:noProof w:val="0"/>
          <w:szCs w:val="22"/>
          <w:lang w:val="de-DE"/>
        </w:rPr>
      </w:pPr>
    </w:p>
    <w:p w14:paraId="715C0866" w14:textId="77777777" w:rsidR="00A45292" w:rsidRDefault="00A45292">
      <w:pPr>
        <w:autoSpaceDE w:val="0"/>
        <w:autoSpaceDN w:val="0"/>
        <w:adjustRightInd w:val="0"/>
        <w:rPr>
          <w:noProof w:val="0"/>
          <w:szCs w:val="22"/>
          <w:lang w:val="de-DE"/>
        </w:rPr>
      </w:pPr>
      <w:r>
        <w:rPr>
          <w:noProof w:val="0"/>
          <w:lang w:val="de-DE"/>
        </w:rPr>
        <w:t xml:space="preserve">Bei Patienten im Alter von ≥ 65 Jahre können bei Behandlung mit </w:t>
      </w:r>
      <w:proofErr w:type="spellStart"/>
      <w:r>
        <w:rPr>
          <w:noProof w:val="0"/>
          <w:lang w:val="de-DE"/>
        </w:rPr>
        <w:t>Saxenda</w:t>
      </w:r>
      <w:proofErr w:type="spellEnd"/>
      <w:r>
        <w:rPr>
          <w:noProof w:val="0"/>
          <w:lang w:val="de-DE"/>
        </w:rPr>
        <w:t xml:space="preserve"> häufiger gastrointestinale Beschwerden auftreten.</w:t>
      </w:r>
      <w:r>
        <w:rPr>
          <w:noProof w:val="0"/>
          <w:szCs w:val="22"/>
          <w:lang w:val="de-DE"/>
        </w:rPr>
        <w:t xml:space="preserve"> </w:t>
      </w:r>
    </w:p>
    <w:p w14:paraId="72BB1A2D" w14:textId="77777777" w:rsidR="00A45292" w:rsidRDefault="00A45292">
      <w:pPr>
        <w:autoSpaceDE w:val="0"/>
        <w:autoSpaceDN w:val="0"/>
        <w:adjustRightInd w:val="0"/>
        <w:rPr>
          <w:noProof w:val="0"/>
          <w:szCs w:val="22"/>
          <w:lang w:val="de-DE"/>
        </w:rPr>
      </w:pPr>
    </w:p>
    <w:p w14:paraId="0EE82A8F" w14:textId="77777777" w:rsidR="00A45292" w:rsidRDefault="00A45292">
      <w:pPr>
        <w:autoSpaceDE w:val="0"/>
        <w:autoSpaceDN w:val="0"/>
        <w:adjustRightInd w:val="0"/>
        <w:rPr>
          <w:noProof w:val="0"/>
          <w:szCs w:val="22"/>
          <w:lang w:val="de-DE"/>
        </w:rPr>
      </w:pPr>
      <w:r>
        <w:rPr>
          <w:noProof w:val="0"/>
          <w:lang w:val="de-DE"/>
        </w:rPr>
        <w:t xml:space="preserve">Patienten mit leichter oder mittelschwerer Einschränkung der Nierenfunktion (Kreatinin-Clearance ≥ 30 ml/min) können unter der Behandlung mit </w:t>
      </w:r>
      <w:proofErr w:type="spellStart"/>
      <w:r>
        <w:rPr>
          <w:noProof w:val="0"/>
          <w:lang w:val="de-DE"/>
        </w:rPr>
        <w:t>Saxenda</w:t>
      </w:r>
      <w:proofErr w:type="spellEnd"/>
      <w:r>
        <w:rPr>
          <w:noProof w:val="0"/>
          <w:lang w:val="de-DE"/>
        </w:rPr>
        <w:t xml:space="preserve"> häufiger gastrointestinale Beschwerden haben.</w:t>
      </w:r>
    </w:p>
    <w:p w14:paraId="7BB56D50" w14:textId="77777777" w:rsidR="00A45292" w:rsidRDefault="00A45292">
      <w:pPr>
        <w:autoSpaceDE w:val="0"/>
        <w:autoSpaceDN w:val="0"/>
        <w:adjustRightInd w:val="0"/>
        <w:rPr>
          <w:noProof w:val="0"/>
          <w:szCs w:val="22"/>
          <w:lang w:val="de-DE"/>
        </w:rPr>
      </w:pPr>
    </w:p>
    <w:p w14:paraId="7A2F8D32" w14:textId="77777777" w:rsidR="00A45292" w:rsidRPr="00095D99" w:rsidRDefault="00A45292">
      <w:pPr>
        <w:autoSpaceDE w:val="0"/>
        <w:autoSpaceDN w:val="0"/>
        <w:adjustRightInd w:val="0"/>
        <w:rPr>
          <w:i/>
          <w:noProof w:val="0"/>
          <w:lang w:val="de-DE"/>
        </w:rPr>
      </w:pPr>
      <w:r w:rsidRPr="00095D99">
        <w:rPr>
          <w:i/>
          <w:noProof w:val="0"/>
          <w:lang w:val="de-DE"/>
        </w:rPr>
        <w:t>Akutes Nierenversagen</w:t>
      </w:r>
    </w:p>
    <w:p w14:paraId="389B6F50" w14:textId="77777777" w:rsidR="00A45292" w:rsidRDefault="00A45292">
      <w:pPr>
        <w:tabs>
          <w:tab w:val="clear" w:pos="567"/>
        </w:tabs>
        <w:suppressAutoHyphens w:val="0"/>
        <w:rPr>
          <w:iCs/>
          <w:noProof w:val="0"/>
          <w:szCs w:val="22"/>
          <w:lang w:val="de-DE"/>
        </w:rPr>
      </w:pPr>
      <w:r>
        <w:rPr>
          <w:noProof w:val="0"/>
          <w:lang w:val="de-DE"/>
        </w:rPr>
        <w:t>Bei Patienten, die mit GLP-1-Rezeptoragonisten behandelt wurden, wurde über akutes Nierenversagen berichtet.</w:t>
      </w:r>
      <w:r>
        <w:rPr>
          <w:iCs/>
          <w:noProof w:val="0"/>
          <w:szCs w:val="22"/>
          <w:lang w:val="de-DE"/>
        </w:rPr>
        <w:t xml:space="preserve"> </w:t>
      </w:r>
      <w:r>
        <w:rPr>
          <w:noProof w:val="0"/>
          <w:lang w:val="de-DE"/>
        </w:rPr>
        <w:t xml:space="preserve">Die meisten der berichteten Ereignisse traten bei Patienten auf, bei denen es zu Übelkeit, Erbrechen oder Durchfall mit anschließender </w:t>
      </w:r>
      <w:proofErr w:type="spellStart"/>
      <w:r>
        <w:rPr>
          <w:noProof w:val="0"/>
          <w:lang w:val="de-DE"/>
        </w:rPr>
        <w:t>Volumendepletion</w:t>
      </w:r>
      <w:proofErr w:type="spellEnd"/>
      <w:r>
        <w:rPr>
          <w:noProof w:val="0"/>
          <w:lang w:val="de-DE"/>
        </w:rPr>
        <w:t xml:space="preserve"> gekommen war (siehe Abschnitt 4.4).</w:t>
      </w:r>
    </w:p>
    <w:p w14:paraId="3E0A160C" w14:textId="77777777" w:rsidR="00A45292" w:rsidRDefault="00A45292">
      <w:pPr>
        <w:autoSpaceDE w:val="0"/>
        <w:autoSpaceDN w:val="0"/>
        <w:adjustRightInd w:val="0"/>
        <w:rPr>
          <w:iCs/>
          <w:noProof w:val="0"/>
          <w:szCs w:val="22"/>
          <w:lang w:val="de-DE"/>
        </w:rPr>
      </w:pPr>
    </w:p>
    <w:p w14:paraId="23FC96DD" w14:textId="77777777" w:rsidR="00A45292" w:rsidRPr="00095D99" w:rsidRDefault="00A45292">
      <w:pPr>
        <w:autoSpaceDE w:val="0"/>
        <w:autoSpaceDN w:val="0"/>
        <w:adjustRightInd w:val="0"/>
        <w:rPr>
          <w:i/>
          <w:noProof w:val="0"/>
          <w:lang w:val="de-DE"/>
        </w:rPr>
      </w:pPr>
      <w:r w:rsidRPr="00095D99">
        <w:rPr>
          <w:i/>
          <w:noProof w:val="0"/>
          <w:lang w:val="de-DE"/>
        </w:rPr>
        <w:t>Allergische Reaktionen</w:t>
      </w:r>
    </w:p>
    <w:p w14:paraId="70827F60" w14:textId="77777777" w:rsidR="00A45292" w:rsidRDefault="00A45292">
      <w:pPr>
        <w:tabs>
          <w:tab w:val="clear" w:pos="567"/>
        </w:tabs>
        <w:suppressAutoHyphens w:val="0"/>
        <w:rPr>
          <w:iCs/>
          <w:noProof w:val="0"/>
          <w:szCs w:val="22"/>
          <w:lang w:val="de-DE"/>
        </w:rPr>
      </w:pPr>
      <w:r>
        <w:rPr>
          <w:noProof w:val="0"/>
          <w:lang w:val="de-DE"/>
        </w:rPr>
        <w:t xml:space="preserve">Einige Fälle anaphylaktischer Reaktionen mit Symptomen wie niedrigem Blutdruck, Herzklopfen, Atemnot und Ödemen wurden bei der Anwendung von </w:t>
      </w:r>
      <w:proofErr w:type="spellStart"/>
      <w:r>
        <w:rPr>
          <w:noProof w:val="0"/>
          <w:lang w:val="de-DE"/>
        </w:rPr>
        <w:t>Liraglutid</w:t>
      </w:r>
      <w:proofErr w:type="spellEnd"/>
      <w:r>
        <w:rPr>
          <w:noProof w:val="0"/>
          <w:lang w:val="de-DE"/>
        </w:rPr>
        <w:t xml:space="preserve"> nach der Markteinführung gemeldet.</w:t>
      </w:r>
      <w:r>
        <w:rPr>
          <w:iCs/>
          <w:noProof w:val="0"/>
          <w:szCs w:val="22"/>
          <w:lang w:val="de-DE"/>
        </w:rPr>
        <w:t xml:space="preserve"> </w:t>
      </w:r>
      <w:r>
        <w:rPr>
          <w:noProof w:val="0"/>
          <w:lang w:val="de-DE"/>
        </w:rPr>
        <w:t>Anaphylaktische Reaktionen können potenziell lebensbedrohlich sein.</w:t>
      </w:r>
      <w:r>
        <w:rPr>
          <w:iCs/>
          <w:noProof w:val="0"/>
          <w:szCs w:val="22"/>
          <w:lang w:val="de-DE"/>
        </w:rPr>
        <w:t xml:space="preserve"> Besteht der Verdacht auf eine anaphylaktische Reaktion, ist </w:t>
      </w:r>
      <w:proofErr w:type="spellStart"/>
      <w:r>
        <w:rPr>
          <w:iCs/>
          <w:noProof w:val="0"/>
          <w:szCs w:val="22"/>
          <w:lang w:val="de-DE"/>
        </w:rPr>
        <w:t>Liraglutid</w:t>
      </w:r>
      <w:proofErr w:type="spellEnd"/>
      <w:r>
        <w:rPr>
          <w:iCs/>
          <w:noProof w:val="0"/>
          <w:szCs w:val="22"/>
          <w:lang w:val="de-DE"/>
        </w:rPr>
        <w:t xml:space="preserve"> abzusetzen und die Behandlung nicht wieder aufzunehmen (siehe Abschnitt 4.3).</w:t>
      </w:r>
    </w:p>
    <w:p w14:paraId="595D8481" w14:textId="77777777" w:rsidR="00A45292" w:rsidRDefault="00A45292">
      <w:pPr>
        <w:autoSpaceDE w:val="0"/>
        <w:autoSpaceDN w:val="0"/>
        <w:adjustRightInd w:val="0"/>
        <w:rPr>
          <w:iCs/>
          <w:noProof w:val="0"/>
          <w:szCs w:val="22"/>
          <w:lang w:val="de-DE"/>
        </w:rPr>
      </w:pPr>
    </w:p>
    <w:p w14:paraId="73B121CD" w14:textId="77777777" w:rsidR="00A45292" w:rsidRPr="00095D99" w:rsidRDefault="00A45292" w:rsidP="0096438A">
      <w:pPr>
        <w:keepNext/>
        <w:suppressAutoHyphens w:val="0"/>
        <w:rPr>
          <w:i/>
          <w:iCs/>
          <w:noProof w:val="0"/>
          <w:szCs w:val="22"/>
          <w:lang w:val="de-DE"/>
        </w:rPr>
      </w:pPr>
      <w:r w:rsidRPr="00095D99">
        <w:rPr>
          <w:i/>
          <w:noProof w:val="0"/>
          <w:lang w:val="de-DE"/>
        </w:rPr>
        <w:lastRenderedPageBreak/>
        <w:t>Reaktionen an der Injektionsstelle</w:t>
      </w:r>
    </w:p>
    <w:p w14:paraId="2F86B9AA" w14:textId="77777777" w:rsidR="00A45292" w:rsidRDefault="00A45292" w:rsidP="00070CD6">
      <w:pPr>
        <w:keepNext/>
        <w:tabs>
          <w:tab w:val="clear" w:pos="567"/>
        </w:tabs>
        <w:suppressAutoHyphens w:val="0"/>
        <w:rPr>
          <w:iCs/>
          <w:noProof w:val="0"/>
          <w:szCs w:val="22"/>
          <w:lang w:val="de-DE"/>
        </w:rPr>
      </w:pPr>
      <w:r>
        <w:rPr>
          <w:noProof w:val="0"/>
          <w:lang w:val="de-DE"/>
        </w:rPr>
        <w:t xml:space="preserve">Reaktionen an der Injektionsstelle wurden bei mit </w:t>
      </w:r>
      <w:proofErr w:type="spellStart"/>
      <w:r>
        <w:rPr>
          <w:noProof w:val="0"/>
          <w:lang w:val="de-DE"/>
        </w:rPr>
        <w:t>Saxenda</w:t>
      </w:r>
      <w:proofErr w:type="spellEnd"/>
      <w:r>
        <w:rPr>
          <w:noProof w:val="0"/>
          <w:lang w:val="de-DE"/>
        </w:rPr>
        <w:t xml:space="preserve"> behandelten Patienten berichtet.</w:t>
      </w:r>
      <w:r>
        <w:rPr>
          <w:iCs/>
          <w:noProof w:val="0"/>
          <w:szCs w:val="22"/>
          <w:lang w:val="de-DE"/>
        </w:rPr>
        <w:t xml:space="preserve"> </w:t>
      </w:r>
      <w:r>
        <w:rPr>
          <w:noProof w:val="0"/>
          <w:lang w:val="de-DE"/>
        </w:rPr>
        <w:t>Diese Reaktionen waren in der Regel leicht und vorübergehend und die meisten verschwanden im Laufe der Behandlung.</w:t>
      </w:r>
    </w:p>
    <w:p w14:paraId="5E8D867F" w14:textId="77777777" w:rsidR="00A45292" w:rsidRDefault="00A45292">
      <w:pPr>
        <w:autoSpaceDE w:val="0"/>
        <w:autoSpaceDN w:val="0"/>
        <w:adjustRightInd w:val="0"/>
        <w:rPr>
          <w:iCs/>
          <w:noProof w:val="0"/>
          <w:szCs w:val="22"/>
          <w:lang w:val="de-DE"/>
        </w:rPr>
      </w:pPr>
    </w:p>
    <w:p w14:paraId="766DAADF" w14:textId="77777777" w:rsidR="00A45292" w:rsidRPr="00095D99" w:rsidRDefault="00A45292">
      <w:pPr>
        <w:autoSpaceDE w:val="0"/>
        <w:autoSpaceDN w:val="0"/>
        <w:adjustRightInd w:val="0"/>
        <w:rPr>
          <w:i/>
          <w:iCs/>
          <w:noProof w:val="0"/>
          <w:szCs w:val="22"/>
          <w:lang w:val="de-DE"/>
        </w:rPr>
      </w:pPr>
      <w:r w:rsidRPr="00095D99">
        <w:rPr>
          <w:i/>
          <w:noProof w:val="0"/>
          <w:lang w:val="de-DE"/>
        </w:rPr>
        <w:t>Tachykardie</w:t>
      </w:r>
    </w:p>
    <w:p w14:paraId="276AA8FD" w14:textId="77777777" w:rsidR="00A45292" w:rsidRDefault="00A45292">
      <w:pPr>
        <w:tabs>
          <w:tab w:val="clear" w:pos="567"/>
        </w:tabs>
        <w:suppressAutoHyphens w:val="0"/>
        <w:rPr>
          <w:iCs/>
          <w:noProof w:val="0"/>
          <w:szCs w:val="22"/>
          <w:lang w:val="de-DE"/>
        </w:rPr>
      </w:pPr>
      <w:r>
        <w:rPr>
          <w:noProof w:val="0"/>
          <w:lang w:val="de-DE"/>
        </w:rPr>
        <w:t xml:space="preserve">In klinischen Studien wurde eine Tachykardie bei 0,6 % der Patienten, die mit </w:t>
      </w:r>
      <w:proofErr w:type="spellStart"/>
      <w:r>
        <w:rPr>
          <w:noProof w:val="0"/>
          <w:lang w:val="de-DE"/>
        </w:rPr>
        <w:t>Saxenda</w:t>
      </w:r>
      <w:proofErr w:type="spellEnd"/>
      <w:r>
        <w:rPr>
          <w:noProof w:val="0"/>
          <w:lang w:val="de-DE"/>
        </w:rPr>
        <w:t xml:space="preserve"> behandelt wurden, und bei 0,1 % der mit Placebo behandelten Patienten beobachtet.</w:t>
      </w:r>
      <w:r>
        <w:rPr>
          <w:iCs/>
          <w:noProof w:val="0"/>
          <w:szCs w:val="22"/>
          <w:lang w:val="de-DE"/>
        </w:rPr>
        <w:t xml:space="preserve"> </w:t>
      </w:r>
      <w:r>
        <w:rPr>
          <w:noProof w:val="0"/>
          <w:lang w:val="de-DE"/>
        </w:rPr>
        <w:t>Die meisten dieser Ereignisse waren leichter oder mittelschwerer Natur.</w:t>
      </w:r>
      <w:r>
        <w:rPr>
          <w:iCs/>
          <w:noProof w:val="0"/>
          <w:szCs w:val="22"/>
          <w:lang w:val="de-DE"/>
        </w:rPr>
        <w:t xml:space="preserve"> </w:t>
      </w:r>
      <w:r>
        <w:rPr>
          <w:noProof w:val="0"/>
          <w:lang w:val="de-DE"/>
        </w:rPr>
        <w:t xml:space="preserve">Die Ereignisse traten nur isoliert auf und die meisten klangen im Laufe der Behandlung mit </w:t>
      </w:r>
      <w:proofErr w:type="spellStart"/>
      <w:r>
        <w:rPr>
          <w:noProof w:val="0"/>
          <w:lang w:val="de-DE"/>
        </w:rPr>
        <w:t>Saxenda</w:t>
      </w:r>
      <w:proofErr w:type="spellEnd"/>
      <w:r>
        <w:rPr>
          <w:noProof w:val="0"/>
          <w:lang w:val="de-DE"/>
        </w:rPr>
        <w:t xml:space="preserve"> ab.</w:t>
      </w:r>
    </w:p>
    <w:p w14:paraId="41E1B426" w14:textId="77777777" w:rsidR="00A45292" w:rsidRDefault="00A45292">
      <w:pPr>
        <w:autoSpaceDE w:val="0"/>
        <w:autoSpaceDN w:val="0"/>
        <w:adjustRightInd w:val="0"/>
        <w:rPr>
          <w:b/>
          <w:noProof w:val="0"/>
          <w:szCs w:val="22"/>
          <w:lang w:val="de-DE"/>
        </w:rPr>
      </w:pPr>
    </w:p>
    <w:p w14:paraId="51BAD147" w14:textId="4B362939" w:rsidR="00F949ED" w:rsidRPr="005F3B50" w:rsidRDefault="00F949ED">
      <w:pPr>
        <w:autoSpaceDE w:val="0"/>
        <w:autoSpaceDN w:val="0"/>
        <w:adjustRightInd w:val="0"/>
        <w:rPr>
          <w:bCs/>
          <w:i/>
          <w:iCs/>
          <w:noProof w:val="0"/>
          <w:szCs w:val="22"/>
          <w:lang w:val="de-DE"/>
        </w:rPr>
      </w:pPr>
      <w:r w:rsidRPr="005F3B50">
        <w:rPr>
          <w:bCs/>
          <w:i/>
          <w:iCs/>
          <w:noProof w:val="0"/>
          <w:szCs w:val="22"/>
          <w:lang w:val="de-DE"/>
        </w:rPr>
        <w:t>Kutane Amyloidose</w:t>
      </w:r>
    </w:p>
    <w:p w14:paraId="093F1300" w14:textId="12DA246E" w:rsidR="00F949ED" w:rsidRPr="005F3B50" w:rsidRDefault="007D6B49">
      <w:pPr>
        <w:autoSpaceDE w:val="0"/>
        <w:autoSpaceDN w:val="0"/>
        <w:adjustRightInd w:val="0"/>
        <w:rPr>
          <w:bCs/>
          <w:noProof w:val="0"/>
          <w:szCs w:val="22"/>
          <w:lang w:val="de-DE"/>
        </w:rPr>
      </w:pPr>
      <w:r>
        <w:rPr>
          <w:bCs/>
          <w:noProof w:val="0"/>
          <w:szCs w:val="22"/>
          <w:lang w:val="de-DE"/>
        </w:rPr>
        <w:t>Kutane Amyloidose kann an der Injektio</w:t>
      </w:r>
      <w:r w:rsidR="006E2C52">
        <w:rPr>
          <w:bCs/>
          <w:noProof w:val="0"/>
          <w:szCs w:val="22"/>
          <w:lang w:val="de-DE"/>
        </w:rPr>
        <w:t>n</w:t>
      </w:r>
      <w:r>
        <w:rPr>
          <w:bCs/>
          <w:noProof w:val="0"/>
          <w:szCs w:val="22"/>
          <w:lang w:val="de-DE"/>
        </w:rPr>
        <w:t>sstelle auftreten (siehe Abschnitt 4.2).</w:t>
      </w:r>
    </w:p>
    <w:p w14:paraId="41110980" w14:textId="77777777" w:rsidR="00F949ED" w:rsidRDefault="00F949ED">
      <w:pPr>
        <w:autoSpaceDE w:val="0"/>
        <w:autoSpaceDN w:val="0"/>
        <w:adjustRightInd w:val="0"/>
        <w:rPr>
          <w:b/>
          <w:noProof w:val="0"/>
          <w:szCs w:val="22"/>
          <w:lang w:val="de-DE"/>
        </w:rPr>
      </w:pPr>
    </w:p>
    <w:p w14:paraId="0AC8DF2A" w14:textId="77777777" w:rsidR="00A45292" w:rsidRDefault="00A45292">
      <w:pPr>
        <w:autoSpaceDE w:val="0"/>
        <w:autoSpaceDN w:val="0"/>
        <w:adjustRightInd w:val="0"/>
        <w:rPr>
          <w:noProof w:val="0"/>
          <w:szCs w:val="22"/>
          <w:u w:val="single"/>
          <w:lang w:val="de-DE"/>
        </w:rPr>
      </w:pPr>
      <w:r>
        <w:rPr>
          <w:noProof w:val="0"/>
          <w:szCs w:val="22"/>
          <w:u w:val="single"/>
          <w:lang w:val="de-DE"/>
        </w:rPr>
        <w:t>Kinder und Jugendliche</w:t>
      </w:r>
    </w:p>
    <w:p w14:paraId="5725FB10" w14:textId="77777777" w:rsidR="00A45292" w:rsidRDefault="00A45292">
      <w:pPr>
        <w:autoSpaceDE w:val="0"/>
        <w:autoSpaceDN w:val="0"/>
        <w:adjustRightInd w:val="0"/>
        <w:rPr>
          <w:noProof w:val="0"/>
          <w:szCs w:val="22"/>
          <w:lang w:val="de-DE"/>
        </w:rPr>
      </w:pPr>
    </w:p>
    <w:p w14:paraId="671D867A" w14:textId="7359F266" w:rsidR="00A45292" w:rsidRDefault="00A45292">
      <w:pPr>
        <w:autoSpaceDE w:val="0"/>
        <w:autoSpaceDN w:val="0"/>
        <w:adjustRightInd w:val="0"/>
        <w:rPr>
          <w:iCs/>
          <w:lang w:val="de-DE"/>
        </w:rPr>
      </w:pPr>
      <w:r>
        <w:rPr>
          <w:iCs/>
          <w:lang w:val="de-DE"/>
        </w:rPr>
        <w:t>In einer klinischen Studie mit Jugendlichen von 12</w:t>
      </w:r>
      <w:r w:rsidR="00514EC3">
        <w:rPr>
          <w:noProof w:val="0"/>
          <w:lang w:val="de-DE"/>
        </w:rPr>
        <w:t> </w:t>
      </w:r>
      <w:r>
        <w:rPr>
          <w:iCs/>
          <w:lang w:val="de-DE"/>
        </w:rPr>
        <w:t>Jahren bis unter 18</w:t>
      </w:r>
      <w:r w:rsidR="00514EC3">
        <w:rPr>
          <w:noProof w:val="0"/>
          <w:lang w:val="de-DE"/>
        </w:rPr>
        <w:t> </w:t>
      </w:r>
      <w:r>
        <w:rPr>
          <w:iCs/>
          <w:lang w:val="de-DE"/>
        </w:rPr>
        <w:t>Jahren mit Adipositas erhielten 125</w:t>
      </w:r>
      <w:r w:rsidR="00514EC3">
        <w:rPr>
          <w:noProof w:val="0"/>
          <w:lang w:val="de-DE"/>
        </w:rPr>
        <w:t> </w:t>
      </w:r>
      <w:r>
        <w:rPr>
          <w:iCs/>
          <w:lang w:val="de-DE"/>
        </w:rPr>
        <w:t>Patienten Saxenda über 56</w:t>
      </w:r>
      <w:r w:rsidR="00514EC3">
        <w:rPr>
          <w:noProof w:val="0"/>
          <w:lang w:val="de-DE"/>
        </w:rPr>
        <w:t> </w:t>
      </w:r>
      <w:r>
        <w:rPr>
          <w:iCs/>
          <w:lang w:val="de-DE"/>
        </w:rPr>
        <w:t xml:space="preserve">Wochen. </w:t>
      </w:r>
    </w:p>
    <w:p w14:paraId="72BCE536" w14:textId="77777777" w:rsidR="00A45292" w:rsidRDefault="00A45292">
      <w:pPr>
        <w:autoSpaceDE w:val="0"/>
        <w:autoSpaceDN w:val="0"/>
        <w:adjustRightInd w:val="0"/>
        <w:rPr>
          <w:iCs/>
          <w:lang w:val="de-DE"/>
        </w:rPr>
      </w:pPr>
      <w:r>
        <w:rPr>
          <w:iCs/>
          <w:lang w:val="de-DE"/>
        </w:rPr>
        <w:t xml:space="preserve">Insgesamt waren Häufigkeit, Art und Schwere der Nebenwirkungen bei Jugendlichen mit Adipositas vergleichbar mit den beim Erwachsenen-Kollektiv beobachteten. Erbrechen trat bei Jugendlichen 2-mal so häufig auf wie bei Erwachsenen. </w:t>
      </w:r>
    </w:p>
    <w:p w14:paraId="53B2423A" w14:textId="2E59BE47" w:rsidR="00A45292" w:rsidRDefault="00A45292">
      <w:pPr>
        <w:autoSpaceDE w:val="0"/>
        <w:autoSpaceDN w:val="0"/>
        <w:adjustRightInd w:val="0"/>
        <w:rPr>
          <w:iCs/>
          <w:lang w:val="de-DE"/>
        </w:rPr>
      </w:pPr>
      <w:r>
        <w:rPr>
          <w:iCs/>
          <w:lang w:val="de-DE"/>
        </w:rPr>
        <w:t>Der Prozentsatz der Patienten, die über mindestens eine Episode einer klinisch signifikanten Hypoglykämie berichteten, war unter Liraglutid (1,6</w:t>
      </w:r>
      <w:r w:rsidR="00514EC3">
        <w:rPr>
          <w:noProof w:val="0"/>
          <w:lang w:val="de-DE"/>
        </w:rPr>
        <w:t> </w:t>
      </w:r>
      <w:r>
        <w:rPr>
          <w:iCs/>
          <w:lang w:val="de-DE"/>
        </w:rPr>
        <w:t>%) höher als unter Placebo (0,8</w:t>
      </w:r>
      <w:r w:rsidR="00514EC3">
        <w:rPr>
          <w:noProof w:val="0"/>
          <w:lang w:val="de-DE"/>
        </w:rPr>
        <w:t> </w:t>
      </w:r>
      <w:r>
        <w:rPr>
          <w:iCs/>
          <w:lang w:val="de-DE"/>
        </w:rPr>
        <w:t xml:space="preserve">%). In der Studie traten keine schweren hypoglykämischen Episoden auf. </w:t>
      </w:r>
    </w:p>
    <w:p w14:paraId="78A37D6A" w14:textId="77777777" w:rsidR="00A45292" w:rsidRDefault="00A45292">
      <w:pPr>
        <w:autoSpaceDE w:val="0"/>
        <w:autoSpaceDN w:val="0"/>
        <w:adjustRightInd w:val="0"/>
        <w:rPr>
          <w:b/>
          <w:noProof w:val="0"/>
          <w:szCs w:val="22"/>
          <w:lang w:val="de-DE"/>
        </w:rPr>
      </w:pPr>
    </w:p>
    <w:p w14:paraId="330F3D40" w14:textId="77777777" w:rsidR="00A45292" w:rsidRDefault="00A45292">
      <w:pPr>
        <w:autoSpaceDE w:val="0"/>
        <w:autoSpaceDN w:val="0"/>
        <w:adjustRightInd w:val="0"/>
        <w:rPr>
          <w:noProof w:val="0"/>
          <w:szCs w:val="22"/>
          <w:u w:val="single"/>
          <w:lang w:val="de-DE"/>
        </w:rPr>
      </w:pPr>
      <w:r>
        <w:rPr>
          <w:noProof w:val="0"/>
          <w:u w:val="single"/>
          <w:lang w:val="de-DE"/>
        </w:rPr>
        <w:t>Meldung des Verdachts auf Nebenwirkungen</w:t>
      </w:r>
    </w:p>
    <w:p w14:paraId="6AAD8FE6" w14:textId="77777777" w:rsidR="00A45292" w:rsidRDefault="00A45292">
      <w:pPr>
        <w:tabs>
          <w:tab w:val="clear" w:pos="567"/>
        </w:tabs>
        <w:suppressAutoHyphens w:val="0"/>
        <w:rPr>
          <w:noProof w:val="0"/>
          <w:lang w:val="de-DE"/>
        </w:rPr>
      </w:pPr>
    </w:p>
    <w:p w14:paraId="1F76479E" w14:textId="77777777" w:rsidR="00A45292" w:rsidRDefault="00A45292">
      <w:pPr>
        <w:tabs>
          <w:tab w:val="clear" w:pos="567"/>
        </w:tabs>
        <w:suppressAutoHyphens w:val="0"/>
        <w:rPr>
          <w:noProof w:val="0"/>
          <w:szCs w:val="22"/>
          <w:lang w:val="de-DE"/>
        </w:rPr>
      </w:pPr>
      <w:r>
        <w:rPr>
          <w:noProof w:val="0"/>
          <w:lang w:val="de-DE"/>
        </w:rPr>
        <w:t>Die Meldung des Verdachts auf Nebenwirkungen nach der Zulassung ist von großer Wichtigkeit.</w:t>
      </w:r>
      <w:r>
        <w:rPr>
          <w:noProof w:val="0"/>
          <w:szCs w:val="22"/>
          <w:lang w:val="de-DE"/>
        </w:rPr>
        <w:t xml:space="preserve"> </w:t>
      </w:r>
      <w:r>
        <w:rPr>
          <w:noProof w:val="0"/>
          <w:lang w:val="de-DE"/>
        </w:rPr>
        <w:t>Sie ermöglicht eine kontinuierliche Überwachung des Nutzen-Risiko-Verhältnisses des Arzneimittels.</w:t>
      </w:r>
      <w:r>
        <w:rPr>
          <w:noProof w:val="0"/>
          <w:szCs w:val="22"/>
          <w:lang w:val="de-DE"/>
        </w:rPr>
        <w:t xml:space="preserve"> </w:t>
      </w:r>
      <w:r>
        <w:rPr>
          <w:noProof w:val="0"/>
          <w:lang w:val="de-DE"/>
        </w:rPr>
        <w:t xml:space="preserve">Angehörige von Gesundheitsberufen sind aufgefordert, jeden Verdachtsfall einer Nebenwirkung über </w:t>
      </w:r>
      <w:r>
        <w:rPr>
          <w:noProof w:val="0"/>
          <w:shd w:val="pct25" w:color="auto" w:fill="auto"/>
          <w:lang w:val="de-DE"/>
        </w:rPr>
        <w:t xml:space="preserve">das in </w:t>
      </w:r>
      <w:r>
        <w:fldChar w:fldCharType="begin"/>
      </w:r>
      <w:r w:rsidRPr="00C30236">
        <w:rPr>
          <w:lang w:val="de-DE"/>
          <w:rPrChange w:id="9" w:author="NEHL (Nicole Ehlers)" w:date="2025-04-02T15:05:00Z" w16du:dateUtc="2025-04-02T13:05:00Z">
            <w:rPr/>
          </w:rPrChange>
        </w:rPr>
        <w:instrText>HYPERLINK "http://www.ema.europa.eu/docs/en_GB/document_library/Template_or_form/2013/03/WC500139752.doc"</w:instrText>
      </w:r>
      <w:r>
        <w:fldChar w:fldCharType="separate"/>
      </w:r>
      <w:r>
        <w:rPr>
          <w:rStyle w:val="Stile"/>
          <w:noProof w:val="0"/>
          <w:color w:val="0000FF"/>
          <w:highlight w:val="lightGray"/>
          <w:u w:val="single"/>
          <w:lang w:val="de-DE"/>
        </w:rPr>
        <w:t>Anhang V</w:t>
      </w:r>
      <w:r>
        <w:fldChar w:fldCharType="end"/>
      </w:r>
      <w:r>
        <w:rPr>
          <w:noProof w:val="0"/>
          <w:shd w:val="pct25" w:color="auto" w:fill="auto"/>
          <w:lang w:val="de-DE"/>
        </w:rPr>
        <w:t xml:space="preserve"> aufgeführte nationale Meldesystem</w:t>
      </w:r>
      <w:r>
        <w:rPr>
          <w:noProof w:val="0"/>
          <w:lang w:val="de-DE"/>
        </w:rPr>
        <w:t xml:space="preserve"> anzuzeigen.</w:t>
      </w:r>
    </w:p>
    <w:p w14:paraId="17A642CE" w14:textId="77777777" w:rsidR="00A45292" w:rsidRDefault="00A45292">
      <w:pPr>
        <w:rPr>
          <w:noProof w:val="0"/>
          <w:szCs w:val="22"/>
          <w:lang w:val="de-DE"/>
        </w:rPr>
      </w:pPr>
    </w:p>
    <w:p w14:paraId="605D9A79" w14:textId="0FFC6E36" w:rsidR="00A45292" w:rsidRDefault="00A45292">
      <w:pPr>
        <w:ind w:left="567" w:hanging="567"/>
        <w:outlineLvl w:val="0"/>
        <w:rPr>
          <w:noProof w:val="0"/>
          <w:szCs w:val="22"/>
          <w:lang w:val="de-DE"/>
        </w:rPr>
      </w:pPr>
      <w:r>
        <w:rPr>
          <w:b/>
          <w:noProof w:val="0"/>
          <w:lang w:val="de-DE"/>
        </w:rPr>
        <w:t>4.9</w:t>
      </w:r>
      <w:r>
        <w:rPr>
          <w:b/>
          <w:noProof w:val="0"/>
          <w:lang w:val="de-DE"/>
        </w:rPr>
        <w:tab/>
        <w:t>Überdosierung</w:t>
      </w:r>
      <w:r w:rsidR="007D2C00">
        <w:rPr>
          <w:b/>
          <w:noProof w:val="0"/>
          <w:lang w:val="de-DE"/>
        </w:rPr>
        <w:fldChar w:fldCharType="begin"/>
      </w:r>
      <w:r w:rsidR="007D2C00">
        <w:rPr>
          <w:b/>
          <w:noProof w:val="0"/>
          <w:lang w:val="de-DE"/>
        </w:rPr>
        <w:instrText xml:space="preserve"> DOCVARIABLE vault_nd_e23a37a1-3613-4c94-b9c2-38e50ac7df67 \* MERGEFORMAT </w:instrText>
      </w:r>
      <w:r w:rsidR="007D2C00">
        <w:rPr>
          <w:b/>
          <w:noProof w:val="0"/>
          <w:lang w:val="de-DE"/>
        </w:rPr>
        <w:fldChar w:fldCharType="separate"/>
      </w:r>
      <w:r w:rsidR="007D2C00">
        <w:rPr>
          <w:b/>
          <w:noProof w:val="0"/>
          <w:lang w:val="de-DE"/>
        </w:rPr>
        <w:t xml:space="preserve"> </w:t>
      </w:r>
      <w:r w:rsidR="007D2C00">
        <w:rPr>
          <w:b/>
          <w:noProof w:val="0"/>
          <w:lang w:val="de-DE"/>
        </w:rPr>
        <w:fldChar w:fldCharType="end"/>
      </w:r>
    </w:p>
    <w:p w14:paraId="01FBF24C" w14:textId="77777777" w:rsidR="00A45292" w:rsidRDefault="00A45292">
      <w:pPr>
        <w:rPr>
          <w:noProof w:val="0"/>
          <w:szCs w:val="22"/>
          <w:lang w:val="de-DE"/>
        </w:rPr>
      </w:pPr>
    </w:p>
    <w:p w14:paraId="398AF506" w14:textId="77777777" w:rsidR="00A45292" w:rsidRDefault="00A45292">
      <w:pPr>
        <w:tabs>
          <w:tab w:val="clear" w:pos="567"/>
        </w:tabs>
        <w:suppressAutoHyphens w:val="0"/>
        <w:rPr>
          <w:noProof w:val="0"/>
          <w:lang w:val="de-DE"/>
        </w:rPr>
      </w:pPr>
      <w:r>
        <w:rPr>
          <w:noProof w:val="0"/>
          <w:lang w:val="de-DE"/>
        </w:rPr>
        <w:t xml:space="preserve">In klinischen Studien und bei der Anwendung von </w:t>
      </w:r>
      <w:proofErr w:type="spellStart"/>
      <w:r>
        <w:rPr>
          <w:noProof w:val="0"/>
          <w:lang w:val="de-DE"/>
        </w:rPr>
        <w:t>Liraglutid</w:t>
      </w:r>
      <w:proofErr w:type="spellEnd"/>
      <w:r>
        <w:rPr>
          <w:noProof w:val="0"/>
          <w:lang w:val="de-DE"/>
        </w:rPr>
        <w:t xml:space="preserve"> nach Markteinführung wurden Überdosierungen von bis zu 72 mg (das 24-Fache der für die Gewichtsregulierung empfohlenen Dosis) berichtet. Die berichteten Ereignisse schließen schwere Übelkeit, starkes Erbrechen und schwere Hypoglykämie ein. </w:t>
      </w:r>
    </w:p>
    <w:p w14:paraId="22E6AF7D" w14:textId="77777777" w:rsidR="00A45292" w:rsidRDefault="00A45292">
      <w:pPr>
        <w:rPr>
          <w:noProof w:val="0"/>
          <w:lang w:val="de-DE"/>
        </w:rPr>
      </w:pPr>
    </w:p>
    <w:p w14:paraId="06E723C2" w14:textId="77777777" w:rsidR="00A45292" w:rsidRDefault="00A45292">
      <w:pPr>
        <w:rPr>
          <w:noProof w:val="0"/>
          <w:lang w:val="de-DE"/>
        </w:rPr>
      </w:pPr>
      <w:r>
        <w:rPr>
          <w:noProof w:val="0"/>
          <w:lang w:val="de-DE"/>
        </w:rPr>
        <w:t>Im Fall einer Überdosierung ist eine angemessene unterstützende Behandlung entsprechend den klinischen Anzeichen und Symptomen des Patienten einzuleiten. Der Patient muss bezüglich klinischer Anzeichen von Dehydrierung beobachtet werden und der Blutzuckerspiegel muss überwacht werden.</w:t>
      </w:r>
    </w:p>
    <w:p w14:paraId="6C5378AE" w14:textId="77777777" w:rsidR="00A45292" w:rsidRDefault="00A45292">
      <w:pPr>
        <w:rPr>
          <w:noProof w:val="0"/>
          <w:lang w:val="de-DE"/>
        </w:rPr>
      </w:pPr>
    </w:p>
    <w:p w14:paraId="594995AF" w14:textId="77777777" w:rsidR="00A45292" w:rsidRDefault="00A45292">
      <w:pPr>
        <w:rPr>
          <w:noProof w:val="0"/>
          <w:lang w:val="de-DE"/>
        </w:rPr>
      </w:pPr>
    </w:p>
    <w:p w14:paraId="770038C2" w14:textId="77777777" w:rsidR="00A45292" w:rsidRDefault="00A45292">
      <w:pPr>
        <w:widowControl w:val="0"/>
        <w:tabs>
          <w:tab w:val="clear" w:pos="567"/>
        </w:tabs>
        <w:suppressAutoHyphens w:val="0"/>
        <w:ind w:left="567" w:hanging="567"/>
        <w:rPr>
          <w:noProof w:val="0"/>
          <w:lang w:val="de-DE"/>
        </w:rPr>
      </w:pPr>
      <w:r>
        <w:rPr>
          <w:b/>
          <w:noProof w:val="0"/>
          <w:lang w:val="de-DE"/>
        </w:rPr>
        <w:t>5.</w:t>
      </w:r>
      <w:r>
        <w:rPr>
          <w:b/>
          <w:noProof w:val="0"/>
          <w:lang w:val="de-DE"/>
        </w:rPr>
        <w:tab/>
        <w:t>PHARMAKOLOGISCHE EIGENSCHAFTEN</w:t>
      </w:r>
    </w:p>
    <w:p w14:paraId="5E8E50AD" w14:textId="77777777" w:rsidR="00A45292" w:rsidRDefault="00A45292">
      <w:pPr>
        <w:widowControl w:val="0"/>
        <w:suppressAutoHyphens w:val="0"/>
        <w:rPr>
          <w:noProof w:val="0"/>
          <w:lang w:val="de-DE"/>
        </w:rPr>
      </w:pPr>
    </w:p>
    <w:p w14:paraId="14B9F3C3" w14:textId="7F13E5BA" w:rsidR="00A45292" w:rsidRDefault="00A45292">
      <w:pPr>
        <w:widowControl w:val="0"/>
        <w:suppressAutoHyphens w:val="0"/>
        <w:ind w:left="567" w:hanging="567"/>
        <w:outlineLvl w:val="0"/>
        <w:rPr>
          <w:noProof w:val="0"/>
          <w:lang w:val="de-DE"/>
        </w:rPr>
      </w:pPr>
      <w:r>
        <w:rPr>
          <w:b/>
          <w:noProof w:val="0"/>
          <w:lang w:val="de-DE"/>
        </w:rPr>
        <w:t>5.1</w:t>
      </w:r>
      <w:r>
        <w:rPr>
          <w:b/>
          <w:noProof w:val="0"/>
          <w:lang w:val="de-DE"/>
        </w:rPr>
        <w:tab/>
        <w:t>Pharmakodynamische Eigenschaften</w:t>
      </w:r>
      <w:r w:rsidR="007D2C00">
        <w:rPr>
          <w:b/>
          <w:noProof w:val="0"/>
          <w:lang w:val="de-DE"/>
        </w:rPr>
        <w:fldChar w:fldCharType="begin"/>
      </w:r>
      <w:r w:rsidR="007D2C00">
        <w:rPr>
          <w:b/>
          <w:noProof w:val="0"/>
          <w:lang w:val="de-DE"/>
        </w:rPr>
        <w:instrText xml:space="preserve"> DOCVARIABLE vault_nd_05a4d9d9-f0a9-49ae-9478-192baa927ec8 \* MERGEFORMAT </w:instrText>
      </w:r>
      <w:r w:rsidR="007D2C00">
        <w:rPr>
          <w:b/>
          <w:noProof w:val="0"/>
          <w:lang w:val="de-DE"/>
        </w:rPr>
        <w:fldChar w:fldCharType="separate"/>
      </w:r>
      <w:r w:rsidR="007D2C00">
        <w:rPr>
          <w:b/>
          <w:noProof w:val="0"/>
          <w:lang w:val="de-DE"/>
        </w:rPr>
        <w:t xml:space="preserve"> </w:t>
      </w:r>
      <w:r w:rsidR="007D2C00">
        <w:rPr>
          <w:b/>
          <w:noProof w:val="0"/>
          <w:lang w:val="de-DE"/>
        </w:rPr>
        <w:fldChar w:fldCharType="end"/>
      </w:r>
    </w:p>
    <w:p w14:paraId="3CC93D6E" w14:textId="77777777" w:rsidR="00A45292" w:rsidRDefault="00A45292">
      <w:pPr>
        <w:widowControl w:val="0"/>
        <w:suppressAutoHyphens w:val="0"/>
        <w:rPr>
          <w:noProof w:val="0"/>
          <w:lang w:val="de-DE"/>
        </w:rPr>
      </w:pPr>
    </w:p>
    <w:p w14:paraId="0F468AA4" w14:textId="77777777" w:rsidR="00A45292" w:rsidRDefault="00A45292">
      <w:pPr>
        <w:widowControl w:val="0"/>
        <w:numPr>
          <w:ilvl w:val="12"/>
          <w:numId w:val="0"/>
        </w:numPr>
        <w:tabs>
          <w:tab w:val="clear" w:pos="567"/>
        </w:tabs>
        <w:suppressAutoHyphens w:val="0"/>
        <w:rPr>
          <w:noProof w:val="0"/>
          <w:lang w:val="de-DE"/>
        </w:rPr>
      </w:pPr>
      <w:r>
        <w:rPr>
          <w:noProof w:val="0"/>
          <w:lang w:val="de-DE"/>
        </w:rPr>
        <w:t>Pharmakotherapeutische Gruppe: Antidiabetika, Glucagon-like-Peptid-1-(GLP-</w:t>
      </w:r>
      <w:proofErr w:type="gramStart"/>
      <w:r>
        <w:rPr>
          <w:noProof w:val="0"/>
          <w:lang w:val="de-DE"/>
        </w:rPr>
        <w:t>1)-</w:t>
      </w:r>
      <w:proofErr w:type="spellStart"/>
      <w:proofErr w:type="gramEnd"/>
      <w:r>
        <w:rPr>
          <w:noProof w:val="0"/>
          <w:lang w:val="de-DE"/>
        </w:rPr>
        <w:t>Rezeptoragonisten</w:t>
      </w:r>
      <w:proofErr w:type="spellEnd"/>
      <w:r>
        <w:rPr>
          <w:noProof w:val="0"/>
          <w:lang w:val="de-DE"/>
        </w:rPr>
        <w:t>.</w:t>
      </w:r>
    </w:p>
    <w:p w14:paraId="20417BB7" w14:textId="77777777" w:rsidR="00A45292" w:rsidRDefault="00A45292">
      <w:pPr>
        <w:widowControl w:val="0"/>
        <w:numPr>
          <w:ilvl w:val="12"/>
          <w:numId w:val="0"/>
        </w:numPr>
        <w:tabs>
          <w:tab w:val="clear" w:pos="567"/>
        </w:tabs>
        <w:suppressAutoHyphens w:val="0"/>
        <w:rPr>
          <w:noProof w:val="0"/>
          <w:u w:val="single"/>
          <w:lang w:val="de-DE"/>
        </w:rPr>
      </w:pPr>
      <w:r>
        <w:rPr>
          <w:noProof w:val="0"/>
          <w:lang w:val="de-DE"/>
        </w:rPr>
        <w:t>ATC-Code: A10BJ02</w:t>
      </w:r>
    </w:p>
    <w:p w14:paraId="0B33CF8F" w14:textId="77777777" w:rsidR="00A45292" w:rsidRDefault="00A45292">
      <w:pPr>
        <w:numPr>
          <w:ilvl w:val="12"/>
          <w:numId w:val="0"/>
        </w:numPr>
        <w:ind w:right="-2"/>
        <w:rPr>
          <w:noProof w:val="0"/>
          <w:lang w:val="de-DE"/>
        </w:rPr>
      </w:pPr>
    </w:p>
    <w:p w14:paraId="5DAE5DA4" w14:textId="77777777" w:rsidR="00A45292" w:rsidRDefault="00A45292">
      <w:pPr>
        <w:numPr>
          <w:ilvl w:val="12"/>
          <w:numId w:val="0"/>
        </w:numPr>
        <w:rPr>
          <w:noProof w:val="0"/>
          <w:u w:val="single"/>
          <w:lang w:val="de-DE"/>
        </w:rPr>
      </w:pPr>
      <w:r>
        <w:rPr>
          <w:noProof w:val="0"/>
          <w:u w:val="single"/>
          <w:lang w:val="de-DE"/>
        </w:rPr>
        <w:t>Wirkmechanismus</w:t>
      </w:r>
    </w:p>
    <w:p w14:paraId="054B3B5E" w14:textId="77777777" w:rsidR="00A45292" w:rsidRDefault="00A45292">
      <w:pPr>
        <w:numPr>
          <w:ilvl w:val="12"/>
          <w:numId w:val="0"/>
        </w:numPr>
        <w:rPr>
          <w:noProof w:val="0"/>
          <w:u w:val="single"/>
          <w:lang w:val="de-DE"/>
        </w:rPr>
      </w:pPr>
    </w:p>
    <w:p w14:paraId="32313002" w14:textId="77777777" w:rsidR="00A45292" w:rsidRDefault="00A45292">
      <w:pPr>
        <w:numPr>
          <w:ilvl w:val="12"/>
          <w:numId w:val="0"/>
        </w:numPr>
        <w:tabs>
          <w:tab w:val="clear" w:pos="567"/>
        </w:tabs>
        <w:suppressAutoHyphens w:val="0"/>
        <w:ind w:right="-2"/>
        <w:rPr>
          <w:bCs/>
          <w:noProof w:val="0"/>
          <w:lang w:val="de-DE"/>
        </w:rPr>
      </w:pPr>
      <w:proofErr w:type="spellStart"/>
      <w:r>
        <w:rPr>
          <w:noProof w:val="0"/>
          <w:lang w:val="de-DE"/>
        </w:rPr>
        <w:t>Liraglutid</w:t>
      </w:r>
      <w:proofErr w:type="spellEnd"/>
      <w:r>
        <w:rPr>
          <w:noProof w:val="0"/>
          <w:lang w:val="de-DE"/>
        </w:rPr>
        <w:t xml:space="preserve"> ist ein </w:t>
      </w:r>
      <w:proofErr w:type="spellStart"/>
      <w:r>
        <w:rPr>
          <w:noProof w:val="0"/>
          <w:lang w:val="de-DE"/>
        </w:rPr>
        <w:t>acyliertes</w:t>
      </w:r>
      <w:proofErr w:type="spellEnd"/>
      <w:r>
        <w:rPr>
          <w:noProof w:val="0"/>
          <w:lang w:val="de-DE"/>
        </w:rPr>
        <w:t xml:space="preserve"> Analogon des humanen GLP-1 (Glucagon-like-Peptid-1) mit einer 97 %</w:t>
      </w:r>
      <w:proofErr w:type="spellStart"/>
      <w:r>
        <w:rPr>
          <w:noProof w:val="0"/>
          <w:lang w:val="de-DE"/>
        </w:rPr>
        <w:t>igen</w:t>
      </w:r>
      <w:proofErr w:type="spellEnd"/>
      <w:r>
        <w:rPr>
          <w:noProof w:val="0"/>
          <w:lang w:val="de-DE"/>
        </w:rPr>
        <w:t xml:space="preserve"> Aminosäurensequenz-Homologie zum endogenen humanen GLP-1.</w:t>
      </w:r>
      <w:r>
        <w:rPr>
          <w:bCs/>
          <w:noProof w:val="0"/>
          <w:lang w:val="de-DE"/>
        </w:rPr>
        <w:t xml:space="preserve"> </w:t>
      </w:r>
      <w:proofErr w:type="spellStart"/>
      <w:r>
        <w:rPr>
          <w:noProof w:val="0"/>
          <w:lang w:val="de-DE"/>
        </w:rPr>
        <w:t>Liraglutid</w:t>
      </w:r>
      <w:proofErr w:type="spellEnd"/>
      <w:r>
        <w:rPr>
          <w:noProof w:val="0"/>
          <w:lang w:val="de-DE"/>
        </w:rPr>
        <w:t xml:space="preserve"> bindet an den GLP-1-Rezeptor (GLP-1R) und aktiviert diesen.</w:t>
      </w:r>
    </w:p>
    <w:p w14:paraId="240B92AC" w14:textId="77777777" w:rsidR="00A45292" w:rsidRDefault="00A45292">
      <w:pPr>
        <w:numPr>
          <w:ilvl w:val="12"/>
          <w:numId w:val="0"/>
        </w:numPr>
        <w:ind w:right="-2"/>
        <w:rPr>
          <w:bCs/>
          <w:noProof w:val="0"/>
          <w:lang w:val="de-DE"/>
        </w:rPr>
      </w:pPr>
    </w:p>
    <w:p w14:paraId="6B069112" w14:textId="77777777" w:rsidR="00A45292" w:rsidRDefault="00A45292">
      <w:pPr>
        <w:numPr>
          <w:ilvl w:val="12"/>
          <w:numId w:val="0"/>
        </w:numPr>
        <w:tabs>
          <w:tab w:val="clear" w:pos="567"/>
        </w:tabs>
        <w:suppressAutoHyphens w:val="0"/>
        <w:ind w:right="-2"/>
        <w:rPr>
          <w:bCs/>
          <w:noProof w:val="0"/>
          <w:lang w:val="de-DE"/>
        </w:rPr>
      </w:pPr>
      <w:r>
        <w:rPr>
          <w:noProof w:val="0"/>
          <w:lang w:val="de-DE"/>
        </w:rPr>
        <w:t>GLP-1 ist ein physiologischer Regulator des Appetits und der Nahrungsaufnahme, doch der genaue Wirkmechanismus ist noch nicht vollständig bekannt.</w:t>
      </w:r>
      <w:r>
        <w:rPr>
          <w:bCs/>
          <w:noProof w:val="0"/>
          <w:lang w:val="de-DE"/>
        </w:rPr>
        <w:t xml:space="preserve"> </w:t>
      </w:r>
      <w:r>
        <w:rPr>
          <w:noProof w:val="0"/>
          <w:lang w:val="de-DE"/>
        </w:rPr>
        <w:t xml:space="preserve">In tierexperimentellen Studien führte die periphere Verabreichung von </w:t>
      </w:r>
      <w:proofErr w:type="spellStart"/>
      <w:r>
        <w:rPr>
          <w:noProof w:val="0"/>
          <w:lang w:val="de-DE"/>
        </w:rPr>
        <w:t>Liraglutid</w:t>
      </w:r>
      <w:proofErr w:type="spellEnd"/>
      <w:r>
        <w:rPr>
          <w:noProof w:val="0"/>
          <w:lang w:val="de-DE"/>
        </w:rPr>
        <w:t xml:space="preserve"> zu einer Aufnahme in bestimmten Hirnregionen, die mit der Appetitregulierung assoziiert sind, wo </w:t>
      </w:r>
      <w:proofErr w:type="spellStart"/>
      <w:r>
        <w:rPr>
          <w:noProof w:val="0"/>
          <w:lang w:val="de-DE"/>
        </w:rPr>
        <w:t>Liraglutid</w:t>
      </w:r>
      <w:proofErr w:type="spellEnd"/>
      <w:r>
        <w:rPr>
          <w:noProof w:val="0"/>
          <w:lang w:val="de-DE"/>
        </w:rPr>
        <w:t xml:space="preserve"> über die spezifische Aktivierung von GLP-1R zu einem Anstieg der wichtigsten Sättigungssignale und einer Abnahme der wichtigsten Hungersignale führte und damit zu einem geringeren Körpergewicht.</w:t>
      </w:r>
    </w:p>
    <w:p w14:paraId="75F84F67" w14:textId="77777777" w:rsidR="00A45292" w:rsidRDefault="00A45292">
      <w:pPr>
        <w:numPr>
          <w:ilvl w:val="12"/>
          <w:numId w:val="0"/>
        </w:numPr>
        <w:ind w:right="-2"/>
        <w:rPr>
          <w:bCs/>
          <w:noProof w:val="0"/>
          <w:lang w:val="de-DE"/>
        </w:rPr>
      </w:pPr>
    </w:p>
    <w:p w14:paraId="520B29F6" w14:textId="77777777" w:rsidR="00A45292" w:rsidRDefault="00A45292">
      <w:pPr>
        <w:numPr>
          <w:ilvl w:val="12"/>
          <w:numId w:val="0"/>
        </w:numPr>
        <w:ind w:right="-2"/>
        <w:rPr>
          <w:bCs/>
          <w:noProof w:val="0"/>
          <w:lang w:val="de-DE"/>
        </w:rPr>
      </w:pPr>
      <w:r>
        <w:rPr>
          <w:bCs/>
          <w:noProof w:val="0"/>
          <w:lang w:val="de-DE"/>
        </w:rPr>
        <w:t xml:space="preserve">GLP-1-Rezeptoren sind auch in spezifischen Regionen des Herzens, des Gefäßsystems, des Immunsystems und der Nieren exprimiert. In Mausmodellen für Atherosklerose beugte </w:t>
      </w:r>
      <w:proofErr w:type="spellStart"/>
      <w:r>
        <w:rPr>
          <w:bCs/>
          <w:noProof w:val="0"/>
          <w:lang w:val="de-DE"/>
        </w:rPr>
        <w:t>Liraglutid</w:t>
      </w:r>
      <w:proofErr w:type="spellEnd"/>
      <w:r>
        <w:rPr>
          <w:bCs/>
          <w:noProof w:val="0"/>
          <w:lang w:val="de-DE"/>
        </w:rPr>
        <w:t xml:space="preserve"> der Entwicklung </w:t>
      </w:r>
      <w:proofErr w:type="spellStart"/>
      <w:r>
        <w:rPr>
          <w:bCs/>
          <w:noProof w:val="0"/>
          <w:lang w:val="de-DE"/>
        </w:rPr>
        <w:t>aortischer</w:t>
      </w:r>
      <w:proofErr w:type="spellEnd"/>
      <w:r>
        <w:rPr>
          <w:bCs/>
          <w:noProof w:val="0"/>
          <w:lang w:val="de-DE"/>
        </w:rPr>
        <w:t xml:space="preserve"> Plaques vor und reduzierte Entzündungen in den Plaques. Zusätzlich zeigte </w:t>
      </w:r>
      <w:proofErr w:type="spellStart"/>
      <w:r>
        <w:rPr>
          <w:bCs/>
          <w:noProof w:val="0"/>
          <w:lang w:val="de-DE"/>
        </w:rPr>
        <w:t>Liraglutid</w:t>
      </w:r>
      <w:proofErr w:type="spellEnd"/>
      <w:r>
        <w:rPr>
          <w:bCs/>
          <w:noProof w:val="0"/>
          <w:lang w:val="de-DE"/>
        </w:rPr>
        <w:t xml:space="preserve"> positive Auswirkungen auf die Plasmalipide. </w:t>
      </w:r>
      <w:proofErr w:type="spellStart"/>
      <w:r>
        <w:rPr>
          <w:bCs/>
          <w:noProof w:val="0"/>
          <w:lang w:val="de-DE"/>
        </w:rPr>
        <w:t>Liraglutid</w:t>
      </w:r>
      <w:proofErr w:type="spellEnd"/>
      <w:r>
        <w:rPr>
          <w:bCs/>
          <w:noProof w:val="0"/>
          <w:lang w:val="de-DE"/>
        </w:rPr>
        <w:t xml:space="preserve"> verringerte nicht die Plaque-Größe bereits bestehender Plaques.</w:t>
      </w:r>
    </w:p>
    <w:p w14:paraId="1155B2D6" w14:textId="77777777" w:rsidR="00A45292" w:rsidRDefault="00A45292">
      <w:pPr>
        <w:numPr>
          <w:ilvl w:val="12"/>
          <w:numId w:val="0"/>
        </w:numPr>
        <w:ind w:right="-2"/>
        <w:rPr>
          <w:bCs/>
          <w:noProof w:val="0"/>
          <w:lang w:val="de-DE"/>
        </w:rPr>
      </w:pPr>
    </w:p>
    <w:p w14:paraId="1FBA87DF" w14:textId="77777777" w:rsidR="00A45292" w:rsidRDefault="00A45292">
      <w:pPr>
        <w:numPr>
          <w:ilvl w:val="12"/>
          <w:numId w:val="0"/>
        </w:numPr>
        <w:ind w:right="-2"/>
        <w:rPr>
          <w:noProof w:val="0"/>
          <w:u w:val="single"/>
          <w:lang w:val="de-DE"/>
        </w:rPr>
      </w:pPr>
      <w:r>
        <w:rPr>
          <w:noProof w:val="0"/>
          <w:u w:val="single"/>
          <w:lang w:val="de-DE"/>
        </w:rPr>
        <w:t>Pharmakodynamische Wirkungen</w:t>
      </w:r>
    </w:p>
    <w:p w14:paraId="51FB3E77" w14:textId="77777777" w:rsidR="00A45292" w:rsidRDefault="00A45292">
      <w:pPr>
        <w:numPr>
          <w:ilvl w:val="12"/>
          <w:numId w:val="0"/>
        </w:numPr>
        <w:ind w:right="-2"/>
        <w:rPr>
          <w:bCs/>
          <w:noProof w:val="0"/>
          <w:u w:val="single"/>
          <w:lang w:val="de-DE"/>
        </w:rPr>
      </w:pPr>
    </w:p>
    <w:p w14:paraId="2E984DDF" w14:textId="77777777" w:rsidR="00A45292" w:rsidRDefault="00A45292">
      <w:pPr>
        <w:numPr>
          <w:ilvl w:val="12"/>
          <w:numId w:val="0"/>
        </w:numPr>
        <w:tabs>
          <w:tab w:val="clear" w:pos="567"/>
        </w:tabs>
        <w:suppressAutoHyphens w:val="0"/>
        <w:ind w:right="-2"/>
        <w:rPr>
          <w:bCs/>
          <w:noProof w:val="0"/>
          <w:lang w:val="de-DE"/>
        </w:rPr>
      </w:pPr>
      <w:proofErr w:type="spellStart"/>
      <w:r>
        <w:rPr>
          <w:noProof w:val="0"/>
          <w:lang w:val="de-DE"/>
        </w:rPr>
        <w:t>Liraglutid</w:t>
      </w:r>
      <w:proofErr w:type="spellEnd"/>
      <w:r>
        <w:rPr>
          <w:noProof w:val="0"/>
          <w:lang w:val="de-DE"/>
        </w:rPr>
        <w:t xml:space="preserve"> reduziert das Körpergewicht beim Menschen hauptsächlich durch eine Abnahme der Fettmasse, wobei der relative Verlust an viszeralem Fett größer ist als der Verlust an subkutanem Fett.</w:t>
      </w:r>
      <w:r>
        <w:rPr>
          <w:bCs/>
          <w:noProof w:val="0"/>
          <w:lang w:val="de-DE"/>
        </w:rPr>
        <w:t xml:space="preserve"> </w:t>
      </w:r>
      <w:proofErr w:type="spellStart"/>
      <w:r>
        <w:rPr>
          <w:noProof w:val="0"/>
          <w:lang w:val="de-DE"/>
        </w:rPr>
        <w:t>Liraglutid</w:t>
      </w:r>
      <w:proofErr w:type="spellEnd"/>
      <w:r>
        <w:rPr>
          <w:noProof w:val="0"/>
          <w:lang w:val="de-DE"/>
        </w:rPr>
        <w:t xml:space="preserve"> reguliert den Appetit durch eine Steigerung des Völle- und Sättigungsgefühls und eine Reduzierung des Hungergefühls und des Wunsches nach Nahrungsverzehr und führt so zu einer geringeren Nahrungsaufnahme.</w:t>
      </w:r>
      <w:r>
        <w:rPr>
          <w:bCs/>
          <w:noProof w:val="0"/>
          <w:lang w:val="de-DE"/>
        </w:rPr>
        <w:t xml:space="preserve"> </w:t>
      </w:r>
      <w:proofErr w:type="spellStart"/>
      <w:r>
        <w:rPr>
          <w:noProof w:val="0"/>
          <w:lang w:val="de-DE"/>
        </w:rPr>
        <w:t>Liraglutid</w:t>
      </w:r>
      <w:proofErr w:type="spellEnd"/>
      <w:r>
        <w:rPr>
          <w:noProof w:val="0"/>
          <w:lang w:val="de-DE"/>
        </w:rPr>
        <w:t xml:space="preserve"> erhöht im Vergleich zu Placebo nicht den Energieverbrauch.</w:t>
      </w:r>
    </w:p>
    <w:p w14:paraId="23F03A68" w14:textId="77777777" w:rsidR="00A45292" w:rsidRDefault="00A45292">
      <w:pPr>
        <w:numPr>
          <w:ilvl w:val="12"/>
          <w:numId w:val="0"/>
        </w:numPr>
        <w:ind w:right="-2"/>
        <w:rPr>
          <w:bCs/>
          <w:noProof w:val="0"/>
          <w:lang w:val="de-DE"/>
        </w:rPr>
      </w:pPr>
    </w:p>
    <w:p w14:paraId="51FD6BD1" w14:textId="77777777" w:rsidR="00A45292" w:rsidRDefault="00A45292">
      <w:pPr>
        <w:numPr>
          <w:ilvl w:val="12"/>
          <w:numId w:val="0"/>
        </w:numPr>
        <w:tabs>
          <w:tab w:val="clear" w:pos="567"/>
        </w:tabs>
        <w:suppressAutoHyphens w:val="0"/>
        <w:ind w:right="-2"/>
        <w:rPr>
          <w:bCs/>
          <w:noProof w:val="0"/>
          <w:lang w:val="de-DE"/>
        </w:rPr>
      </w:pPr>
      <w:proofErr w:type="spellStart"/>
      <w:r>
        <w:rPr>
          <w:noProof w:val="0"/>
          <w:lang w:val="de-DE"/>
        </w:rPr>
        <w:t>Liraglutid</w:t>
      </w:r>
      <w:proofErr w:type="spellEnd"/>
      <w:r>
        <w:rPr>
          <w:noProof w:val="0"/>
          <w:lang w:val="de-DE"/>
        </w:rPr>
        <w:t xml:space="preserve"> stimuliert die Insulinsekretion und senkt die Glucagonsekretion in einem </w:t>
      </w:r>
      <w:proofErr w:type="spellStart"/>
      <w:r>
        <w:rPr>
          <w:noProof w:val="0"/>
          <w:lang w:val="de-DE"/>
        </w:rPr>
        <w:t>glucoseabhängigen</w:t>
      </w:r>
      <w:proofErr w:type="spellEnd"/>
      <w:r>
        <w:rPr>
          <w:noProof w:val="0"/>
          <w:lang w:val="de-DE"/>
        </w:rPr>
        <w:t xml:space="preserve"> Mechanismus, was zu einer Senkung des </w:t>
      </w:r>
      <w:proofErr w:type="gramStart"/>
      <w:r>
        <w:rPr>
          <w:noProof w:val="0"/>
          <w:lang w:val="de-DE"/>
        </w:rPr>
        <w:t>postprandialen</w:t>
      </w:r>
      <w:proofErr w:type="gramEnd"/>
      <w:r>
        <w:rPr>
          <w:noProof w:val="0"/>
          <w:lang w:val="de-DE"/>
        </w:rPr>
        <w:t xml:space="preserve"> und des Nüchternblutzuckers führt.</w:t>
      </w:r>
      <w:r>
        <w:rPr>
          <w:bCs/>
          <w:noProof w:val="0"/>
          <w:lang w:val="de-DE"/>
        </w:rPr>
        <w:t xml:space="preserve"> </w:t>
      </w:r>
      <w:r>
        <w:rPr>
          <w:noProof w:val="0"/>
          <w:lang w:val="de-DE"/>
        </w:rPr>
        <w:t>Die blutzuckersenkende Wirkung ist bei Patienten mit Prädiabetes und Diabetes stärker ausgeprägt als bei Patienten mit Blutzuckerwerten im Normbereich.</w:t>
      </w:r>
      <w:r>
        <w:rPr>
          <w:bCs/>
          <w:iCs/>
          <w:noProof w:val="0"/>
          <w:lang w:val="de-DE"/>
        </w:rPr>
        <w:t xml:space="preserve"> </w:t>
      </w:r>
      <w:r>
        <w:rPr>
          <w:noProof w:val="0"/>
          <w:lang w:val="de-DE"/>
        </w:rPr>
        <w:t xml:space="preserve">Klinische Studien legen nahe, dass </w:t>
      </w:r>
      <w:proofErr w:type="spellStart"/>
      <w:r>
        <w:rPr>
          <w:noProof w:val="0"/>
          <w:lang w:val="de-DE"/>
        </w:rPr>
        <w:t>Liraglutid</w:t>
      </w:r>
      <w:proofErr w:type="spellEnd"/>
      <w:r>
        <w:rPr>
          <w:noProof w:val="0"/>
          <w:lang w:val="de-DE"/>
        </w:rPr>
        <w:t xml:space="preserve"> die Betazellfunktion verbessert und unterstützt. Dabei wurden Messungen wie HOMA-B und das Verhältnis von Proinsulin zu Insulin zugrunde gelegt.</w:t>
      </w:r>
      <w:r>
        <w:rPr>
          <w:bCs/>
          <w:iCs/>
          <w:noProof w:val="0"/>
          <w:lang w:val="de-DE"/>
        </w:rPr>
        <w:t xml:space="preserve"> </w:t>
      </w:r>
    </w:p>
    <w:p w14:paraId="021E0812" w14:textId="77777777" w:rsidR="00A45292" w:rsidRDefault="00A45292">
      <w:pPr>
        <w:numPr>
          <w:ilvl w:val="12"/>
          <w:numId w:val="0"/>
        </w:numPr>
        <w:ind w:right="-2"/>
        <w:rPr>
          <w:bCs/>
          <w:iCs/>
          <w:noProof w:val="0"/>
          <w:lang w:val="de-DE"/>
        </w:rPr>
      </w:pPr>
    </w:p>
    <w:p w14:paraId="55285788" w14:textId="77777777" w:rsidR="00A45292" w:rsidRDefault="00A45292">
      <w:pPr>
        <w:numPr>
          <w:ilvl w:val="12"/>
          <w:numId w:val="0"/>
        </w:numPr>
        <w:ind w:right="-2"/>
        <w:rPr>
          <w:noProof w:val="0"/>
          <w:u w:val="single"/>
          <w:lang w:val="de-DE"/>
        </w:rPr>
      </w:pPr>
      <w:r>
        <w:rPr>
          <w:noProof w:val="0"/>
          <w:u w:val="single"/>
          <w:lang w:val="de-DE"/>
        </w:rPr>
        <w:t>Klinische Wirksamkeit und Sicherheit</w:t>
      </w:r>
    </w:p>
    <w:p w14:paraId="07B2D0B5" w14:textId="77777777" w:rsidR="00A45292" w:rsidRDefault="00A45292">
      <w:pPr>
        <w:numPr>
          <w:ilvl w:val="12"/>
          <w:numId w:val="0"/>
        </w:numPr>
        <w:ind w:right="-2"/>
        <w:rPr>
          <w:noProof w:val="0"/>
          <w:u w:val="single"/>
          <w:lang w:val="de-DE"/>
        </w:rPr>
      </w:pPr>
    </w:p>
    <w:p w14:paraId="71FD6121" w14:textId="24E4ED5C" w:rsidR="00A45292" w:rsidRDefault="00A45292">
      <w:pPr>
        <w:numPr>
          <w:ilvl w:val="12"/>
          <w:numId w:val="0"/>
        </w:numPr>
        <w:ind w:right="-2"/>
        <w:rPr>
          <w:bCs/>
          <w:noProof w:val="0"/>
          <w:lang w:val="de-DE"/>
        </w:rPr>
      </w:pPr>
      <w:r>
        <w:rPr>
          <w:noProof w:val="0"/>
          <w:lang w:val="de-DE"/>
        </w:rPr>
        <w:t xml:space="preserve">Die Wirksamkeit und Sicherheit von </w:t>
      </w:r>
      <w:proofErr w:type="spellStart"/>
      <w:r>
        <w:rPr>
          <w:noProof w:val="0"/>
          <w:lang w:val="de-DE"/>
        </w:rPr>
        <w:t>Liraglutid</w:t>
      </w:r>
      <w:proofErr w:type="spellEnd"/>
      <w:r>
        <w:rPr>
          <w:noProof w:val="0"/>
          <w:lang w:val="de-DE"/>
        </w:rPr>
        <w:t xml:space="preserve"> für die Gewichtsregulierung in Verbindung mit einer verminderten Kalorienzufuhr und verstärkter körperlicher Aktivität wurden in vier randomisierten, doppelblinden, Placebo-kontrollierten Phase-3-Studien untersucht, an denen insgesamt 5</w:t>
      </w:r>
      <w:r w:rsidR="00514EC3">
        <w:rPr>
          <w:noProof w:val="0"/>
          <w:lang w:val="de-DE"/>
        </w:rPr>
        <w:t> </w:t>
      </w:r>
      <w:r>
        <w:rPr>
          <w:noProof w:val="0"/>
          <w:lang w:val="de-DE"/>
        </w:rPr>
        <w:t xml:space="preserve">358 erwachsene Patienten teilnahmen. </w:t>
      </w:r>
    </w:p>
    <w:p w14:paraId="208423BB" w14:textId="77777777" w:rsidR="00A45292" w:rsidRDefault="00A45292">
      <w:pPr>
        <w:numPr>
          <w:ilvl w:val="12"/>
          <w:numId w:val="0"/>
        </w:numPr>
        <w:ind w:right="-2"/>
        <w:rPr>
          <w:bCs/>
          <w:noProof w:val="0"/>
          <w:lang w:val="de-DE"/>
        </w:rPr>
      </w:pPr>
    </w:p>
    <w:p w14:paraId="085B706A" w14:textId="15EC5807" w:rsidR="00A45292" w:rsidRPr="00095D99" w:rsidRDefault="00A45292" w:rsidP="00095D99">
      <w:pPr>
        <w:pStyle w:val="ListParagraph"/>
        <w:numPr>
          <w:ilvl w:val="1"/>
          <w:numId w:val="51"/>
        </w:numPr>
        <w:tabs>
          <w:tab w:val="clear" w:pos="567"/>
        </w:tabs>
        <w:suppressAutoHyphens w:val="0"/>
        <w:ind w:left="567" w:hanging="567"/>
        <w:rPr>
          <w:noProof w:val="0"/>
          <w:lang w:val="de-DE"/>
        </w:rPr>
      </w:pPr>
      <w:r w:rsidRPr="00095D99">
        <w:rPr>
          <w:b/>
          <w:noProof w:val="0"/>
          <w:lang w:val="de-DE"/>
        </w:rPr>
        <w:t xml:space="preserve">Studie 1 (SCALE </w:t>
      </w:r>
      <w:proofErr w:type="spellStart"/>
      <w:r w:rsidRPr="00095D99">
        <w:rPr>
          <w:b/>
          <w:noProof w:val="0"/>
          <w:lang w:val="de-DE"/>
        </w:rPr>
        <w:t>Obesity</w:t>
      </w:r>
      <w:proofErr w:type="spellEnd"/>
      <w:r w:rsidRPr="00095D99">
        <w:rPr>
          <w:b/>
          <w:noProof w:val="0"/>
          <w:lang w:val="de-DE"/>
        </w:rPr>
        <w:t xml:space="preserve"> &amp; </w:t>
      </w:r>
      <w:proofErr w:type="spellStart"/>
      <w:r w:rsidRPr="00095D99">
        <w:rPr>
          <w:b/>
          <w:noProof w:val="0"/>
          <w:lang w:val="de-DE"/>
        </w:rPr>
        <w:t>Pre</w:t>
      </w:r>
      <w:proofErr w:type="spellEnd"/>
      <w:r w:rsidRPr="00095D99">
        <w:rPr>
          <w:b/>
          <w:noProof w:val="0"/>
          <w:lang w:val="de-DE"/>
        </w:rPr>
        <w:t>-Diabetes - 1839):</w:t>
      </w:r>
      <w:r w:rsidRPr="00095D99">
        <w:rPr>
          <w:noProof w:val="0"/>
          <w:lang w:val="de-DE"/>
        </w:rPr>
        <w:t xml:space="preserve"> Insgesamt wurden 3</w:t>
      </w:r>
      <w:r w:rsidR="00CC4E8D" w:rsidRPr="00095D99">
        <w:rPr>
          <w:noProof w:val="0"/>
          <w:lang w:val="de-DE"/>
        </w:rPr>
        <w:t> </w:t>
      </w:r>
      <w:r w:rsidRPr="00095D99">
        <w:rPr>
          <w:noProof w:val="0"/>
          <w:lang w:val="de-DE"/>
        </w:rPr>
        <w:t>731 Patienten mit Adipositas (BMI ≥ 30 kg/m</w:t>
      </w:r>
      <w:r w:rsidRPr="00095D99">
        <w:rPr>
          <w:noProof w:val="0"/>
          <w:vertAlign w:val="superscript"/>
          <w:lang w:val="de-DE"/>
        </w:rPr>
        <w:t>2</w:t>
      </w:r>
      <w:r w:rsidRPr="00095D99">
        <w:rPr>
          <w:noProof w:val="0"/>
          <w:lang w:val="de-DE"/>
        </w:rPr>
        <w:t>) oder Übergewicht (BMI ≥ 27 kg/m</w:t>
      </w:r>
      <w:r w:rsidRPr="00095D99">
        <w:rPr>
          <w:noProof w:val="0"/>
          <w:vertAlign w:val="superscript"/>
          <w:lang w:val="de-DE"/>
        </w:rPr>
        <w:t>2</w:t>
      </w:r>
      <w:r w:rsidRPr="00095D99">
        <w:rPr>
          <w:noProof w:val="0"/>
          <w:lang w:val="de-DE"/>
        </w:rPr>
        <w:t>) mit Dyslipidämie und/oder Hypertonie, nach ihrem Prädiabetes-Stadium zum Zeitpunkt der Einschlussuntersuchung sowie nach ihrem BMI bei Studienbeginn (≥ 30 kg/m² oder &lt; 30 kg/m²), stratifiziert. Alle 3</w:t>
      </w:r>
      <w:r w:rsidR="00CC4E8D" w:rsidRPr="00095D99">
        <w:rPr>
          <w:noProof w:val="0"/>
          <w:lang w:val="de-DE"/>
        </w:rPr>
        <w:t> </w:t>
      </w:r>
      <w:r w:rsidRPr="00095D99">
        <w:rPr>
          <w:noProof w:val="0"/>
          <w:lang w:val="de-DE"/>
        </w:rPr>
        <w:t>731 randomisierten Patienten erhielten eine 56</w:t>
      </w:r>
      <w:r w:rsidRPr="00095D99">
        <w:rPr>
          <w:noProof w:val="0"/>
          <w:lang w:val="de-DE"/>
        </w:rPr>
        <w:noBreakHyphen/>
        <w:t>wöchige Behandlung, und 2</w:t>
      </w:r>
      <w:r w:rsidR="00CC4E8D" w:rsidRPr="00095D99">
        <w:rPr>
          <w:noProof w:val="0"/>
          <w:lang w:val="de-DE"/>
        </w:rPr>
        <w:t> </w:t>
      </w:r>
      <w:r w:rsidRPr="00095D99">
        <w:rPr>
          <w:noProof w:val="0"/>
          <w:lang w:val="de-DE"/>
        </w:rPr>
        <w:t>254 randomisierte Patienten, mit einem vorhandenen Prädiabetes zum Zeitpunkt der Einschlussuntersuchung, erhielten eine 160</w:t>
      </w:r>
      <w:r w:rsidRPr="00095D99">
        <w:rPr>
          <w:noProof w:val="0"/>
          <w:lang w:val="de-DE"/>
        </w:rPr>
        <w:noBreakHyphen/>
        <w:t>wöchige Behandlung. Auf beide Behandlungszeiträume folgte eine 12</w:t>
      </w:r>
      <w:r w:rsidRPr="00095D99">
        <w:rPr>
          <w:noProof w:val="0"/>
          <w:lang w:val="de-DE"/>
        </w:rPr>
        <w:noBreakHyphen/>
        <w:t>wöchige Nachbeobachtungszeit ohne Arzneimittel/Placebo. Hintergrundtherapie für alle Patienten war eine Lebensstilintervention in Form von einer energiereduzierten Diät sowie einer Beratung hinsichtlich körperlicher Aktivität.</w:t>
      </w:r>
    </w:p>
    <w:p w14:paraId="36F43DD1" w14:textId="53D937B7" w:rsidR="00A45292" w:rsidRDefault="00A45292">
      <w:pPr>
        <w:tabs>
          <w:tab w:val="clear" w:pos="567"/>
        </w:tabs>
        <w:suppressAutoHyphens w:val="0"/>
        <w:ind w:left="567" w:hanging="567"/>
        <w:rPr>
          <w:noProof w:val="0"/>
          <w:lang w:val="de-DE"/>
        </w:rPr>
      </w:pPr>
      <w:r>
        <w:rPr>
          <w:noProof w:val="0"/>
          <w:lang w:val="de-DE"/>
        </w:rPr>
        <w:tab/>
        <w:t>Im 56</w:t>
      </w:r>
      <w:r>
        <w:rPr>
          <w:noProof w:val="0"/>
          <w:lang w:val="de-DE"/>
        </w:rPr>
        <w:noBreakHyphen/>
        <w:t>wöchigen Teil der Studie 1 wurde der Gewichtsverlust bei allen 3</w:t>
      </w:r>
      <w:r w:rsidR="00CC4E8D">
        <w:rPr>
          <w:noProof w:val="0"/>
          <w:lang w:val="de-DE"/>
        </w:rPr>
        <w:t> </w:t>
      </w:r>
      <w:r>
        <w:rPr>
          <w:noProof w:val="0"/>
          <w:lang w:val="de-DE"/>
        </w:rPr>
        <w:t>731 randomisierten Patienten bewertet (2</w:t>
      </w:r>
      <w:r w:rsidR="00CC4E8D">
        <w:rPr>
          <w:noProof w:val="0"/>
          <w:lang w:val="de-DE"/>
        </w:rPr>
        <w:t> </w:t>
      </w:r>
      <w:r>
        <w:rPr>
          <w:noProof w:val="0"/>
          <w:lang w:val="de-DE"/>
        </w:rPr>
        <w:t>590 Patienten schlossen die Studie ab).</w:t>
      </w:r>
    </w:p>
    <w:p w14:paraId="52F45450" w14:textId="2E264565" w:rsidR="00A45292" w:rsidRDefault="00A45292">
      <w:pPr>
        <w:tabs>
          <w:tab w:val="clear" w:pos="567"/>
        </w:tabs>
        <w:suppressAutoHyphens w:val="0"/>
        <w:ind w:left="567" w:hanging="567"/>
        <w:rPr>
          <w:noProof w:val="0"/>
          <w:lang w:val="de-DE"/>
        </w:rPr>
      </w:pPr>
      <w:r>
        <w:rPr>
          <w:noProof w:val="0"/>
          <w:lang w:val="de-DE"/>
        </w:rPr>
        <w:tab/>
        <w:t>Im 160</w:t>
      </w:r>
      <w:r>
        <w:rPr>
          <w:noProof w:val="0"/>
          <w:lang w:val="de-DE"/>
        </w:rPr>
        <w:noBreakHyphen/>
        <w:t>wöchigen Teil der Studie 1 wurde die Zeit bis zum Auftreten eines Diabetes mellitus Typ 2 in den 2</w:t>
      </w:r>
      <w:r w:rsidR="00CC4E8D">
        <w:rPr>
          <w:noProof w:val="0"/>
          <w:lang w:val="de-DE"/>
        </w:rPr>
        <w:t> </w:t>
      </w:r>
      <w:r>
        <w:rPr>
          <w:noProof w:val="0"/>
          <w:lang w:val="de-DE"/>
        </w:rPr>
        <w:t>254 randomisierten Patienten mit einem bereits vorhandenen Prädiabetes bewertet (1</w:t>
      </w:r>
      <w:r w:rsidR="00CC4E8D">
        <w:rPr>
          <w:noProof w:val="0"/>
          <w:lang w:val="de-DE"/>
        </w:rPr>
        <w:t> </w:t>
      </w:r>
      <w:r>
        <w:rPr>
          <w:noProof w:val="0"/>
          <w:lang w:val="de-DE"/>
        </w:rPr>
        <w:t>128 Patienten schlossen die Studie ab).</w:t>
      </w:r>
    </w:p>
    <w:p w14:paraId="025375A8" w14:textId="0D410332" w:rsidR="00A45292" w:rsidRPr="00095D99" w:rsidRDefault="00A45292" w:rsidP="00095D99">
      <w:pPr>
        <w:pStyle w:val="ListParagraph"/>
        <w:numPr>
          <w:ilvl w:val="1"/>
          <w:numId w:val="51"/>
        </w:numPr>
        <w:tabs>
          <w:tab w:val="clear" w:pos="567"/>
        </w:tabs>
        <w:suppressAutoHyphens w:val="0"/>
        <w:ind w:left="567" w:hanging="567"/>
        <w:rPr>
          <w:noProof w:val="0"/>
          <w:lang w:val="de-DE"/>
        </w:rPr>
      </w:pPr>
      <w:r w:rsidRPr="00095D99">
        <w:rPr>
          <w:b/>
          <w:noProof w:val="0"/>
          <w:lang w:val="de-DE"/>
        </w:rPr>
        <w:t>Studie 2 (SCALE Diabetes - 1922):</w:t>
      </w:r>
      <w:r w:rsidRPr="00095D99">
        <w:rPr>
          <w:noProof w:val="0"/>
          <w:lang w:val="de-DE"/>
        </w:rPr>
        <w:t xml:space="preserve"> Eine 56-wöchige Studie zur Bewertung des Gewichtsverlusts bei 846 randomisierten adipösen und übergewichtigen Patienten (628 Patienten schlossen die Studie ab) mit unzureichend kontrolliertem Diabetes mellitus Typ 2 (HbA</w:t>
      </w:r>
      <w:r w:rsidRPr="00095D99">
        <w:rPr>
          <w:noProof w:val="0"/>
          <w:vertAlign w:val="subscript"/>
          <w:lang w:val="de-DE"/>
        </w:rPr>
        <w:t>1c</w:t>
      </w:r>
      <w:r w:rsidRPr="00095D99">
        <w:rPr>
          <w:noProof w:val="0"/>
          <w:lang w:val="de-DE"/>
        </w:rPr>
        <w:t>-Bereich 7–10 %).</w:t>
      </w:r>
      <w:r w:rsidRPr="00095D99">
        <w:rPr>
          <w:bCs/>
          <w:noProof w:val="0"/>
          <w:lang w:val="de-DE"/>
        </w:rPr>
        <w:t xml:space="preserve"> </w:t>
      </w:r>
      <w:r w:rsidRPr="00095D99">
        <w:rPr>
          <w:noProof w:val="0"/>
          <w:lang w:val="de-DE"/>
        </w:rPr>
        <w:t xml:space="preserve">Die Standardtherapie bei Studienbeginn war entweder </w:t>
      </w:r>
      <w:r w:rsidRPr="00095D99">
        <w:rPr>
          <w:noProof w:val="0"/>
          <w:lang w:val="de-DE"/>
        </w:rPr>
        <w:lastRenderedPageBreak/>
        <w:t xml:space="preserve">ausschließlich Diät und körperliche Aktivität, </w:t>
      </w:r>
      <w:proofErr w:type="spellStart"/>
      <w:r w:rsidRPr="00095D99">
        <w:rPr>
          <w:noProof w:val="0"/>
          <w:lang w:val="de-DE"/>
        </w:rPr>
        <w:t>Metformin</w:t>
      </w:r>
      <w:proofErr w:type="spellEnd"/>
      <w:r w:rsidRPr="00095D99">
        <w:rPr>
          <w:noProof w:val="0"/>
          <w:lang w:val="de-DE"/>
        </w:rPr>
        <w:t xml:space="preserve">, ein Sulfonylharnstoff oder ein </w:t>
      </w:r>
      <w:proofErr w:type="spellStart"/>
      <w:r w:rsidRPr="00095D99">
        <w:rPr>
          <w:noProof w:val="0"/>
          <w:lang w:val="de-DE"/>
        </w:rPr>
        <w:t>Glitazon</w:t>
      </w:r>
      <w:proofErr w:type="spellEnd"/>
      <w:r w:rsidRPr="00095D99">
        <w:rPr>
          <w:noProof w:val="0"/>
          <w:lang w:val="de-DE"/>
        </w:rPr>
        <w:t>, jeweils als Einzelwirkstoff oder in einer Kombination hiervon.</w:t>
      </w:r>
    </w:p>
    <w:p w14:paraId="56D5536B" w14:textId="12243DEE" w:rsidR="00A45292" w:rsidRPr="00095D99" w:rsidRDefault="00A45292" w:rsidP="00095D99">
      <w:pPr>
        <w:pStyle w:val="ListParagraph"/>
        <w:numPr>
          <w:ilvl w:val="1"/>
          <w:numId w:val="51"/>
        </w:numPr>
        <w:tabs>
          <w:tab w:val="clear" w:pos="567"/>
        </w:tabs>
        <w:suppressAutoHyphens w:val="0"/>
        <w:ind w:left="567" w:hanging="567"/>
        <w:rPr>
          <w:bCs/>
          <w:noProof w:val="0"/>
          <w:lang w:val="de-DE"/>
        </w:rPr>
      </w:pPr>
      <w:r w:rsidRPr="00095D99">
        <w:rPr>
          <w:b/>
          <w:noProof w:val="0"/>
          <w:lang w:val="de-DE"/>
        </w:rPr>
        <w:t>Studie 3 (SCALE Sleep Apnoe - 3970):</w:t>
      </w:r>
      <w:r w:rsidRPr="00095D99">
        <w:rPr>
          <w:noProof w:val="0"/>
          <w:lang w:val="de-DE"/>
        </w:rPr>
        <w:t xml:space="preserve"> Eine 32-wöchige Studie zur Bewertung des Schweregrads der Schlafapnoe und des Gewichtsverlusts bei 359 randomisierten adipösen Patienten (276 Patienten schlossen die Studie ab) mit mittelschwerer oder schwerer obstruktiver Schlafapnoe.</w:t>
      </w:r>
    </w:p>
    <w:p w14:paraId="50EE2237" w14:textId="13687FBF" w:rsidR="00A45292" w:rsidRPr="00095D99" w:rsidRDefault="00A45292" w:rsidP="00095D99">
      <w:pPr>
        <w:pStyle w:val="ListParagraph"/>
        <w:numPr>
          <w:ilvl w:val="1"/>
          <w:numId w:val="51"/>
        </w:numPr>
        <w:tabs>
          <w:tab w:val="clear" w:pos="567"/>
        </w:tabs>
        <w:suppressAutoHyphens w:val="0"/>
        <w:ind w:left="567" w:hanging="567"/>
        <w:rPr>
          <w:noProof w:val="0"/>
          <w:lang w:val="de-DE"/>
        </w:rPr>
      </w:pPr>
      <w:r w:rsidRPr="00095D99">
        <w:rPr>
          <w:b/>
          <w:noProof w:val="0"/>
          <w:lang w:val="de-DE"/>
        </w:rPr>
        <w:t>Studie 4 (SCALE Maintenance - 1923):</w:t>
      </w:r>
      <w:r w:rsidRPr="00095D99">
        <w:rPr>
          <w:noProof w:val="0"/>
          <w:lang w:val="de-DE"/>
        </w:rPr>
        <w:t xml:space="preserve"> Eine 56-wöchige Studie zur Bewertung der Erhaltung des Körpergewichts und des Gewichtsverlusts bei 422 randomisierten adipösen und übergewichtigen Patienten (305 Patienten schlossen die Studie ab) mit Hypertonie oder Dyslipidämie nach einer vorangegangenen Gewichtsabnahme von ≥ 5 % infolge einer kalorienarmen Diät.</w:t>
      </w:r>
    </w:p>
    <w:p w14:paraId="5AA36980" w14:textId="77777777" w:rsidR="00A45292" w:rsidRDefault="00A45292">
      <w:pPr>
        <w:ind w:left="567" w:hanging="567"/>
        <w:rPr>
          <w:noProof w:val="0"/>
          <w:lang w:val="de-DE"/>
        </w:rPr>
      </w:pPr>
    </w:p>
    <w:p w14:paraId="4A134551" w14:textId="77777777" w:rsidR="00A45292" w:rsidRPr="00095D99" w:rsidRDefault="00A45292">
      <w:pPr>
        <w:keepNext/>
        <w:numPr>
          <w:ilvl w:val="12"/>
          <w:numId w:val="0"/>
        </w:numPr>
        <w:rPr>
          <w:i/>
          <w:noProof w:val="0"/>
          <w:lang w:val="de-DE"/>
        </w:rPr>
      </w:pPr>
      <w:r w:rsidRPr="00095D99">
        <w:rPr>
          <w:i/>
          <w:noProof w:val="0"/>
          <w:lang w:val="de-DE"/>
        </w:rPr>
        <w:t>Körpergewicht</w:t>
      </w:r>
    </w:p>
    <w:p w14:paraId="0649BE33" w14:textId="77777777" w:rsidR="00A45292" w:rsidRDefault="00A45292">
      <w:pPr>
        <w:keepNext/>
        <w:numPr>
          <w:ilvl w:val="12"/>
          <w:numId w:val="0"/>
        </w:numPr>
        <w:tabs>
          <w:tab w:val="clear" w:pos="567"/>
        </w:tabs>
        <w:suppressAutoHyphens w:val="0"/>
        <w:rPr>
          <w:bCs/>
          <w:noProof w:val="0"/>
          <w:lang w:val="de-DE"/>
        </w:rPr>
      </w:pPr>
      <w:r>
        <w:rPr>
          <w:noProof w:val="0"/>
          <w:lang w:val="de-DE"/>
        </w:rPr>
        <w:t xml:space="preserve">Mit </w:t>
      </w:r>
      <w:proofErr w:type="spellStart"/>
      <w:r>
        <w:rPr>
          <w:noProof w:val="0"/>
          <w:lang w:val="de-DE"/>
        </w:rPr>
        <w:t>Liraglutid</w:t>
      </w:r>
      <w:proofErr w:type="spellEnd"/>
      <w:r>
        <w:rPr>
          <w:noProof w:val="0"/>
          <w:lang w:val="de-DE"/>
        </w:rPr>
        <w:t xml:space="preserve"> wurde bei adipösen/übergewichtigen Patienten in allen untersuchten Gruppen ein höherer Gewichtsverlust erzielt als mit Placebo.</w:t>
      </w:r>
      <w:r>
        <w:rPr>
          <w:bCs/>
          <w:noProof w:val="0"/>
          <w:lang w:val="de-DE"/>
        </w:rPr>
        <w:t xml:space="preserve"> </w:t>
      </w:r>
      <w:r>
        <w:rPr>
          <w:noProof w:val="0"/>
          <w:lang w:val="de-DE"/>
        </w:rPr>
        <w:t xml:space="preserve">Mit </w:t>
      </w:r>
      <w:proofErr w:type="spellStart"/>
      <w:r>
        <w:rPr>
          <w:noProof w:val="0"/>
          <w:lang w:val="de-DE"/>
        </w:rPr>
        <w:t>Liraglutid</w:t>
      </w:r>
      <w:proofErr w:type="spellEnd"/>
      <w:r>
        <w:rPr>
          <w:noProof w:val="0"/>
          <w:lang w:val="de-DE"/>
        </w:rPr>
        <w:t xml:space="preserve"> erzielte eine größere Anzahl von Patienten, in allen Studiengruppen, eine Gewichtsabnahme von ≥ 5 % und &gt; 10 % als mit Placebo (Tabellen 4–6).</w:t>
      </w:r>
      <w:r>
        <w:rPr>
          <w:bCs/>
          <w:noProof w:val="0"/>
          <w:lang w:val="de-DE"/>
        </w:rPr>
        <w:t xml:space="preserve"> Im 160</w:t>
      </w:r>
      <w:r>
        <w:rPr>
          <w:bCs/>
          <w:noProof w:val="0"/>
          <w:lang w:val="de-DE"/>
        </w:rPr>
        <w:noBreakHyphen/>
        <w:t xml:space="preserve">wöchigen Teil der Studie 1 erfolgte der Gewichtsverlust hauptsächlich im ersten Jahr und wurde über 160 Wochen aufrechterhalten. </w:t>
      </w:r>
      <w:r>
        <w:rPr>
          <w:noProof w:val="0"/>
          <w:lang w:val="de-DE"/>
        </w:rPr>
        <w:t xml:space="preserve">In der Studie 4 konnten mehr Patienten mit </w:t>
      </w:r>
      <w:proofErr w:type="spellStart"/>
      <w:r>
        <w:rPr>
          <w:noProof w:val="0"/>
          <w:lang w:val="de-DE"/>
        </w:rPr>
        <w:t>Liraglutid</w:t>
      </w:r>
      <w:proofErr w:type="spellEnd"/>
      <w:r>
        <w:rPr>
          <w:noProof w:val="0"/>
          <w:lang w:val="de-DE"/>
        </w:rPr>
        <w:t xml:space="preserve"> als mit Placebo die vor Behandlungsbeginn erzielte Gewichtsabnahme beibehalten (81,4 % bzw. 48,9 %).</w:t>
      </w:r>
      <w:r>
        <w:rPr>
          <w:bCs/>
          <w:noProof w:val="0"/>
          <w:lang w:val="de-DE"/>
        </w:rPr>
        <w:t xml:space="preserve"> </w:t>
      </w:r>
      <w:r>
        <w:rPr>
          <w:noProof w:val="0"/>
          <w:lang w:val="de-DE"/>
        </w:rPr>
        <w:t>Die genauen Daten zu Gewichtsabnahme, Respondern, Zeitverlauf und kumulativer Verteilung der Gewichtsveränderung (%) für die Studien 1–4 sind in den Tabellen 4–8 und den Abbildungen 1, 2 und 3 dargestellt.</w:t>
      </w:r>
      <w:r>
        <w:rPr>
          <w:bCs/>
          <w:noProof w:val="0"/>
          <w:lang w:val="de-DE"/>
        </w:rPr>
        <w:t xml:space="preserve"> </w:t>
      </w:r>
    </w:p>
    <w:p w14:paraId="5612572F" w14:textId="77777777" w:rsidR="00A45292" w:rsidRDefault="00A45292">
      <w:pPr>
        <w:numPr>
          <w:ilvl w:val="12"/>
          <w:numId w:val="0"/>
        </w:numPr>
        <w:ind w:right="-2"/>
        <w:rPr>
          <w:bCs/>
          <w:noProof w:val="0"/>
          <w:lang w:val="de-DE"/>
        </w:rPr>
      </w:pPr>
    </w:p>
    <w:p w14:paraId="18A789CE" w14:textId="2AF98347" w:rsidR="00A45292" w:rsidRPr="00095D99" w:rsidRDefault="00A45292">
      <w:pPr>
        <w:numPr>
          <w:ilvl w:val="12"/>
          <w:numId w:val="0"/>
        </w:numPr>
        <w:ind w:right="-2"/>
        <w:rPr>
          <w:bCs/>
          <w:i/>
          <w:noProof w:val="0"/>
          <w:lang w:val="de-DE"/>
        </w:rPr>
      </w:pPr>
      <w:r w:rsidRPr="00095D99">
        <w:rPr>
          <w:i/>
          <w:noProof w:val="0"/>
          <w:lang w:val="de-DE"/>
        </w:rPr>
        <w:t xml:space="preserve">Gewichtsabnahme nach 12-wöchiger Behandlung mit </w:t>
      </w:r>
      <w:proofErr w:type="spellStart"/>
      <w:r w:rsidRPr="00095D99">
        <w:rPr>
          <w:i/>
          <w:noProof w:val="0"/>
          <w:lang w:val="de-DE"/>
        </w:rPr>
        <w:t>Liraglutid</w:t>
      </w:r>
      <w:proofErr w:type="spellEnd"/>
      <w:r w:rsidRPr="00095D99">
        <w:rPr>
          <w:i/>
          <w:noProof w:val="0"/>
          <w:lang w:val="de-DE"/>
        </w:rPr>
        <w:t xml:space="preserve"> (3,0</w:t>
      </w:r>
      <w:r w:rsidR="00EB366D" w:rsidRPr="00095D99">
        <w:rPr>
          <w:i/>
          <w:iCs/>
          <w:noProof w:val="0"/>
          <w:sz w:val="20"/>
          <w:lang w:val="de-DE" w:eastAsia="en-GB"/>
        </w:rPr>
        <w:t> </w:t>
      </w:r>
      <w:r w:rsidRPr="00095D99">
        <w:rPr>
          <w:i/>
          <w:noProof w:val="0"/>
          <w:lang w:val="de-DE"/>
        </w:rPr>
        <w:t>mg)</w:t>
      </w:r>
    </w:p>
    <w:p w14:paraId="38AC572B" w14:textId="77777777" w:rsidR="00A45292" w:rsidRDefault="00A45292">
      <w:pPr>
        <w:numPr>
          <w:ilvl w:val="12"/>
          <w:numId w:val="0"/>
        </w:numPr>
        <w:tabs>
          <w:tab w:val="clear" w:pos="567"/>
        </w:tabs>
        <w:suppressAutoHyphens w:val="0"/>
        <w:ind w:right="-2"/>
        <w:rPr>
          <w:bCs/>
          <w:noProof w:val="0"/>
          <w:lang w:val="de-DE"/>
        </w:rPr>
      </w:pPr>
      <w:r>
        <w:rPr>
          <w:noProof w:val="0"/>
          <w:lang w:val="de-DE"/>
        </w:rPr>
        <w:t xml:space="preserve">Als „Early Responders“ wurden die Patienten definiert, die nach 12-wöchiger Therapie mit der Behandlungsdosis von </w:t>
      </w:r>
      <w:proofErr w:type="spellStart"/>
      <w:r>
        <w:rPr>
          <w:noProof w:val="0"/>
          <w:lang w:val="de-DE"/>
        </w:rPr>
        <w:t>Liraglutid</w:t>
      </w:r>
      <w:proofErr w:type="spellEnd"/>
      <w:r>
        <w:rPr>
          <w:noProof w:val="0"/>
          <w:lang w:val="de-DE"/>
        </w:rPr>
        <w:t xml:space="preserve"> (4 Wochen Dosissteigerung und 12 Wochen Behandlungsdosis) eine Gewichtsabnahme von ≥ 5 % erzielten.</w:t>
      </w:r>
      <w:r>
        <w:rPr>
          <w:bCs/>
          <w:noProof w:val="0"/>
          <w:lang w:val="de-DE"/>
        </w:rPr>
        <w:t xml:space="preserve"> </w:t>
      </w:r>
      <w:r>
        <w:rPr>
          <w:noProof w:val="0"/>
          <w:lang w:val="de-DE"/>
        </w:rPr>
        <w:t>Im 56</w:t>
      </w:r>
      <w:r>
        <w:rPr>
          <w:noProof w:val="0"/>
          <w:lang w:val="de-DE"/>
        </w:rPr>
        <w:noBreakHyphen/>
        <w:t>wöchigen Teil der Studie 1 erzielten 67,5 % eine Gewichtsabnahme von ≥ 5 % nach 12 Wochen.</w:t>
      </w:r>
      <w:r>
        <w:rPr>
          <w:bCs/>
          <w:noProof w:val="0"/>
          <w:lang w:val="de-DE"/>
        </w:rPr>
        <w:t xml:space="preserve"> </w:t>
      </w:r>
      <w:r>
        <w:rPr>
          <w:noProof w:val="0"/>
          <w:lang w:val="de-DE"/>
        </w:rPr>
        <w:t>In Studie 2 erzielten 50,4 % eine Gewichtsabnahme von ≥ 5 % nach 12 Wochen.</w:t>
      </w:r>
      <w:r>
        <w:rPr>
          <w:bCs/>
          <w:noProof w:val="0"/>
          <w:lang w:val="de-DE"/>
        </w:rPr>
        <w:t xml:space="preserve"> </w:t>
      </w:r>
      <w:r>
        <w:rPr>
          <w:noProof w:val="0"/>
          <w:lang w:val="de-DE"/>
        </w:rPr>
        <w:t xml:space="preserve">Bei Fortsetzung der Behandlung mit </w:t>
      </w:r>
      <w:proofErr w:type="spellStart"/>
      <w:r>
        <w:rPr>
          <w:noProof w:val="0"/>
          <w:lang w:val="de-DE"/>
        </w:rPr>
        <w:t>Liraglutid</w:t>
      </w:r>
      <w:proofErr w:type="spellEnd"/>
      <w:r>
        <w:rPr>
          <w:noProof w:val="0"/>
          <w:lang w:val="de-DE"/>
        </w:rPr>
        <w:t xml:space="preserve"> erzielen voraussichtlich 86,2 % dieser „Early Responders“ nach 1 Jahr Behandlung eine Gewichtsabnahme von ≥ 5 % und 51 % erzielen voraussichtlich eine Gewichtsabnahme von ≥ 10 %.</w:t>
      </w:r>
      <w:r>
        <w:rPr>
          <w:bCs/>
          <w:noProof w:val="0"/>
          <w:lang w:val="de-DE"/>
        </w:rPr>
        <w:t xml:space="preserve"> </w:t>
      </w:r>
      <w:r>
        <w:rPr>
          <w:noProof w:val="0"/>
          <w:lang w:val="de-DE"/>
        </w:rPr>
        <w:t>Die voraussichtliche durchschnittliche Gewichtsabnahme bei den „Early Responders“, die 1 Jahr Behandlung durchlaufen, beträgt 11,2 % ihres Ausgangskörpergewichts (9,7 % bei Männern und 11,6 % bei Frauen).</w:t>
      </w:r>
      <w:r>
        <w:rPr>
          <w:bCs/>
          <w:noProof w:val="0"/>
          <w:lang w:val="de-DE"/>
        </w:rPr>
        <w:t xml:space="preserve"> </w:t>
      </w:r>
      <w:r>
        <w:rPr>
          <w:noProof w:val="0"/>
          <w:lang w:val="de-DE"/>
        </w:rPr>
        <w:t xml:space="preserve">In der Gruppe von Patienten, die nach 12-wöchiger Therapie mit der Behandlungsdosis von </w:t>
      </w:r>
      <w:proofErr w:type="spellStart"/>
      <w:r>
        <w:rPr>
          <w:noProof w:val="0"/>
          <w:lang w:val="de-DE"/>
        </w:rPr>
        <w:t>Liraglutid</w:t>
      </w:r>
      <w:proofErr w:type="spellEnd"/>
      <w:r>
        <w:rPr>
          <w:noProof w:val="0"/>
          <w:lang w:val="de-DE"/>
        </w:rPr>
        <w:t xml:space="preserve"> eine Gewichtsabnahme von &lt; 5 % erreicht haben, beträgt der Anteil der Patienten, die eine Gewichtsabnahme von ≥ 10 % nach 1 Jahr nicht erreichen, 93,4 %.</w:t>
      </w:r>
    </w:p>
    <w:p w14:paraId="4698E603" w14:textId="77777777" w:rsidR="00A45292" w:rsidRDefault="00A45292">
      <w:pPr>
        <w:numPr>
          <w:ilvl w:val="12"/>
          <w:numId w:val="0"/>
        </w:numPr>
        <w:ind w:right="-2"/>
        <w:rPr>
          <w:bCs/>
          <w:noProof w:val="0"/>
          <w:lang w:val="de-DE"/>
        </w:rPr>
      </w:pPr>
    </w:p>
    <w:p w14:paraId="72BCCF50" w14:textId="77777777" w:rsidR="00A45292" w:rsidRPr="00095D99" w:rsidRDefault="00A45292">
      <w:pPr>
        <w:numPr>
          <w:ilvl w:val="12"/>
          <w:numId w:val="0"/>
        </w:numPr>
        <w:ind w:right="-2"/>
        <w:rPr>
          <w:bCs/>
          <w:noProof w:val="0"/>
          <w:lang w:val="de-DE"/>
        </w:rPr>
      </w:pPr>
      <w:r w:rsidRPr="00095D99">
        <w:rPr>
          <w:i/>
          <w:noProof w:val="0"/>
          <w:lang w:val="de-DE"/>
        </w:rPr>
        <w:t>Glykämische Kontrolle</w:t>
      </w:r>
    </w:p>
    <w:p w14:paraId="12AE0AC4" w14:textId="412DF9CF" w:rsidR="00A45292" w:rsidRDefault="00A45292">
      <w:pPr>
        <w:numPr>
          <w:ilvl w:val="12"/>
          <w:numId w:val="0"/>
        </w:numPr>
        <w:tabs>
          <w:tab w:val="clear" w:pos="567"/>
        </w:tabs>
        <w:suppressAutoHyphens w:val="0"/>
        <w:ind w:right="-2"/>
        <w:rPr>
          <w:bCs/>
          <w:noProof w:val="0"/>
          <w:lang w:val="de-DE"/>
        </w:rPr>
      </w:pPr>
      <w:r>
        <w:rPr>
          <w:noProof w:val="0"/>
          <w:lang w:val="de-DE"/>
        </w:rPr>
        <w:t xml:space="preserve">Die Behandlung mit </w:t>
      </w:r>
      <w:proofErr w:type="spellStart"/>
      <w:r>
        <w:rPr>
          <w:noProof w:val="0"/>
          <w:lang w:val="de-DE"/>
        </w:rPr>
        <w:t>Liraglutid</w:t>
      </w:r>
      <w:proofErr w:type="spellEnd"/>
      <w:r>
        <w:rPr>
          <w:noProof w:val="0"/>
          <w:lang w:val="de-DE"/>
        </w:rPr>
        <w:t xml:space="preserve"> verbesserte die glykämischen Parameter in allen Studienuntergruppen mit </w:t>
      </w:r>
      <w:proofErr w:type="spellStart"/>
      <w:r>
        <w:rPr>
          <w:noProof w:val="0"/>
          <w:lang w:val="de-DE"/>
        </w:rPr>
        <w:t>Normoglykämie</w:t>
      </w:r>
      <w:proofErr w:type="spellEnd"/>
      <w:r>
        <w:rPr>
          <w:noProof w:val="0"/>
          <w:lang w:val="de-DE"/>
        </w:rPr>
        <w:t>, Prädiabetes und Diabetes mellitus Typ 2 signifikant.</w:t>
      </w:r>
      <w:r>
        <w:rPr>
          <w:bCs/>
          <w:noProof w:val="0"/>
          <w:lang w:val="de-DE"/>
        </w:rPr>
        <w:t xml:space="preserve"> </w:t>
      </w:r>
      <w:r>
        <w:rPr>
          <w:noProof w:val="0"/>
          <w:lang w:val="de-DE"/>
        </w:rPr>
        <w:t>Im 56</w:t>
      </w:r>
      <w:r>
        <w:rPr>
          <w:noProof w:val="0"/>
          <w:lang w:val="de-DE"/>
        </w:rPr>
        <w:noBreakHyphen/>
        <w:t xml:space="preserve">wöchigen Teil der Studie 1 entwickelten die mit </w:t>
      </w:r>
      <w:proofErr w:type="spellStart"/>
      <w:r>
        <w:rPr>
          <w:noProof w:val="0"/>
          <w:lang w:val="de-DE"/>
        </w:rPr>
        <w:t>Liraglutid</w:t>
      </w:r>
      <w:proofErr w:type="spellEnd"/>
      <w:r>
        <w:rPr>
          <w:noProof w:val="0"/>
          <w:lang w:val="de-DE"/>
        </w:rPr>
        <w:t xml:space="preserve"> behandelten Patienten weniger häufig einen Diabetes mellitus Typ 2 als mit Placebo behandelte Patienten (0,2 % gegenüber 1,1 %).</w:t>
      </w:r>
      <w:r>
        <w:rPr>
          <w:bCs/>
          <w:noProof w:val="0"/>
          <w:lang w:val="de-DE"/>
        </w:rPr>
        <w:t xml:space="preserve"> </w:t>
      </w:r>
      <w:r>
        <w:rPr>
          <w:noProof w:val="0"/>
          <w:lang w:val="de-DE"/>
        </w:rPr>
        <w:t xml:space="preserve">Ein bei Studienbeginn vorhandener Prädiabetes ging bei mehr Patienten unter </w:t>
      </w:r>
      <w:proofErr w:type="spellStart"/>
      <w:r>
        <w:rPr>
          <w:noProof w:val="0"/>
          <w:lang w:val="de-DE"/>
        </w:rPr>
        <w:t>Liraglutid</w:t>
      </w:r>
      <w:proofErr w:type="spellEnd"/>
      <w:r>
        <w:rPr>
          <w:noProof w:val="0"/>
          <w:lang w:val="de-DE"/>
        </w:rPr>
        <w:t xml:space="preserve"> als in der mit Placebo behandelten Gruppe zurück (69,2 % gegenüber 32,7 %).</w:t>
      </w:r>
      <w:r>
        <w:rPr>
          <w:bCs/>
          <w:noProof w:val="0"/>
          <w:lang w:val="de-DE"/>
        </w:rPr>
        <w:t xml:space="preserve"> Im 160</w:t>
      </w:r>
      <w:r>
        <w:rPr>
          <w:bCs/>
          <w:noProof w:val="0"/>
          <w:lang w:val="de-DE"/>
        </w:rPr>
        <w:noBreakHyphen/>
        <w:t xml:space="preserve">wöchigen Teil der Studie 1 war der primäre Endpunkt der Studie der Anteil an Patienten, die einen Diabetes mellitus Typ 2 entwickelten, gemessen an der Zeit bis zum Auftreten. In Woche 160, während der Behandlung, wurden 3 % der Patienten, die mit </w:t>
      </w:r>
      <w:proofErr w:type="spellStart"/>
      <w:r>
        <w:rPr>
          <w:bCs/>
          <w:noProof w:val="0"/>
          <w:lang w:val="de-DE"/>
        </w:rPr>
        <w:t>Saxenda</w:t>
      </w:r>
      <w:proofErr w:type="spellEnd"/>
      <w:r>
        <w:rPr>
          <w:bCs/>
          <w:noProof w:val="0"/>
          <w:lang w:val="de-DE"/>
        </w:rPr>
        <w:t xml:space="preserve"> und 11 %, die mit Placebo behandelt wurden, mit einem Diabetes mellitus Typ 2 diagnostiziert. Die geschätzte Zeit bis zum Auftreten eines Diabetes mellitus Typ 2 war für Patienten, die mit </w:t>
      </w:r>
      <w:proofErr w:type="spellStart"/>
      <w:r>
        <w:rPr>
          <w:bCs/>
          <w:noProof w:val="0"/>
          <w:lang w:val="de-DE"/>
        </w:rPr>
        <w:t>Liraglutid</w:t>
      </w:r>
      <w:proofErr w:type="spellEnd"/>
      <w:r>
        <w:rPr>
          <w:bCs/>
          <w:noProof w:val="0"/>
          <w:lang w:val="de-DE"/>
        </w:rPr>
        <w:t xml:space="preserve"> 3,0 mg behandelt wurden, 2,7</w:t>
      </w:r>
      <w:r>
        <w:rPr>
          <w:bCs/>
          <w:noProof w:val="0"/>
          <w:lang w:val="de-DE"/>
        </w:rPr>
        <w:noBreakHyphen/>
        <w:t>mal länger (95 % Konfidenzintervall von [1,9</w:t>
      </w:r>
      <w:r w:rsidR="00B626B5">
        <w:rPr>
          <w:bCs/>
          <w:noProof w:val="0"/>
          <w:lang w:val="de-DE"/>
        </w:rPr>
        <w:t>;</w:t>
      </w:r>
      <w:r w:rsidR="00E038D1">
        <w:rPr>
          <w:noProof w:val="0"/>
          <w:lang w:val="de-DE"/>
        </w:rPr>
        <w:t> </w:t>
      </w:r>
      <w:r>
        <w:rPr>
          <w:bCs/>
          <w:noProof w:val="0"/>
          <w:lang w:val="de-DE"/>
        </w:rPr>
        <w:t xml:space="preserve">3,9]), und die Hazard Ratio für das Risiko für die Entwicklung eines Diabetes mellitus Typ 2 war 0,2 für </w:t>
      </w:r>
      <w:proofErr w:type="spellStart"/>
      <w:r>
        <w:rPr>
          <w:bCs/>
          <w:noProof w:val="0"/>
          <w:lang w:val="de-DE"/>
        </w:rPr>
        <w:t>Liraglutid</w:t>
      </w:r>
      <w:proofErr w:type="spellEnd"/>
      <w:r>
        <w:rPr>
          <w:bCs/>
          <w:noProof w:val="0"/>
          <w:lang w:val="de-DE"/>
        </w:rPr>
        <w:t xml:space="preserve"> gegenüber Placebo. </w:t>
      </w:r>
    </w:p>
    <w:p w14:paraId="39DFC2B1" w14:textId="77777777" w:rsidR="00A45292" w:rsidRDefault="00A45292">
      <w:pPr>
        <w:numPr>
          <w:ilvl w:val="12"/>
          <w:numId w:val="0"/>
        </w:numPr>
        <w:ind w:right="-2"/>
        <w:rPr>
          <w:bCs/>
          <w:noProof w:val="0"/>
          <w:lang w:val="de-DE"/>
        </w:rPr>
      </w:pPr>
    </w:p>
    <w:p w14:paraId="583CD0B3" w14:textId="77777777" w:rsidR="00A45292" w:rsidRPr="00095D99" w:rsidRDefault="00A45292">
      <w:pPr>
        <w:numPr>
          <w:ilvl w:val="12"/>
          <w:numId w:val="0"/>
        </w:numPr>
        <w:ind w:right="-2"/>
        <w:rPr>
          <w:bCs/>
          <w:noProof w:val="0"/>
          <w:lang w:val="de-DE"/>
        </w:rPr>
      </w:pPr>
      <w:r w:rsidRPr="00095D99">
        <w:rPr>
          <w:i/>
          <w:noProof w:val="0"/>
          <w:lang w:val="de-DE"/>
        </w:rPr>
        <w:t>Kardiometabolische Risikofaktoren</w:t>
      </w:r>
    </w:p>
    <w:p w14:paraId="38DC48EB" w14:textId="77777777" w:rsidR="00A45292" w:rsidRDefault="00A45292">
      <w:pPr>
        <w:numPr>
          <w:ilvl w:val="12"/>
          <w:numId w:val="0"/>
        </w:numPr>
        <w:ind w:right="-2"/>
        <w:rPr>
          <w:bCs/>
          <w:noProof w:val="0"/>
          <w:lang w:val="de-DE"/>
        </w:rPr>
      </w:pPr>
      <w:r>
        <w:rPr>
          <w:noProof w:val="0"/>
          <w:lang w:val="de-DE"/>
        </w:rPr>
        <w:t xml:space="preserve">Die Behandlung mit </w:t>
      </w:r>
      <w:proofErr w:type="spellStart"/>
      <w:r>
        <w:rPr>
          <w:noProof w:val="0"/>
          <w:lang w:val="de-DE"/>
        </w:rPr>
        <w:t>Liraglutid</w:t>
      </w:r>
      <w:proofErr w:type="spellEnd"/>
      <w:r>
        <w:rPr>
          <w:noProof w:val="0"/>
          <w:lang w:val="de-DE"/>
        </w:rPr>
        <w:t xml:space="preserve"> verbesserte signifikant den systolischen Blutdruck und den Taillenumfang im Vergleich zu Placebo (Tabellen 4, 5 und 6).</w:t>
      </w:r>
    </w:p>
    <w:p w14:paraId="75E624C0" w14:textId="77777777" w:rsidR="00A45292" w:rsidRDefault="00A45292">
      <w:pPr>
        <w:numPr>
          <w:ilvl w:val="12"/>
          <w:numId w:val="0"/>
        </w:numPr>
        <w:ind w:right="-2"/>
        <w:rPr>
          <w:bCs/>
          <w:noProof w:val="0"/>
          <w:lang w:val="de-DE"/>
        </w:rPr>
      </w:pPr>
    </w:p>
    <w:p w14:paraId="191CE199" w14:textId="77777777" w:rsidR="00A45292" w:rsidRPr="00095D99" w:rsidRDefault="00A45292">
      <w:pPr>
        <w:numPr>
          <w:ilvl w:val="12"/>
          <w:numId w:val="0"/>
        </w:numPr>
        <w:ind w:right="-2"/>
        <w:rPr>
          <w:bCs/>
          <w:noProof w:val="0"/>
          <w:lang w:val="de-DE"/>
        </w:rPr>
      </w:pPr>
      <w:r w:rsidRPr="00095D99">
        <w:rPr>
          <w:i/>
          <w:noProof w:val="0"/>
          <w:lang w:val="de-DE"/>
        </w:rPr>
        <w:t>Apnoe-Hypopnoe-Index (AHI)</w:t>
      </w:r>
    </w:p>
    <w:p w14:paraId="2B81E22C" w14:textId="77777777" w:rsidR="00A45292" w:rsidRDefault="00A45292">
      <w:pPr>
        <w:numPr>
          <w:ilvl w:val="12"/>
          <w:numId w:val="0"/>
        </w:numPr>
        <w:ind w:right="-2"/>
        <w:rPr>
          <w:bCs/>
          <w:noProof w:val="0"/>
          <w:lang w:val="de-DE"/>
        </w:rPr>
      </w:pPr>
      <w:r>
        <w:rPr>
          <w:noProof w:val="0"/>
          <w:lang w:val="de-DE"/>
        </w:rPr>
        <w:lastRenderedPageBreak/>
        <w:t xml:space="preserve">Die Behandlung mit </w:t>
      </w:r>
      <w:proofErr w:type="spellStart"/>
      <w:r>
        <w:rPr>
          <w:noProof w:val="0"/>
          <w:lang w:val="de-DE"/>
        </w:rPr>
        <w:t>Liraglutid</w:t>
      </w:r>
      <w:proofErr w:type="spellEnd"/>
      <w:r>
        <w:rPr>
          <w:noProof w:val="0"/>
          <w:lang w:val="de-DE"/>
        </w:rPr>
        <w:t xml:space="preserve"> reduzierte im Vergleich zu Placebo den Schweregrad der obstruktiven Schlafapnoe signifikant, was als Veränderung des AHI gegenüber dem Ausgangswert gemessen und mit Placebo verglichen wurde (Tabelle 7).</w:t>
      </w:r>
    </w:p>
    <w:p w14:paraId="30CE7BF1" w14:textId="77777777" w:rsidR="00A45292" w:rsidRDefault="00A45292">
      <w:pPr>
        <w:numPr>
          <w:ilvl w:val="12"/>
          <w:numId w:val="0"/>
        </w:numPr>
        <w:ind w:right="-2"/>
        <w:rPr>
          <w:noProof w:val="0"/>
          <w:szCs w:val="22"/>
          <w:lang w:val="de-DE" w:eastAsia="en-GB"/>
        </w:rPr>
      </w:pPr>
    </w:p>
    <w:p w14:paraId="7C758ABD" w14:textId="77777777" w:rsidR="00A45292" w:rsidRDefault="00A45292">
      <w:pPr>
        <w:pStyle w:val="Caption"/>
        <w:keepNext/>
        <w:tabs>
          <w:tab w:val="clear" w:pos="567"/>
        </w:tabs>
        <w:suppressAutoHyphens w:val="0"/>
        <w:rPr>
          <w:noProof w:val="0"/>
          <w:sz w:val="22"/>
          <w:szCs w:val="22"/>
          <w:lang w:val="de-DE"/>
        </w:rPr>
      </w:pPr>
      <w:r>
        <w:rPr>
          <w:noProof w:val="0"/>
          <w:sz w:val="22"/>
          <w:lang w:val="de-DE"/>
        </w:rPr>
        <w:t>Tabelle 4 Studie 1:</w:t>
      </w:r>
      <w:r>
        <w:rPr>
          <w:noProof w:val="0"/>
          <w:sz w:val="22"/>
          <w:szCs w:val="22"/>
          <w:lang w:val="de-DE"/>
        </w:rPr>
        <w:t xml:space="preserve"> </w:t>
      </w:r>
      <w:r>
        <w:rPr>
          <w:noProof w:val="0"/>
          <w:sz w:val="22"/>
          <w:lang w:val="de-DE"/>
        </w:rPr>
        <w:t>Änderungen gegenüber dem Ausgangswert bei Körpergewicht, Blutzucker und kardiometabolischen Parametern in Woche 56</w:t>
      </w:r>
    </w:p>
    <w:tbl>
      <w:tblPr>
        <w:tblW w:w="4984" w:type="pct"/>
        <w:tblLayout w:type="fixed"/>
        <w:tblLook w:val="04A0" w:firstRow="1" w:lastRow="0" w:firstColumn="1" w:lastColumn="0" w:noHBand="0" w:noVBand="1"/>
      </w:tblPr>
      <w:tblGrid>
        <w:gridCol w:w="3119"/>
        <w:gridCol w:w="991"/>
        <w:gridCol w:w="993"/>
        <w:gridCol w:w="993"/>
        <w:gridCol w:w="1027"/>
        <w:gridCol w:w="1919"/>
      </w:tblGrid>
      <w:tr w:rsidR="00A45292" w14:paraId="20564F50" w14:textId="77777777" w:rsidTr="00095D99">
        <w:tc>
          <w:tcPr>
            <w:tcW w:w="1725" w:type="pct"/>
            <w:tcBorders>
              <w:top w:val="single" w:sz="4" w:space="0" w:color="auto"/>
              <w:bottom w:val="single" w:sz="4" w:space="0" w:color="auto"/>
            </w:tcBorders>
            <w:tcMar>
              <w:top w:w="57" w:type="dxa"/>
              <w:left w:w="57" w:type="dxa"/>
              <w:bottom w:w="57" w:type="dxa"/>
              <w:right w:w="57" w:type="dxa"/>
            </w:tcMar>
          </w:tcPr>
          <w:p w14:paraId="44586BB9" w14:textId="77777777" w:rsidR="00A45292" w:rsidRDefault="00A45292">
            <w:pPr>
              <w:keepNext/>
              <w:widowControl w:val="0"/>
              <w:tabs>
                <w:tab w:val="clear" w:pos="567"/>
              </w:tabs>
              <w:suppressAutoHyphens w:val="0"/>
              <w:rPr>
                <w:noProof w:val="0"/>
                <w:lang w:val="de-DE"/>
              </w:rPr>
            </w:pPr>
          </w:p>
        </w:tc>
        <w:tc>
          <w:tcPr>
            <w:tcW w:w="1097" w:type="pct"/>
            <w:gridSpan w:val="2"/>
            <w:tcBorders>
              <w:top w:val="single" w:sz="4" w:space="0" w:color="auto"/>
              <w:bottom w:val="single" w:sz="4" w:space="0" w:color="auto"/>
            </w:tcBorders>
            <w:tcMar>
              <w:top w:w="57" w:type="dxa"/>
              <w:left w:w="57" w:type="dxa"/>
              <w:bottom w:w="57" w:type="dxa"/>
              <w:right w:w="57" w:type="dxa"/>
            </w:tcMar>
          </w:tcPr>
          <w:p w14:paraId="0F2963D0" w14:textId="77777777" w:rsidR="00A45292" w:rsidRDefault="00A45292">
            <w:pPr>
              <w:keepNext/>
              <w:widowControl w:val="0"/>
              <w:tabs>
                <w:tab w:val="clear" w:pos="567"/>
              </w:tabs>
              <w:suppressAutoHyphens w:val="0"/>
              <w:jc w:val="center"/>
              <w:rPr>
                <w:b/>
                <w:noProof w:val="0"/>
                <w:sz w:val="20"/>
                <w:lang w:val="de-DE" w:eastAsia="en-GB"/>
              </w:rPr>
            </w:pPr>
            <w:proofErr w:type="spellStart"/>
            <w:r>
              <w:rPr>
                <w:b/>
                <w:noProof w:val="0"/>
                <w:sz w:val="20"/>
                <w:lang w:val="de-DE"/>
              </w:rPr>
              <w:t>Saxenda</w:t>
            </w:r>
            <w:proofErr w:type="spellEnd"/>
            <w:r>
              <w:rPr>
                <w:b/>
                <w:noProof w:val="0"/>
                <w:sz w:val="20"/>
                <w:lang w:val="de-DE"/>
              </w:rPr>
              <w:t xml:space="preserve"> (n=2437)</w:t>
            </w:r>
          </w:p>
        </w:tc>
        <w:tc>
          <w:tcPr>
            <w:tcW w:w="1117" w:type="pct"/>
            <w:gridSpan w:val="2"/>
            <w:tcBorders>
              <w:top w:val="single" w:sz="4" w:space="0" w:color="auto"/>
              <w:bottom w:val="single" w:sz="4" w:space="0" w:color="auto"/>
            </w:tcBorders>
            <w:tcMar>
              <w:top w:w="57" w:type="dxa"/>
              <w:left w:w="57" w:type="dxa"/>
              <w:bottom w:w="57" w:type="dxa"/>
              <w:right w:w="57" w:type="dxa"/>
            </w:tcMar>
          </w:tcPr>
          <w:p w14:paraId="41E6E09A" w14:textId="77777777" w:rsidR="00A45292" w:rsidRDefault="00A45292">
            <w:pPr>
              <w:keepNext/>
              <w:widowControl w:val="0"/>
              <w:tabs>
                <w:tab w:val="clear" w:pos="567"/>
              </w:tabs>
              <w:suppressAutoHyphens w:val="0"/>
              <w:jc w:val="center"/>
              <w:rPr>
                <w:b/>
                <w:noProof w:val="0"/>
                <w:sz w:val="20"/>
                <w:lang w:val="de-DE" w:eastAsia="en-GB"/>
              </w:rPr>
            </w:pPr>
            <w:r>
              <w:rPr>
                <w:b/>
                <w:noProof w:val="0"/>
                <w:sz w:val="20"/>
                <w:lang w:val="de-DE"/>
              </w:rPr>
              <w:t>Placebo (n=1225)</w:t>
            </w:r>
          </w:p>
        </w:tc>
        <w:tc>
          <w:tcPr>
            <w:tcW w:w="1061" w:type="pct"/>
            <w:tcBorders>
              <w:top w:val="single" w:sz="4" w:space="0" w:color="auto"/>
              <w:bottom w:val="single" w:sz="4" w:space="0" w:color="auto"/>
            </w:tcBorders>
            <w:tcMar>
              <w:top w:w="57" w:type="dxa"/>
              <w:left w:w="57" w:type="dxa"/>
              <w:bottom w:w="57" w:type="dxa"/>
              <w:right w:w="57" w:type="dxa"/>
            </w:tcMar>
          </w:tcPr>
          <w:p w14:paraId="51435D12" w14:textId="77777777" w:rsidR="00A45292" w:rsidRDefault="00A45292">
            <w:pPr>
              <w:keepNext/>
              <w:widowControl w:val="0"/>
              <w:tabs>
                <w:tab w:val="clear" w:pos="567"/>
              </w:tabs>
              <w:suppressAutoHyphens w:val="0"/>
              <w:jc w:val="center"/>
              <w:rPr>
                <w:b/>
                <w:noProof w:val="0"/>
                <w:sz w:val="20"/>
                <w:lang w:val="de-DE" w:eastAsia="en-GB"/>
              </w:rPr>
            </w:pPr>
            <w:proofErr w:type="spellStart"/>
            <w:r>
              <w:rPr>
                <w:b/>
                <w:noProof w:val="0"/>
                <w:sz w:val="20"/>
                <w:lang w:val="de-DE"/>
              </w:rPr>
              <w:t>Saxenda</w:t>
            </w:r>
            <w:proofErr w:type="spellEnd"/>
            <w:r>
              <w:rPr>
                <w:b/>
                <w:noProof w:val="0"/>
                <w:sz w:val="20"/>
                <w:lang w:val="de-DE"/>
              </w:rPr>
              <w:t xml:space="preserve"> gegenüber Placebo</w:t>
            </w:r>
          </w:p>
        </w:tc>
      </w:tr>
      <w:tr w:rsidR="00A45292" w14:paraId="748F1061" w14:textId="77777777" w:rsidTr="00095D99">
        <w:tc>
          <w:tcPr>
            <w:tcW w:w="1725" w:type="pct"/>
            <w:tcBorders>
              <w:top w:val="single" w:sz="4" w:space="0" w:color="auto"/>
              <w:bottom w:val="single" w:sz="4" w:space="0" w:color="auto"/>
            </w:tcBorders>
            <w:tcMar>
              <w:top w:w="57" w:type="dxa"/>
              <w:left w:w="57" w:type="dxa"/>
              <w:bottom w:w="57" w:type="dxa"/>
              <w:right w:w="57" w:type="dxa"/>
            </w:tcMar>
          </w:tcPr>
          <w:p w14:paraId="2A2D6663" w14:textId="77777777" w:rsidR="00A45292" w:rsidRDefault="00A45292">
            <w:pPr>
              <w:keepNext/>
              <w:widowControl w:val="0"/>
              <w:tabs>
                <w:tab w:val="clear" w:pos="567"/>
              </w:tabs>
              <w:suppressAutoHyphens w:val="0"/>
              <w:rPr>
                <w:b/>
                <w:noProof w:val="0"/>
                <w:lang w:val="de-DE"/>
              </w:rPr>
            </w:pPr>
            <w:r>
              <w:rPr>
                <w:b/>
                <w:noProof w:val="0"/>
                <w:sz w:val="20"/>
                <w:lang w:val="de-DE"/>
              </w:rPr>
              <w:t>Körpergewicht</w:t>
            </w:r>
          </w:p>
        </w:tc>
        <w:tc>
          <w:tcPr>
            <w:tcW w:w="1097" w:type="pct"/>
            <w:gridSpan w:val="2"/>
            <w:tcBorders>
              <w:top w:val="single" w:sz="4" w:space="0" w:color="auto"/>
              <w:bottom w:val="single" w:sz="4" w:space="0" w:color="auto"/>
            </w:tcBorders>
            <w:tcMar>
              <w:top w:w="57" w:type="dxa"/>
              <w:left w:w="57" w:type="dxa"/>
              <w:bottom w:w="57" w:type="dxa"/>
              <w:right w:w="57" w:type="dxa"/>
            </w:tcMar>
          </w:tcPr>
          <w:p w14:paraId="2ABDB1E4" w14:textId="77777777" w:rsidR="00A45292" w:rsidRDefault="00A45292">
            <w:pPr>
              <w:keepNext/>
              <w:widowControl w:val="0"/>
              <w:tabs>
                <w:tab w:val="clear" w:pos="567"/>
              </w:tabs>
              <w:suppressAutoHyphens w:val="0"/>
              <w:jc w:val="center"/>
              <w:rPr>
                <w:noProof w:val="0"/>
                <w:sz w:val="20"/>
                <w:lang w:val="de-DE" w:eastAsia="en-GB"/>
              </w:rPr>
            </w:pPr>
          </w:p>
        </w:tc>
        <w:tc>
          <w:tcPr>
            <w:tcW w:w="1117" w:type="pct"/>
            <w:gridSpan w:val="2"/>
            <w:tcBorders>
              <w:top w:val="single" w:sz="4" w:space="0" w:color="auto"/>
              <w:bottom w:val="single" w:sz="4" w:space="0" w:color="auto"/>
            </w:tcBorders>
            <w:tcMar>
              <w:top w:w="57" w:type="dxa"/>
              <w:left w:w="57" w:type="dxa"/>
              <w:bottom w:w="57" w:type="dxa"/>
              <w:right w:w="57" w:type="dxa"/>
            </w:tcMar>
          </w:tcPr>
          <w:p w14:paraId="4A5E4E12" w14:textId="77777777" w:rsidR="00A45292" w:rsidRDefault="00A45292">
            <w:pPr>
              <w:keepNext/>
              <w:widowControl w:val="0"/>
              <w:tabs>
                <w:tab w:val="clear" w:pos="567"/>
              </w:tabs>
              <w:suppressAutoHyphens w:val="0"/>
              <w:jc w:val="center"/>
              <w:rPr>
                <w:noProof w:val="0"/>
                <w:sz w:val="20"/>
                <w:lang w:val="de-DE" w:eastAsia="en-GB"/>
              </w:rPr>
            </w:pPr>
          </w:p>
        </w:tc>
        <w:tc>
          <w:tcPr>
            <w:tcW w:w="1061" w:type="pct"/>
            <w:tcBorders>
              <w:top w:val="single" w:sz="4" w:space="0" w:color="auto"/>
              <w:bottom w:val="single" w:sz="4" w:space="0" w:color="auto"/>
            </w:tcBorders>
            <w:tcMar>
              <w:top w:w="57" w:type="dxa"/>
              <w:left w:w="57" w:type="dxa"/>
              <w:bottom w:w="57" w:type="dxa"/>
              <w:right w:w="57" w:type="dxa"/>
            </w:tcMar>
          </w:tcPr>
          <w:p w14:paraId="1EE5E501" w14:textId="77777777" w:rsidR="00A45292" w:rsidRDefault="00A45292">
            <w:pPr>
              <w:keepNext/>
              <w:widowControl w:val="0"/>
              <w:tabs>
                <w:tab w:val="clear" w:pos="567"/>
              </w:tabs>
              <w:suppressAutoHyphens w:val="0"/>
              <w:jc w:val="center"/>
              <w:rPr>
                <w:noProof w:val="0"/>
                <w:sz w:val="20"/>
                <w:lang w:val="de-DE" w:eastAsia="en-GB"/>
              </w:rPr>
            </w:pPr>
          </w:p>
        </w:tc>
      </w:tr>
      <w:tr w:rsidR="00A45292" w14:paraId="34703920" w14:textId="77777777" w:rsidTr="00095D99">
        <w:tc>
          <w:tcPr>
            <w:tcW w:w="1725" w:type="pct"/>
            <w:tcBorders>
              <w:top w:val="single" w:sz="4" w:space="0" w:color="auto"/>
            </w:tcBorders>
            <w:tcMar>
              <w:top w:w="57" w:type="dxa"/>
              <w:left w:w="57" w:type="dxa"/>
              <w:bottom w:w="57" w:type="dxa"/>
              <w:right w:w="57" w:type="dxa"/>
            </w:tcMar>
          </w:tcPr>
          <w:p w14:paraId="2F746235" w14:textId="77777777" w:rsidR="00A45292" w:rsidRDefault="00A45292">
            <w:pPr>
              <w:keepNext/>
              <w:widowControl w:val="0"/>
              <w:tabs>
                <w:tab w:val="clear" w:pos="567"/>
                <w:tab w:val="left" w:pos="2304"/>
              </w:tabs>
              <w:suppressAutoHyphens w:val="0"/>
              <w:rPr>
                <w:noProof w:val="0"/>
                <w:lang w:val="de-DE"/>
              </w:rPr>
            </w:pPr>
            <w:r>
              <w:rPr>
                <w:noProof w:val="0"/>
                <w:sz w:val="20"/>
                <w:lang w:val="de-DE"/>
              </w:rPr>
              <w:t>Ausgangswert, kg (SA)</w:t>
            </w:r>
          </w:p>
        </w:tc>
        <w:tc>
          <w:tcPr>
            <w:tcW w:w="1097" w:type="pct"/>
            <w:gridSpan w:val="2"/>
            <w:tcBorders>
              <w:top w:val="single" w:sz="4" w:space="0" w:color="auto"/>
            </w:tcBorders>
            <w:tcMar>
              <w:top w:w="57" w:type="dxa"/>
              <w:left w:w="57" w:type="dxa"/>
              <w:bottom w:w="57" w:type="dxa"/>
              <w:right w:w="57" w:type="dxa"/>
            </w:tcMar>
          </w:tcPr>
          <w:p w14:paraId="1EE86698"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106,3 (21,2)</w:t>
            </w:r>
          </w:p>
        </w:tc>
        <w:tc>
          <w:tcPr>
            <w:tcW w:w="1117" w:type="pct"/>
            <w:gridSpan w:val="2"/>
            <w:tcBorders>
              <w:top w:val="single" w:sz="4" w:space="0" w:color="auto"/>
            </w:tcBorders>
            <w:tcMar>
              <w:top w:w="57" w:type="dxa"/>
              <w:left w:w="57" w:type="dxa"/>
              <w:bottom w:w="57" w:type="dxa"/>
              <w:right w:w="57" w:type="dxa"/>
            </w:tcMar>
          </w:tcPr>
          <w:p w14:paraId="54B498CE"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106,3 (21,7)</w:t>
            </w:r>
          </w:p>
        </w:tc>
        <w:tc>
          <w:tcPr>
            <w:tcW w:w="1061" w:type="pct"/>
            <w:tcBorders>
              <w:top w:val="single" w:sz="4" w:space="0" w:color="auto"/>
            </w:tcBorders>
            <w:tcMar>
              <w:top w:w="57" w:type="dxa"/>
              <w:left w:w="57" w:type="dxa"/>
              <w:bottom w:w="57" w:type="dxa"/>
              <w:right w:w="57" w:type="dxa"/>
            </w:tcMar>
          </w:tcPr>
          <w:p w14:paraId="2F56EA88"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w:t>
            </w:r>
          </w:p>
        </w:tc>
      </w:tr>
      <w:tr w:rsidR="00A45292" w14:paraId="68188C79" w14:textId="77777777" w:rsidTr="00095D99">
        <w:tc>
          <w:tcPr>
            <w:tcW w:w="1725" w:type="pct"/>
            <w:tcMar>
              <w:top w:w="57" w:type="dxa"/>
              <w:left w:w="57" w:type="dxa"/>
              <w:bottom w:w="57" w:type="dxa"/>
              <w:right w:w="57" w:type="dxa"/>
            </w:tcMar>
          </w:tcPr>
          <w:p w14:paraId="504C52AC" w14:textId="77777777" w:rsidR="00A45292" w:rsidRDefault="00A45292">
            <w:pPr>
              <w:keepNext/>
              <w:widowControl w:val="0"/>
              <w:tabs>
                <w:tab w:val="clear" w:pos="567"/>
              </w:tabs>
              <w:suppressAutoHyphens w:val="0"/>
              <w:rPr>
                <w:noProof w:val="0"/>
                <w:lang w:val="de-DE"/>
              </w:rPr>
            </w:pPr>
            <w:r>
              <w:rPr>
                <w:noProof w:val="0"/>
                <w:sz w:val="20"/>
                <w:lang w:val="de-DE"/>
              </w:rPr>
              <w:t>Änderung im Mittel in Woche 56, % (95 % KI)</w:t>
            </w:r>
          </w:p>
        </w:tc>
        <w:tc>
          <w:tcPr>
            <w:tcW w:w="1097" w:type="pct"/>
            <w:gridSpan w:val="2"/>
            <w:tcMar>
              <w:top w:w="57" w:type="dxa"/>
              <w:left w:w="57" w:type="dxa"/>
              <w:bottom w:w="57" w:type="dxa"/>
              <w:right w:w="57" w:type="dxa"/>
            </w:tcMar>
          </w:tcPr>
          <w:p w14:paraId="1B0C665B"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-8,0</w:t>
            </w:r>
          </w:p>
        </w:tc>
        <w:tc>
          <w:tcPr>
            <w:tcW w:w="1117" w:type="pct"/>
            <w:gridSpan w:val="2"/>
            <w:tcMar>
              <w:top w:w="57" w:type="dxa"/>
              <w:left w:w="57" w:type="dxa"/>
              <w:bottom w:w="57" w:type="dxa"/>
              <w:right w:w="57" w:type="dxa"/>
            </w:tcMar>
          </w:tcPr>
          <w:p w14:paraId="45BF6AAE"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-2,6</w:t>
            </w:r>
          </w:p>
        </w:tc>
        <w:tc>
          <w:tcPr>
            <w:tcW w:w="1061" w:type="pct"/>
            <w:tcMar>
              <w:top w:w="57" w:type="dxa"/>
              <w:left w:w="57" w:type="dxa"/>
              <w:bottom w:w="57" w:type="dxa"/>
              <w:right w:w="57" w:type="dxa"/>
            </w:tcMar>
          </w:tcPr>
          <w:p w14:paraId="5B6C62D6" w14:textId="1BD54AD3"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-5,4** (-5,8;</w:t>
            </w:r>
            <w:r w:rsidR="000F739F">
              <w:rPr>
                <w:noProof w:val="0"/>
                <w:sz w:val="20"/>
                <w:lang w:val="en-GB" w:eastAsia="en-GB"/>
              </w:rPr>
              <w:t> </w:t>
            </w:r>
            <w:r>
              <w:rPr>
                <w:noProof w:val="0"/>
                <w:sz w:val="20"/>
                <w:lang w:val="de-DE" w:eastAsia="en-GB"/>
              </w:rPr>
              <w:t>-5,0)</w:t>
            </w:r>
          </w:p>
        </w:tc>
      </w:tr>
      <w:tr w:rsidR="00A45292" w14:paraId="632F1756" w14:textId="77777777" w:rsidTr="00095D99">
        <w:tc>
          <w:tcPr>
            <w:tcW w:w="1725" w:type="pct"/>
            <w:tcMar>
              <w:top w:w="57" w:type="dxa"/>
              <w:left w:w="57" w:type="dxa"/>
              <w:bottom w:w="57" w:type="dxa"/>
              <w:right w:w="57" w:type="dxa"/>
            </w:tcMar>
          </w:tcPr>
          <w:p w14:paraId="10D1EAE8" w14:textId="77777777" w:rsidR="00A45292" w:rsidRDefault="00A45292">
            <w:pPr>
              <w:keepNext/>
              <w:widowControl w:val="0"/>
              <w:tabs>
                <w:tab w:val="clear" w:pos="567"/>
              </w:tabs>
              <w:suppressAutoHyphens w:val="0"/>
              <w:rPr>
                <w:noProof w:val="0"/>
                <w:lang w:val="de-DE"/>
              </w:rPr>
            </w:pPr>
            <w:r>
              <w:rPr>
                <w:noProof w:val="0"/>
                <w:sz w:val="20"/>
                <w:lang w:val="de-DE"/>
              </w:rPr>
              <w:t>Änderung im Mittel in Woche 56, kg (95 % KI)</w:t>
            </w:r>
          </w:p>
        </w:tc>
        <w:tc>
          <w:tcPr>
            <w:tcW w:w="1097" w:type="pct"/>
            <w:gridSpan w:val="2"/>
            <w:tcMar>
              <w:top w:w="57" w:type="dxa"/>
              <w:left w:w="57" w:type="dxa"/>
              <w:bottom w:w="57" w:type="dxa"/>
              <w:right w:w="57" w:type="dxa"/>
            </w:tcMar>
          </w:tcPr>
          <w:p w14:paraId="602D7DCD"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-8,4</w:t>
            </w:r>
          </w:p>
        </w:tc>
        <w:tc>
          <w:tcPr>
            <w:tcW w:w="1117" w:type="pct"/>
            <w:gridSpan w:val="2"/>
            <w:tcMar>
              <w:top w:w="57" w:type="dxa"/>
              <w:left w:w="57" w:type="dxa"/>
              <w:bottom w:w="57" w:type="dxa"/>
              <w:right w:w="57" w:type="dxa"/>
            </w:tcMar>
          </w:tcPr>
          <w:p w14:paraId="4C40122A"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-2,8</w:t>
            </w:r>
          </w:p>
        </w:tc>
        <w:tc>
          <w:tcPr>
            <w:tcW w:w="1061" w:type="pct"/>
            <w:tcMar>
              <w:top w:w="57" w:type="dxa"/>
              <w:left w:w="57" w:type="dxa"/>
              <w:bottom w:w="57" w:type="dxa"/>
              <w:right w:w="57" w:type="dxa"/>
            </w:tcMar>
          </w:tcPr>
          <w:p w14:paraId="5105B64A" w14:textId="60A44536"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-5,6** (-6,0;</w:t>
            </w:r>
            <w:r w:rsidR="000F739F">
              <w:rPr>
                <w:noProof w:val="0"/>
                <w:sz w:val="20"/>
                <w:lang w:val="en-GB" w:eastAsia="en-GB"/>
              </w:rPr>
              <w:t> </w:t>
            </w:r>
            <w:r>
              <w:rPr>
                <w:noProof w:val="0"/>
                <w:sz w:val="20"/>
                <w:lang w:val="de-DE" w:eastAsia="en-GB"/>
              </w:rPr>
              <w:t>-5,1)</w:t>
            </w:r>
          </w:p>
        </w:tc>
      </w:tr>
      <w:tr w:rsidR="00A45292" w14:paraId="3F6A8084" w14:textId="77777777" w:rsidTr="00095D99">
        <w:tc>
          <w:tcPr>
            <w:tcW w:w="1725" w:type="pct"/>
            <w:tcMar>
              <w:top w:w="57" w:type="dxa"/>
              <w:left w:w="57" w:type="dxa"/>
              <w:bottom w:w="57" w:type="dxa"/>
              <w:right w:w="57" w:type="dxa"/>
            </w:tcMar>
          </w:tcPr>
          <w:p w14:paraId="209F3202" w14:textId="77777777" w:rsidR="00A45292" w:rsidRDefault="00A45292">
            <w:pPr>
              <w:keepNext/>
              <w:widowControl w:val="0"/>
              <w:tabs>
                <w:tab w:val="clear" w:pos="567"/>
              </w:tabs>
              <w:suppressAutoHyphens w:val="0"/>
              <w:rPr>
                <w:noProof w:val="0"/>
                <w:lang w:val="de-DE"/>
              </w:rPr>
            </w:pPr>
            <w:r>
              <w:rPr>
                <w:noProof w:val="0"/>
                <w:sz w:val="20"/>
                <w:lang w:val="de-DE"/>
              </w:rPr>
              <w:t>Anteil der Patienten mit ≥ 5 % Gewichtsabnahme in Woche 56, % (95 % KI)</w:t>
            </w:r>
          </w:p>
        </w:tc>
        <w:tc>
          <w:tcPr>
            <w:tcW w:w="1097" w:type="pct"/>
            <w:gridSpan w:val="2"/>
            <w:tcMar>
              <w:top w:w="57" w:type="dxa"/>
              <w:left w:w="57" w:type="dxa"/>
              <w:bottom w:w="57" w:type="dxa"/>
              <w:right w:w="57" w:type="dxa"/>
            </w:tcMar>
            <w:vAlign w:val="center"/>
          </w:tcPr>
          <w:p w14:paraId="164E428F"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63,5</w:t>
            </w:r>
          </w:p>
        </w:tc>
        <w:tc>
          <w:tcPr>
            <w:tcW w:w="1117" w:type="pct"/>
            <w:gridSpan w:val="2"/>
            <w:tcMar>
              <w:top w:w="57" w:type="dxa"/>
              <w:left w:w="57" w:type="dxa"/>
              <w:bottom w:w="57" w:type="dxa"/>
              <w:right w:w="57" w:type="dxa"/>
            </w:tcMar>
            <w:vAlign w:val="center"/>
          </w:tcPr>
          <w:p w14:paraId="535C1488"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26,6</w:t>
            </w:r>
          </w:p>
        </w:tc>
        <w:tc>
          <w:tcPr>
            <w:tcW w:w="1061" w:type="pct"/>
            <w:tcMar>
              <w:top w:w="57" w:type="dxa"/>
              <w:left w:w="57" w:type="dxa"/>
              <w:bottom w:w="57" w:type="dxa"/>
              <w:right w:w="57" w:type="dxa"/>
            </w:tcMar>
            <w:vAlign w:val="center"/>
          </w:tcPr>
          <w:p w14:paraId="0E8C822C" w14:textId="19000A2D"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4,8** (4,1;</w:t>
            </w:r>
            <w:r w:rsidR="000F739F">
              <w:rPr>
                <w:noProof w:val="0"/>
                <w:sz w:val="20"/>
                <w:lang w:val="en-GB" w:eastAsia="en-GB"/>
              </w:rPr>
              <w:t> </w:t>
            </w:r>
            <w:r>
              <w:rPr>
                <w:noProof w:val="0"/>
                <w:sz w:val="20"/>
                <w:lang w:val="de-DE" w:eastAsia="en-GB"/>
              </w:rPr>
              <w:t>5,6)</w:t>
            </w:r>
          </w:p>
        </w:tc>
      </w:tr>
      <w:tr w:rsidR="00A45292" w14:paraId="3D195576" w14:textId="77777777" w:rsidTr="00095D99">
        <w:tc>
          <w:tcPr>
            <w:tcW w:w="1725" w:type="pct"/>
            <w:tcMar>
              <w:top w:w="57" w:type="dxa"/>
              <w:left w:w="57" w:type="dxa"/>
              <w:bottom w:w="57" w:type="dxa"/>
              <w:right w:w="57" w:type="dxa"/>
            </w:tcMar>
          </w:tcPr>
          <w:p w14:paraId="73D11A12" w14:textId="77777777" w:rsidR="00A45292" w:rsidRDefault="00A45292">
            <w:pPr>
              <w:keepNext/>
              <w:widowControl w:val="0"/>
              <w:tabs>
                <w:tab w:val="clear" w:pos="567"/>
              </w:tabs>
              <w:suppressAutoHyphens w:val="0"/>
              <w:rPr>
                <w:noProof w:val="0"/>
                <w:lang w:val="de-DE"/>
              </w:rPr>
            </w:pPr>
            <w:r>
              <w:rPr>
                <w:noProof w:val="0"/>
                <w:sz w:val="20"/>
                <w:lang w:val="de-DE"/>
              </w:rPr>
              <w:t>Anteil der Patienten mit &gt; 10 % Gewichtsabnahme in Woche 56, % (95 % KI)</w:t>
            </w:r>
          </w:p>
        </w:tc>
        <w:tc>
          <w:tcPr>
            <w:tcW w:w="1097" w:type="pct"/>
            <w:gridSpan w:val="2"/>
            <w:tcMar>
              <w:top w:w="57" w:type="dxa"/>
              <w:left w:w="57" w:type="dxa"/>
              <w:bottom w:w="57" w:type="dxa"/>
              <w:right w:w="57" w:type="dxa"/>
            </w:tcMar>
            <w:vAlign w:val="center"/>
          </w:tcPr>
          <w:p w14:paraId="37E227BD"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32,8</w:t>
            </w:r>
          </w:p>
        </w:tc>
        <w:tc>
          <w:tcPr>
            <w:tcW w:w="1117" w:type="pct"/>
            <w:gridSpan w:val="2"/>
            <w:tcMar>
              <w:top w:w="57" w:type="dxa"/>
              <w:left w:w="57" w:type="dxa"/>
              <w:bottom w:w="57" w:type="dxa"/>
              <w:right w:w="57" w:type="dxa"/>
            </w:tcMar>
            <w:vAlign w:val="center"/>
          </w:tcPr>
          <w:p w14:paraId="7A1B5998"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10,1</w:t>
            </w:r>
          </w:p>
        </w:tc>
        <w:tc>
          <w:tcPr>
            <w:tcW w:w="1061" w:type="pct"/>
            <w:tcMar>
              <w:top w:w="57" w:type="dxa"/>
              <w:left w:w="57" w:type="dxa"/>
              <w:bottom w:w="57" w:type="dxa"/>
              <w:right w:w="57" w:type="dxa"/>
            </w:tcMar>
            <w:vAlign w:val="center"/>
          </w:tcPr>
          <w:p w14:paraId="0649178E" w14:textId="319326DB"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4,3** (3,5;</w:t>
            </w:r>
            <w:r w:rsidR="000F739F">
              <w:rPr>
                <w:noProof w:val="0"/>
                <w:sz w:val="20"/>
                <w:lang w:val="en-GB" w:eastAsia="en-GB"/>
              </w:rPr>
              <w:t> </w:t>
            </w:r>
            <w:r>
              <w:rPr>
                <w:noProof w:val="0"/>
                <w:sz w:val="20"/>
                <w:lang w:val="de-DE" w:eastAsia="en-GB"/>
              </w:rPr>
              <w:t>5,3)</w:t>
            </w:r>
          </w:p>
        </w:tc>
      </w:tr>
      <w:tr w:rsidR="00EB366D" w14:paraId="6E15C555" w14:textId="77777777" w:rsidTr="00EB366D">
        <w:tc>
          <w:tcPr>
            <w:tcW w:w="1725" w:type="pct"/>
            <w:tcBorders>
              <w:top w:val="single" w:sz="4" w:space="0" w:color="auto"/>
              <w:bottom w:val="single" w:sz="4" w:space="0" w:color="auto"/>
            </w:tcBorders>
            <w:tcMar>
              <w:top w:w="57" w:type="dxa"/>
              <w:left w:w="57" w:type="dxa"/>
              <w:bottom w:w="57" w:type="dxa"/>
              <w:right w:w="57" w:type="dxa"/>
            </w:tcMar>
          </w:tcPr>
          <w:p w14:paraId="0FF07686" w14:textId="77777777" w:rsidR="00A45292" w:rsidRDefault="00A45292">
            <w:pPr>
              <w:keepNext/>
              <w:widowControl w:val="0"/>
              <w:tabs>
                <w:tab w:val="clear" w:pos="567"/>
              </w:tabs>
              <w:suppressAutoHyphens w:val="0"/>
              <w:rPr>
                <w:b/>
                <w:noProof w:val="0"/>
                <w:lang w:val="de-DE"/>
              </w:rPr>
            </w:pPr>
            <w:r>
              <w:rPr>
                <w:b/>
                <w:noProof w:val="0"/>
                <w:sz w:val="20"/>
                <w:lang w:val="de-DE"/>
              </w:rPr>
              <w:t>Blutzucker und kardiometabolische Faktoren</w:t>
            </w:r>
          </w:p>
        </w:tc>
        <w:tc>
          <w:tcPr>
            <w:tcW w:w="548" w:type="pct"/>
            <w:tcBorders>
              <w:top w:val="single" w:sz="4" w:space="0" w:color="auto"/>
              <w:bottom w:val="single" w:sz="4" w:space="0" w:color="auto"/>
            </w:tcBorders>
            <w:tcMar>
              <w:top w:w="57" w:type="dxa"/>
              <w:left w:w="57" w:type="dxa"/>
              <w:bottom w:w="57" w:type="dxa"/>
              <w:right w:w="57" w:type="dxa"/>
            </w:tcMar>
          </w:tcPr>
          <w:p w14:paraId="16FFA050"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rPr>
              <w:t>Ausgangs-wert</w:t>
            </w:r>
          </w:p>
        </w:tc>
        <w:tc>
          <w:tcPr>
            <w:tcW w:w="549" w:type="pct"/>
            <w:tcBorders>
              <w:top w:val="single" w:sz="4" w:space="0" w:color="auto"/>
              <w:bottom w:val="single" w:sz="4" w:space="0" w:color="auto"/>
            </w:tcBorders>
            <w:tcMar>
              <w:top w:w="57" w:type="dxa"/>
              <w:left w:w="57" w:type="dxa"/>
              <w:bottom w:w="57" w:type="dxa"/>
              <w:right w:w="57" w:type="dxa"/>
            </w:tcMar>
          </w:tcPr>
          <w:p w14:paraId="67B5E84A"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rPr>
              <w:t>Änderung</w:t>
            </w:r>
          </w:p>
        </w:tc>
        <w:tc>
          <w:tcPr>
            <w:tcW w:w="549" w:type="pct"/>
            <w:tcBorders>
              <w:top w:val="single" w:sz="4" w:space="0" w:color="auto"/>
              <w:bottom w:val="single" w:sz="4" w:space="0" w:color="auto"/>
            </w:tcBorders>
            <w:tcMar>
              <w:top w:w="57" w:type="dxa"/>
              <w:left w:w="57" w:type="dxa"/>
              <w:bottom w:w="57" w:type="dxa"/>
              <w:right w:w="57" w:type="dxa"/>
            </w:tcMar>
          </w:tcPr>
          <w:p w14:paraId="489D46CF"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rPr>
              <w:t>Ausgangs-wert</w:t>
            </w:r>
          </w:p>
        </w:tc>
        <w:tc>
          <w:tcPr>
            <w:tcW w:w="568" w:type="pct"/>
            <w:tcBorders>
              <w:top w:val="single" w:sz="4" w:space="0" w:color="auto"/>
              <w:bottom w:val="single" w:sz="4" w:space="0" w:color="auto"/>
            </w:tcBorders>
            <w:tcMar>
              <w:top w:w="57" w:type="dxa"/>
              <w:left w:w="57" w:type="dxa"/>
              <w:bottom w:w="57" w:type="dxa"/>
              <w:right w:w="57" w:type="dxa"/>
            </w:tcMar>
          </w:tcPr>
          <w:p w14:paraId="54B24A91"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rPr>
              <w:t>Änderung</w:t>
            </w:r>
          </w:p>
        </w:tc>
        <w:tc>
          <w:tcPr>
            <w:tcW w:w="1061" w:type="pct"/>
            <w:tcBorders>
              <w:top w:val="single" w:sz="4" w:space="0" w:color="auto"/>
              <w:bottom w:val="single" w:sz="4" w:space="0" w:color="auto"/>
            </w:tcBorders>
            <w:tcMar>
              <w:top w:w="57" w:type="dxa"/>
              <w:left w:w="57" w:type="dxa"/>
              <w:bottom w:w="57" w:type="dxa"/>
              <w:right w:w="57" w:type="dxa"/>
            </w:tcMar>
          </w:tcPr>
          <w:p w14:paraId="56E36E92" w14:textId="77777777" w:rsidR="00A45292" w:rsidRDefault="00A45292">
            <w:pPr>
              <w:keepNext/>
              <w:widowControl w:val="0"/>
              <w:tabs>
                <w:tab w:val="clear" w:pos="567"/>
              </w:tabs>
              <w:suppressAutoHyphens w:val="0"/>
              <w:jc w:val="center"/>
              <w:rPr>
                <w:noProof w:val="0"/>
                <w:sz w:val="20"/>
                <w:lang w:val="de-DE" w:eastAsia="en-GB"/>
              </w:rPr>
            </w:pPr>
          </w:p>
        </w:tc>
      </w:tr>
      <w:tr w:rsidR="00EB366D" w14:paraId="60EAC9C6" w14:textId="77777777" w:rsidTr="00EB366D">
        <w:tc>
          <w:tcPr>
            <w:tcW w:w="1725" w:type="pct"/>
            <w:tcBorders>
              <w:top w:val="single" w:sz="4" w:space="0" w:color="auto"/>
            </w:tcBorders>
            <w:tcMar>
              <w:top w:w="57" w:type="dxa"/>
              <w:left w:w="57" w:type="dxa"/>
              <w:bottom w:w="57" w:type="dxa"/>
              <w:right w:w="57" w:type="dxa"/>
            </w:tcMar>
          </w:tcPr>
          <w:p w14:paraId="5440361A" w14:textId="77777777" w:rsidR="00A45292" w:rsidRDefault="00A45292">
            <w:pPr>
              <w:keepNext/>
              <w:widowControl w:val="0"/>
              <w:tabs>
                <w:tab w:val="clear" w:pos="567"/>
              </w:tabs>
              <w:suppressAutoHyphens w:val="0"/>
              <w:rPr>
                <w:noProof w:val="0"/>
                <w:lang w:val="de-DE"/>
              </w:rPr>
            </w:pPr>
            <w:r>
              <w:rPr>
                <w:noProof w:val="0"/>
                <w:sz w:val="20"/>
                <w:lang w:val="de-DE"/>
              </w:rPr>
              <w:t>HbA</w:t>
            </w:r>
            <w:r>
              <w:rPr>
                <w:noProof w:val="0"/>
                <w:sz w:val="20"/>
                <w:vertAlign w:val="subscript"/>
                <w:lang w:val="de-DE"/>
              </w:rPr>
              <w:t>1c</w:t>
            </w:r>
            <w:r>
              <w:rPr>
                <w:noProof w:val="0"/>
                <w:sz w:val="20"/>
                <w:lang w:val="de-DE"/>
              </w:rPr>
              <w:t>, %</w:t>
            </w:r>
          </w:p>
        </w:tc>
        <w:tc>
          <w:tcPr>
            <w:tcW w:w="548" w:type="pct"/>
            <w:tcBorders>
              <w:top w:val="single" w:sz="4" w:space="0" w:color="auto"/>
            </w:tcBorders>
            <w:tcMar>
              <w:top w:w="57" w:type="dxa"/>
              <w:left w:w="57" w:type="dxa"/>
              <w:bottom w:w="57" w:type="dxa"/>
              <w:right w:w="57" w:type="dxa"/>
            </w:tcMar>
          </w:tcPr>
          <w:p w14:paraId="3E6876C3"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5,6</w:t>
            </w:r>
          </w:p>
        </w:tc>
        <w:tc>
          <w:tcPr>
            <w:tcW w:w="549" w:type="pct"/>
            <w:tcBorders>
              <w:top w:val="single" w:sz="4" w:space="0" w:color="auto"/>
            </w:tcBorders>
            <w:tcMar>
              <w:top w:w="57" w:type="dxa"/>
              <w:left w:w="57" w:type="dxa"/>
              <w:bottom w:w="57" w:type="dxa"/>
              <w:right w:w="57" w:type="dxa"/>
            </w:tcMar>
          </w:tcPr>
          <w:p w14:paraId="48A0DF38"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-0,3</w:t>
            </w:r>
          </w:p>
        </w:tc>
        <w:tc>
          <w:tcPr>
            <w:tcW w:w="549" w:type="pct"/>
            <w:tcBorders>
              <w:top w:val="single" w:sz="4" w:space="0" w:color="auto"/>
            </w:tcBorders>
            <w:tcMar>
              <w:top w:w="57" w:type="dxa"/>
              <w:left w:w="57" w:type="dxa"/>
              <w:bottom w:w="57" w:type="dxa"/>
              <w:right w:w="57" w:type="dxa"/>
            </w:tcMar>
          </w:tcPr>
          <w:p w14:paraId="5EA05304"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5,6</w:t>
            </w:r>
          </w:p>
        </w:tc>
        <w:tc>
          <w:tcPr>
            <w:tcW w:w="568" w:type="pct"/>
            <w:tcBorders>
              <w:top w:val="single" w:sz="4" w:space="0" w:color="auto"/>
            </w:tcBorders>
            <w:tcMar>
              <w:top w:w="57" w:type="dxa"/>
              <w:left w:w="57" w:type="dxa"/>
              <w:bottom w:w="57" w:type="dxa"/>
              <w:right w:w="57" w:type="dxa"/>
            </w:tcMar>
          </w:tcPr>
          <w:p w14:paraId="479D9AF7"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-0,1</w:t>
            </w:r>
          </w:p>
        </w:tc>
        <w:tc>
          <w:tcPr>
            <w:tcW w:w="1061" w:type="pct"/>
            <w:tcBorders>
              <w:top w:val="single" w:sz="4" w:space="0" w:color="auto"/>
            </w:tcBorders>
            <w:tcMar>
              <w:top w:w="57" w:type="dxa"/>
              <w:left w:w="57" w:type="dxa"/>
              <w:bottom w:w="57" w:type="dxa"/>
              <w:right w:w="57" w:type="dxa"/>
            </w:tcMar>
          </w:tcPr>
          <w:p w14:paraId="044EDFC2" w14:textId="75467679"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-0,23** (-0,25;</w:t>
            </w:r>
            <w:r w:rsidR="000F739F">
              <w:rPr>
                <w:noProof w:val="0"/>
                <w:sz w:val="20"/>
                <w:lang w:val="en-GB" w:eastAsia="en-GB"/>
              </w:rPr>
              <w:t> </w:t>
            </w:r>
            <w:r>
              <w:rPr>
                <w:noProof w:val="0"/>
                <w:sz w:val="20"/>
                <w:lang w:val="de-DE" w:eastAsia="en-GB"/>
              </w:rPr>
              <w:t>-0,21)</w:t>
            </w:r>
          </w:p>
        </w:tc>
      </w:tr>
      <w:tr w:rsidR="00EB366D" w14:paraId="08E54373" w14:textId="77777777" w:rsidTr="00EB366D">
        <w:tc>
          <w:tcPr>
            <w:tcW w:w="1725" w:type="pct"/>
            <w:tcMar>
              <w:top w:w="57" w:type="dxa"/>
              <w:left w:w="57" w:type="dxa"/>
              <w:bottom w:w="57" w:type="dxa"/>
              <w:right w:w="57" w:type="dxa"/>
            </w:tcMar>
          </w:tcPr>
          <w:p w14:paraId="2A4BA8E4" w14:textId="77777777" w:rsidR="00A45292" w:rsidRDefault="00A45292">
            <w:pPr>
              <w:keepNext/>
              <w:widowControl w:val="0"/>
              <w:tabs>
                <w:tab w:val="clear" w:pos="567"/>
              </w:tabs>
              <w:suppressAutoHyphens w:val="0"/>
              <w:rPr>
                <w:noProof w:val="0"/>
                <w:sz w:val="20"/>
                <w:szCs w:val="20"/>
                <w:lang w:val="de-DE"/>
              </w:rPr>
            </w:pPr>
            <w:r>
              <w:rPr>
                <w:noProof w:val="0"/>
                <w:sz w:val="20"/>
                <w:lang w:val="de-DE"/>
              </w:rPr>
              <w:t>NPG, mmol/l</w:t>
            </w:r>
          </w:p>
        </w:tc>
        <w:tc>
          <w:tcPr>
            <w:tcW w:w="548" w:type="pct"/>
            <w:tcMar>
              <w:top w:w="57" w:type="dxa"/>
              <w:left w:w="57" w:type="dxa"/>
              <w:bottom w:w="57" w:type="dxa"/>
              <w:right w:w="57" w:type="dxa"/>
            </w:tcMar>
          </w:tcPr>
          <w:p w14:paraId="339B0540"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5,3</w:t>
            </w:r>
          </w:p>
        </w:tc>
        <w:tc>
          <w:tcPr>
            <w:tcW w:w="549" w:type="pct"/>
            <w:tcMar>
              <w:top w:w="57" w:type="dxa"/>
              <w:left w:w="57" w:type="dxa"/>
              <w:bottom w:w="57" w:type="dxa"/>
              <w:right w:w="57" w:type="dxa"/>
            </w:tcMar>
          </w:tcPr>
          <w:p w14:paraId="5D253A98"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-0,4</w:t>
            </w:r>
          </w:p>
        </w:tc>
        <w:tc>
          <w:tcPr>
            <w:tcW w:w="549" w:type="pct"/>
            <w:tcMar>
              <w:top w:w="57" w:type="dxa"/>
              <w:left w:w="57" w:type="dxa"/>
              <w:bottom w:w="57" w:type="dxa"/>
              <w:right w:w="57" w:type="dxa"/>
            </w:tcMar>
          </w:tcPr>
          <w:p w14:paraId="7845CAF5"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5,3</w:t>
            </w:r>
          </w:p>
        </w:tc>
        <w:tc>
          <w:tcPr>
            <w:tcW w:w="568" w:type="pct"/>
            <w:tcMar>
              <w:top w:w="57" w:type="dxa"/>
              <w:left w:w="57" w:type="dxa"/>
              <w:bottom w:w="57" w:type="dxa"/>
              <w:right w:w="57" w:type="dxa"/>
            </w:tcMar>
          </w:tcPr>
          <w:p w14:paraId="28880EDE"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-0,01</w:t>
            </w:r>
          </w:p>
        </w:tc>
        <w:tc>
          <w:tcPr>
            <w:tcW w:w="1061" w:type="pct"/>
            <w:tcMar>
              <w:top w:w="57" w:type="dxa"/>
              <w:left w:w="57" w:type="dxa"/>
              <w:bottom w:w="57" w:type="dxa"/>
              <w:right w:w="57" w:type="dxa"/>
            </w:tcMar>
          </w:tcPr>
          <w:p w14:paraId="06AF29DA" w14:textId="2B3BF4C6"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-0,38** (-0,42;</w:t>
            </w:r>
            <w:r w:rsidR="000F739F">
              <w:rPr>
                <w:noProof w:val="0"/>
                <w:sz w:val="20"/>
                <w:lang w:val="en-GB" w:eastAsia="en-GB"/>
              </w:rPr>
              <w:t> </w:t>
            </w:r>
            <w:r>
              <w:rPr>
                <w:noProof w:val="0"/>
                <w:sz w:val="20"/>
                <w:lang w:val="de-DE" w:eastAsia="en-GB"/>
              </w:rPr>
              <w:t>-0,35)</w:t>
            </w:r>
          </w:p>
        </w:tc>
      </w:tr>
      <w:tr w:rsidR="00EB366D" w14:paraId="5574A79E" w14:textId="77777777" w:rsidTr="00EB366D">
        <w:tc>
          <w:tcPr>
            <w:tcW w:w="1725" w:type="pct"/>
            <w:tcMar>
              <w:top w:w="57" w:type="dxa"/>
              <w:left w:w="57" w:type="dxa"/>
              <w:bottom w:w="57" w:type="dxa"/>
              <w:right w:w="57" w:type="dxa"/>
            </w:tcMar>
          </w:tcPr>
          <w:p w14:paraId="5E594F8B" w14:textId="77777777" w:rsidR="00A45292" w:rsidRDefault="00A45292">
            <w:pPr>
              <w:keepNext/>
              <w:widowControl w:val="0"/>
              <w:tabs>
                <w:tab w:val="clear" w:pos="567"/>
              </w:tabs>
              <w:suppressAutoHyphens w:val="0"/>
              <w:rPr>
                <w:noProof w:val="0"/>
                <w:lang w:val="de-DE"/>
              </w:rPr>
            </w:pPr>
            <w:r>
              <w:rPr>
                <w:noProof w:val="0"/>
                <w:sz w:val="20"/>
                <w:lang w:val="de-DE"/>
              </w:rPr>
              <w:t xml:space="preserve">Systolischer Blutdruck, </w:t>
            </w:r>
            <w:proofErr w:type="spellStart"/>
            <w:r>
              <w:rPr>
                <w:noProof w:val="0"/>
                <w:sz w:val="20"/>
                <w:lang w:val="de-DE"/>
              </w:rPr>
              <w:t>mmHg</w:t>
            </w:r>
            <w:proofErr w:type="spellEnd"/>
          </w:p>
        </w:tc>
        <w:tc>
          <w:tcPr>
            <w:tcW w:w="548" w:type="pct"/>
            <w:tcMar>
              <w:top w:w="57" w:type="dxa"/>
              <w:left w:w="57" w:type="dxa"/>
              <w:bottom w:w="57" w:type="dxa"/>
              <w:right w:w="57" w:type="dxa"/>
            </w:tcMar>
          </w:tcPr>
          <w:p w14:paraId="234D6D40"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123,0</w:t>
            </w:r>
          </w:p>
        </w:tc>
        <w:tc>
          <w:tcPr>
            <w:tcW w:w="549" w:type="pct"/>
            <w:tcMar>
              <w:top w:w="57" w:type="dxa"/>
              <w:left w:w="57" w:type="dxa"/>
              <w:bottom w:w="57" w:type="dxa"/>
              <w:right w:w="57" w:type="dxa"/>
            </w:tcMar>
          </w:tcPr>
          <w:p w14:paraId="6C64FD59"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-4,3</w:t>
            </w:r>
          </w:p>
        </w:tc>
        <w:tc>
          <w:tcPr>
            <w:tcW w:w="549" w:type="pct"/>
            <w:tcMar>
              <w:top w:w="57" w:type="dxa"/>
              <w:left w:w="57" w:type="dxa"/>
              <w:bottom w:w="57" w:type="dxa"/>
              <w:right w:w="57" w:type="dxa"/>
            </w:tcMar>
          </w:tcPr>
          <w:p w14:paraId="79583C02"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123,3</w:t>
            </w:r>
          </w:p>
        </w:tc>
        <w:tc>
          <w:tcPr>
            <w:tcW w:w="568" w:type="pct"/>
            <w:tcMar>
              <w:top w:w="57" w:type="dxa"/>
              <w:left w:w="57" w:type="dxa"/>
              <w:bottom w:w="57" w:type="dxa"/>
              <w:right w:w="57" w:type="dxa"/>
            </w:tcMar>
          </w:tcPr>
          <w:p w14:paraId="49032285"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-1,5</w:t>
            </w:r>
          </w:p>
        </w:tc>
        <w:tc>
          <w:tcPr>
            <w:tcW w:w="1061" w:type="pct"/>
            <w:tcMar>
              <w:top w:w="57" w:type="dxa"/>
              <w:left w:w="57" w:type="dxa"/>
              <w:bottom w:w="57" w:type="dxa"/>
              <w:right w:w="57" w:type="dxa"/>
            </w:tcMar>
          </w:tcPr>
          <w:p w14:paraId="185023A8" w14:textId="362A0A4D"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-2,8** (-3,6;</w:t>
            </w:r>
            <w:r w:rsidR="000F739F">
              <w:rPr>
                <w:noProof w:val="0"/>
                <w:sz w:val="20"/>
                <w:lang w:val="en-GB" w:eastAsia="en-GB"/>
              </w:rPr>
              <w:t> </w:t>
            </w:r>
            <w:r>
              <w:rPr>
                <w:noProof w:val="0"/>
                <w:sz w:val="20"/>
                <w:lang w:val="de-DE" w:eastAsia="en-GB"/>
              </w:rPr>
              <w:t>-2,1)</w:t>
            </w:r>
          </w:p>
        </w:tc>
      </w:tr>
      <w:tr w:rsidR="00EB366D" w14:paraId="746BF389" w14:textId="77777777" w:rsidTr="00EB366D">
        <w:tc>
          <w:tcPr>
            <w:tcW w:w="1725" w:type="pct"/>
            <w:tcMar>
              <w:top w:w="57" w:type="dxa"/>
              <w:left w:w="57" w:type="dxa"/>
              <w:bottom w:w="57" w:type="dxa"/>
              <w:right w:w="57" w:type="dxa"/>
            </w:tcMar>
          </w:tcPr>
          <w:p w14:paraId="774F2C17" w14:textId="77777777" w:rsidR="00A45292" w:rsidRDefault="00A45292">
            <w:pPr>
              <w:keepNext/>
              <w:widowControl w:val="0"/>
              <w:tabs>
                <w:tab w:val="clear" w:pos="567"/>
              </w:tabs>
              <w:suppressAutoHyphens w:val="0"/>
              <w:rPr>
                <w:noProof w:val="0"/>
                <w:lang w:val="de-DE"/>
              </w:rPr>
            </w:pPr>
            <w:r>
              <w:rPr>
                <w:noProof w:val="0"/>
                <w:sz w:val="20"/>
                <w:lang w:val="de-DE"/>
              </w:rPr>
              <w:t xml:space="preserve">Diastolischer Blutdruck, </w:t>
            </w:r>
            <w:proofErr w:type="spellStart"/>
            <w:r>
              <w:rPr>
                <w:noProof w:val="0"/>
                <w:sz w:val="20"/>
                <w:lang w:val="de-DE"/>
              </w:rPr>
              <w:t>mmHg</w:t>
            </w:r>
            <w:proofErr w:type="spellEnd"/>
          </w:p>
        </w:tc>
        <w:tc>
          <w:tcPr>
            <w:tcW w:w="548" w:type="pct"/>
            <w:tcMar>
              <w:top w:w="57" w:type="dxa"/>
              <w:left w:w="57" w:type="dxa"/>
              <w:bottom w:w="57" w:type="dxa"/>
              <w:right w:w="57" w:type="dxa"/>
            </w:tcMar>
          </w:tcPr>
          <w:p w14:paraId="335B6A70"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78,7</w:t>
            </w:r>
          </w:p>
        </w:tc>
        <w:tc>
          <w:tcPr>
            <w:tcW w:w="549" w:type="pct"/>
            <w:tcMar>
              <w:top w:w="57" w:type="dxa"/>
              <w:left w:w="57" w:type="dxa"/>
              <w:bottom w:w="57" w:type="dxa"/>
              <w:right w:w="57" w:type="dxa"/>
            </w:tcMar>
          </w:tcPr>
          <w:p w14:paraId="550F1CBC"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-2,7</w:t>
            </w:r>
          </w:p>
        </w:tc>
        <w:tc>
          <w:tcPr>
            <w:tcW w:w="549" w:type="pct"/>
            <w:tcMar>
              <w:top w:w="57" w:type="dxa"/>
              <w:left w:w="57" w:type="dxa"/>
              <w:bottom w:w="57" w:type="dxa"/>
              <w:right w:w="57" w:type="dxa"/>
            </w:tcMar>
          </w:tcPr>
          <w:p w14:paraId="3FCE2E2A"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78,9</w:t>
            </w:r>
          </w:p>
        </w:tc>
        <w:tc>
          <w:tcPr>
            <w:tcW w:w="568" w:type="pct"/>
            <w:tcMar>
              <w:top w:w="57" w:type="dxa"/>
              <w:left w:w="57" w:type="dxa"/>
              <w:bottom w:w="57" w:type="dxa"/>
              <w:right w:w="57" w:type="dxa"/>
            </w:tcMar>
          </w:tcPr>
          <w:p w14:paraId="63CDE13D"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-1,8</w:t>
            </w:r>
          </w:p>
        </w:tc>
        <w:tc>
          <w:tcPr>
            <w:tcW w:w="1061" w:type="pct"/>
            <w:tcMar>
              <w:top w:w="57" w:type="dxa"/>
              <w:left w:w="57" w:type="dxa"/>
              <w:bottom w:w="57" w:type="dxa"/>
              <w:right w:w="57" w:type="dxa"/>
            </w:tcMar>
          </w:tcPr>
          <w:p w14:paraId="6C46D526"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-0,9* (-1,4; -0,4)</w:t>
            </w:r>
          </w:p>
        </w:tc>
      </w:tr>
      <w:tr w:rsidR="00EB366D" w14:paraId="380F814C" w14:textId="77777777" w:rsidTr="00EB366D">
        <w:tc>
          <w:tcPr>
            <w:tcW w:w="1725" w:type="pct"/>
            <w:tcBorders>
              <w:bottom w:val="single" w:sz="4" w:space="0" w:color="auto"/>
            </w:tcBorders>
            <w:tcMar>
              <w:top w:w="57" w:type="dxa"/>
              <w:left w:w="57" w:type="dxa"/>
              <w:bottom w:w="57" w:type="dxa"/>
              <w:right w:w="57" w:type="dxa"/>
            </w:tcMar>
          </w:tcPr>
          <w:p w14:paraId="6C6ABBCA" w14:textId="77777777" w:rsidR="00A45292" w:rsidRDefault="00A45292">
            <w:pPr>
              <w:keepNext/>
              <w:widowControl w:val="0"/>
              <w:tabs>
                <w:tab w:val="clear" w:pos="567"/>
              </w:tabs>
              <w:suppressAutoHyphens w:val="0"/>
              <w:rPr>
                <w:noProof w:val="0"/>
                <w:lang w:val="de-DE"/>
              </w:rPr>
            </w:pPr>
            <w:r>
              <w:rPr>
                <w:noProof w:val="0"/>
                <w:sz w:val="20"/>
                <w:lang w:val="de-DE"/>
              </w:rPr>
              <w:t>Taillenumfang, cm</w:t>
            </w:r>
          </w:p>
        </w:tc>
        <w:tc>
          <w:tcPr>
            <w:tcW w:w="548" w:type="pct"/>
            <w:tcBorders>
              <w:bottom w:val="single" w:sz="4" w:space="0" w:color="auto"/>
            </w:tcBorders>
            <w:tcMar>
              <w:top w:w="57" w:type="dxa"/>
              <w:left w:w="57" w:type="dxa"/>
              <w:bottom w:w="57" w:type="dxa"/>
              <w:right w:w="57" w:type="dxa"/>
            </w:tcMar>
          </w:tcPr>
          <w:p w14:paraId="55B3194F"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115,0</w:t>
            </w:r>
          </w:p>
        </w:tc>
        <w:tc>
          <w:tcPr>
            <w:tcW w:w="549" w:type="pct"/>
            <w:tcBorders>
              <w:bottom w:val="single" w:sz="4" w:space="0" w:color="auto"/>
            </w:tcBorders>
            <w:tcMar>
              <w:top w:w="57" w:type="dxa"/>
              <w:left w:w="57" w:type="dxa"/>
              <w:bottom w:w="57" w:type="dxa"/>
              <w:right w:w="57" w:type="dxa"/>
            </w:tcMar>
          </w:tcPr>
          <w:p w14:paraId="52DEDF50"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-8,2</w:t>
            </w:r>
          </w:p>
        </w:tc>
        <w:tc>
          <w:tcPr>
            <w:tcW w:w="549" w:type="pct"/>
            <w:tcBorders>
              <w:bottom w:val="single" w:sz="4" w:space="0" w:color="auto"/>
            </w:tcBorders>
            <w:tcMar>
              <w:top w:w="57" w:type="dxa"/>
              <w:left w:w="57" w:type="dxa"/>
              <w:bottom w:w="57" w:type="dxa"/>
              <w:right w:w="57" w:type="dxa"/>
            </w:tcMar>
          </w:tcPr>
          <w:p w14:paraId="4B29E451"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114,5</w:t>
            </w:r>
          </w:p>
        </w:tc>
        <w:tc>
          <w:tcPr>
            <w:tcW w:w="568" w:type="pct"/>
            <w:tcBorders>
              <w:bottom w:val="single" w:sz="4" w:space="0" w:color="auto"/>
            </w:tcBorders>
            <w:tcMar>
              <w:top w:w="57" w:type="dxa"/>
              <w:left w:w="57" w:type="dxa"/>
              <w:bottom w:w="57" w:type="dxa"/>
              <w:right w:w="57" w:type="dxa"/>
            </w:tcMar>
          </w:tcPr>
          <w:p w14:paraId="2128D29E" w14:textId="77777777"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-4,0</w:t>
            </w:r>
          </w:p>
        </w:tc>
        <w:tc>
          <w:tcPr>
            <w:tcW w:w="1061" w:type="pct"/>
            <w:tcBorders>
              <w:bottom w:val="single" w:sz="4" w:space="0" w:color="auto"/>
            </w:tcBorders>
            <w:tcMar>
              <w:top w:w="57" w:type="dxa"/>
              <w:left w:w="57" w:type="dxa"/>
              <w:bottom w:w="57" w:type="dxa"/>
              <w:right w:w="57" w:type="dxa"/>
            </w:tcMar>
          </w:tcPr>
          <w:p w14:paraId="3624AD0C" w14:textId="05D9F28F" w:rsidR="00A45292" w:rsidRDefault="00A45292">
            <w:pPr>
              <w:keepNext/>
              <w:widowControl w:val="0"/>
              <w:tabs>
                <w:tab w:val="clear" w:pos="567"/>
              </w:tabs>
              <w:suppressAutoHyphens w:val="0"/>
              <w:jc w:val="center"/>
              <w:rPr>
                <w:noProof w:val="0"/>
                <w:sz w:val="20"/>
                <w:lang w:val="de-DE" w:eastAsia="en-GB"/>
              </w:rPr>
            </w:pPr>
            <w:r>
              <w:rPr>
                <w:noProof w:val="0"/>
                <w:sz w:val="20"/>
                <w:lang w:val="de-DE" w:eastAsia="en-GB"/>
              </w:rPr>
              <w:t>-4,2** (-4,7;</w:t>
            </w:r>
            <w:r w:rsidR="000F739F">
              <w:rPr>
                <w:noProof w:val="0"/>
                <w:sz w:val="20"/>
                <w:lang w:val="en-GB" w:eastAsia="en-GB"/>
              </w:rPr>
              <w:t> </w:t>
            </w:r>
            <w:r>
              <w:rPr>
                <w:noProof w:val="0"/>
                <w:sz w:val="20"/>
                <w:lang w:val="de-DE" w:eastAsia="en-GB"/>
              </w:rPr>
              <w:t>-3,7)</w:t>
            </w:r>
          </w:p>
        </w:tc>
      </w:tr>
    </w:tbl>
    <w:p w14:paraId="45E01594" w14:textId="77777777" w:rsidR="00A45292" w:rsidRDefault="00A45292">
      <w:pPr>
        <w:tabs>
          <w:tab w:val="clear" w:pos="567"/>
        </w:tabs>
        <w:suppressAutoHyphens w:val="0"/>
        <w:rPr>
          <w:noProof w:val="0"/>
          <w:sz w:val="20"/>
          <w:szCs w:val="20"/>
          <w:lang w:val="de-DE"/>
        </w:rPr>
      </w:pPr>
      <w:r>
        <w:rPr>
          <w:noProof w:val="0"/>
          <w:sz w:val="20"/>
          <w:lang w:val="de-DE"/>
        </w:rPr>
        <w:t>Gesamtgruppe (FAS = </w:t>
      </w:r>
      <w:proofErr w:type="spellStart"/>
      <w:r>
        <w:rPr>
          <w:noProof w:val="0"/>
          <w:sz w:val="20"/>
          <w:lang w:val="de-DE"/>
        </w:rPr>
        <w:t>Full</w:t>
      </w:r>
      <w:proofErr w:type="spellEnd"/>
      <w:r>
        <w:rPr>
          <w:noProof w:val="0"/>
          <w:sz w:val="20"/>
          <w:lang w:val="de-DE"/>
        </w:rPr>
        <w:t xml:space="preserve"> Analysis Set).</w:t>
      </w:r>
      <w:r>
        <w:rPr>
          <w:noProof w:val="0"/>
          <w:sz w:val="20"/>
          <w:szCs w:val="20"/>
          <w:lang w:val="de-DE"/>
        </w:rPr>
        <w:t xml:space="preserve"> </w:t>
      </w:r>
      <w:r>
        <w:rPr>
          <w:noProof w:val="0"/>
          <w:sz w:val="20"/>
          <w:lang w:val="de-DE"/>
        </w:rPr>
        <w:t>Für Körpergewicht, HbA</w:t>
      </w:r>
      <w:r>
        <w:rPr>
          <w:noProof w:val="0"/>
          <w:sz w:val="20"/>
          <w:vertAlign w:val="subscript"/>
          <w:lang w:val="de-DE"/>
        </w:rPr>
        <w:t>1c</w:t>
      </w:r>
      <w:r>
        <w:rPr>
          <w:noProof w:val="0"/>
          <w:sz w:val="20"/>
          <w:lang w:val="de-DE"/>
        </w:rPr>
        <w:t>, NPG, Blutdruck und Taillenumfang sind die Ausgangswerte Mittelwerte, Änderungen gegenüber den Ausgangswerten in Woche 56 sind geschätzte Mittelwerte (kleinste Fehlerquadrate) und Behandlungsunterschiede in Woche 56 sind geschätzte Behandlungsunterschiede.</w:t>
      </w:r>
      <w:r>
        <w:rPr>
          <w:noProof w:val="0"/>
          <w:sz w:val="20"/>
          <w:szCs w:val="20"/>
          <w:lang w:val="de-DE"/>
        </w:rPr>
        <w:t xml:space="preserve"> </w:t>
      </w:r>
      <w:r>
        <w:rPr>
          <w:noProof w:val="0"/>
          <w:sz w:val="20"/>
          <w:lang w:val="de-DE"/>
        </w:rPr>
        <w:t>Für die Anteile der Patienten, die ≥ 5/&gt; 10 % Körpergewicht verloren haben, wurden geschätzte Odds-Verhältnisse verwendet.</w:t>
      </w:r>
      <w:r>
        <w:rPr>
          <w:noProof w:val="0"/>
          <w:sz w:val="20"/>
          <w:szCs w:val="20"/>
          <w:lang w:val="de-DE"/>
        </w:rPr>
        <w:t xml:space="preserve"> </w:t>
      </w:r>
      <w:r>
        <w:rPr>
          <w:noProof w:val="0"/>
          <w:sz w:val="20"/>
          <w:lang w:val="de-DE"/>
        </w:rPr>
        <w:t xml:space="preserve">Fehlende Werte nach Studienbeginn wurden unter Verwendung der </w:t>
      </w:r>
      <w:r>
        <w:rPr>
          <w:i/>
          <w:noProof w:val="0"/>
          <w:sz w:val="20"/>
          <w:lang w:val="de-DE"/>
        </w:rPr>
        <w:t xml:space="preserve">Last Observation </w:t>
      </w:r>
      <w:proofErr w:type="spellStart"/>
      <w:r>
        <w:rPr>
          <w:i/>
          <w:noProof w:val="0"/>
          <w:sz w:val="20"/>
          <w:lang w:val="de-DE"/>
        </w:rPr>
        <w:t>Carried</w:t>
      </w:r>
      <w:proofErr w:type="spellEnd"/>
      <w:r>
        <w:rPr>
          <w:i/>
          <w:noProof w:val="0"/>
          <w:sz w:val="20"/>
          <w:lang w:val="de-DE"/>
        </w:rPr>
        <w:t xml:space="preserve"> Forward </w:t>
      </w:r>
      <w:r>
        <w:rPr>
          <w:noProof w:val="0"/>
          <w:sz w:val="20"/>
          <w:lang w:val="de-DE"/>
        </w:rPr>
        <w:t>(LOCF) berechnet.</w:t>
      </w:r>
      <w:r>
        <w:rPr>
          <w:noProof w:val="0"/>
          <w:sz w:val="20"/>
          <w:szCs w:val="20"/>
          <w:lang w:val="de-DE"/>
        </w:rPr>
        <w:t xml:space="preserve"> </w:t>
      </w:r>
      <w:r>
        <w:rPr>
          <w:noProof w:val="0"/>
          <w:sz w:val="20"/>
          <w:lang w:val="de-DE"/>
        </w:rPr>
        <w:t>* p &lt; 0,05. ** p &lt; 0,0001. KI=Konfidenzintervall.</w:t>
      </w:r>
      <w:r>
        <w:rPr>
          <w:noProof w:val="0"/>
          <w:sz w:val="20"/>
          <w:szCs w:val="20"/>
          <w:lang w:val="de-DE"/>
        </w:rPr>
        <w:t xml:space="preserve"> </w:t>
      </w:r>
      <w:r>
        <w:rPr>
          <w:noProof w:val="0"/>
          <w:sz w:val="20"/>
          <w:lang w:val="de-DE"/>
        </w:rPr>
        <w:t>NPG=</w:t>
      </w:r>
      <w:proofErr w:type="spellStart"/>
      <w:r>
        <w:rPr>
          <w:noProof w:val="0"/>
          <w:sz w:val="20"/>
          <w:lang w:val="de-DE"/>
        </w:rPr>
        <w:t>Nüchternplasmaglucose</w:t>
      </w:r>
      <w:proofErr w:type="spellEnd"/>
      <w:r>
        <w:rPr>
          <w:noProof w:val="0"/>
          <w:sz w:val="20"/>
          <w:lang w:val="de-DE"/>
        </w:rPr>
        <w:t>.</w:t>
      </w:r>
      <w:r>
        <w:rPr>
          <w:noProof w:val="0"/>
          <w:sz w:val="20"/>
          <w:szCs w:val="20"/>
          <w:lang w:val="de-DE"/>
        </w:rPr>
        <w:t xml:space="preserve"> </w:t>
      </w:r>
      <w:r>
        <w:rPr>
          <w:noProof w:val="0"/>
          <w:sz w:val="20"/>
          <w:lang w:val="de-DE"/>
        </w:rPr>
        <w:t>SA=Standardabweichung.</w:t>
      </w:r>
      <w:r>
        <w:rPr>
          <w:noProof w:val="0"/>
          <w:sz w:val="20"/>
          <w:szCs w:val="20"/>
          <w:lang w:val="de-DE"/>
        </w:rPr>
        <w:t xml:space="preserve"> </w:t>
      </w:r>
    </w:p>
    <w:p w14:paraId="40A8A7DB" w14:textId="77777777" w:rsidR="00A45292" w:rsidRDefault="00A45292">
      <w:pPr>
        <w:pStyle w:val="TableText"/>
        <w:rPr>
          <w:lang w:val="de-DE"/>
        </w:rPr>
      </w:pPr>
    </w:p>
    <w:p w14:paraId="213C5547" w14:textId="77777777" w:rsidR="00A45292" w:rsidRDefault="00A45292">
      <w:pPr>
        <w:pStyle w:val="Caption"/>
        <w:keepNext/>
        <w:tabs>
          <w:tab w:val="clear" w:pos="567"/>
        </w:tabs>
        <w:suppressAutoHyphens w:val="0"/>
        <w:rPr>
          <w:noProof w:val="0"/>
          <w:sz w:val="22"/>
          <w:lang w:val="de-DE"/>
        </w:rPr>
      </w:pPr>
      <w:r>
        <w:rPr>
          <w:noProof w:val="0"/>
          <w:sz w:val="22"/>
          <w:lang w:val="de-DE"/>
        </w:rPr>
        <w:lastRenderedPageBreak/>
        <w:t>Tabelle 5 Studie 1: Änderungen gegenüber dem Ausgangswert bei Körpergewicht, Blutzucker und kardiometabolischen Parametern in Woche 160</w:t>
      </w:r>
    </w:p>
    <w:p w14:paraId="22A03AAB" w14:textId="77777777" w:rsidR="00A45292" w:rsidRDefault="00A45292">
      <w:pPr>
        <w:keepNext/>
        <w:rPr>
          <w:lang w:val="de-DE"/>
        </w:rPr>
      </w:pPr>
    </w:p>
    <w:tbl>
      <w:tblPr>
        <w:tblW w:w="4984" w:type="pct"/>
        <w:tblLayout w:type="fixed"/>
        <w:tblLook w:val="04A0" w:firstRow="1" w:lastRow="0" w:firstColumn="1" w:lastColumn="0" w:noHBand="0" w:noVBand="1"/>
      </w:tblPr>
      <w:tblGrid>
        <w:gridCol w:w="3119"/>
        <w:gridCol w:w="991"/>
        <w:gridCol w:w="993"/>
        <w:gridCol w:w="993"/>
        <w:gridCol w:w="1027"/>
        <w:gridCol w:w="1919"/>
      </w:tblGrid>
      <w:tr w:rsidR="00A45292" w14:paraId="53FA5FA6" w14:textId="77777777" w:rsidTr="00095D99">
        <w:tc>
          <w:tcPr>
            <w:tcW w:w="1725" w:type="pct"/>
            <w:tcBorders>
              <w:top w:val="single" w:sz="4" w:space="0" w:color="auto"/>
              <w:bottom w:val="single" w:sz="4" w:space="0" w:color="auto"/>
            </w:tcBorders>
            <w:tcMar>
              <w:top w:w="57" w:type="dxa"/>
              <w:left w:w="57" w:type="dxa"/>
              <w:bottom w:w="57" w:type="dxa"/>
              <w:right w:w="57" w:type="dxa"/>
            </w:tcMar>
          </w:tcPr>
          <w:p w14:paraId="77F77C99" w14:textId="77777777" w:rsidR="00A45292" w:rsidRDefault="00A45292">
            <w:pPr>
              <w:keepNext/>
              <w:widowControl w:val="0"/>
              <w:tabs>
                <w:tab w:val="clear" w:pos="567"/>
              </w:tabs>
              <w:suppressAutoHyphens w:val="0"/>
              <w:rPr>
                <w:noProof w:val="0"/>
                <w:lang w:val="de-DE"/>
              </w:rPr>
            </w:pPr>
          </w:p>
        </w:tc>
        <w:tc>
          <w:tcPr>
            <w:tcW w:w="1097" w:type="pct"/>
            <w:gridSpan w:val="2"/>
            <w:tcBorders>
              <w:top w:val="single" w:sz="4" w:space="0" w:color="auto"/>
              <w:bottom w:val="single" w:sz="4" w:space="0" w:color="auto"/>
            </w:tcBorders>
            <w:tcMar>
              <w:top w:w="57" w:type="dxa"/>
              <w:left w:w="57" w:type="dxa"/>
              <w:bottom w:w="57" w:type="dxa"/>
              <w:right w:w="57" w:type="dxa"/>
            </w:tcMar>
          </w:tcPr>
          <w:p w14:paraId="6C73E88C" w14:textId="77777777" w:rsidR="00A45292" w:rsidRDefault="00A45292">
            <w:pPr>
              <w:keepNext/>
              <w:widowControl w:val="0"/>
              <w:tabs>
                <w:tab w:val="clear" w:pos="567"/>
              </w:tabs>
              <w:suppressAutoHyphens w:val="0"/>
              <w:rPr>
                <w:b/>
                <w:noProof w:val="0"/>
                <w:sz w:val="20"/>
                <w:lang w:val="de-DE" w:eastAsia="en-GB"/>
              </w:rPr>
            </w:pPr>
            <w:proofErr w:type="spellStart"/>
            <w:r>
              <w:rPr>
                <w:b/>
                <w:noProof w:val="0"/>
                <w:sz w:val="20"/>
                <w:lang w:val="de-DE"/>
              </w:rPr>
              <w:t>Saxenda</w:t>
            </w:r>
            <w:proofErr w:type="spellEnd"/>
            <w:r>
              <w:rPr>
                <w:b/>
                <w:noProof w:val="0"/>
                <w:sz w:val="20"/>
                <w:lang w:val="de-DE"/>
              </w:rPr>
              <w:t xml:space="preserve"> (n=1472)</w:t>
            </w:r>
          </w:p>
        </w:tc>
        <w:tc>
          <w:tcPr>
            <w:tcW w:w="1117" w:type="pct"/>
            <w:gridSpan w:val="2"/>
            <w:tcBorders>
              <w:top w:val="single" w:sz="4" w:space="0" w:color="auto"/>
              <w:bottom w:val="single" w:sz="4" w:space="0" w:color="auto"/>
            </w:tcBorders>
            <w:tcMar>
              <w:top w:w="57" w:type="dxa"/>
              <w:left w:w="57" w:type="dxa"/>
              <w:bottom w:w="57" w:type="dxa"/>
              <w:right w:w="57" w:type="dxa"/>
            </w:tcMar>
          </w:tcPr>
          <w:p w14:paraId="35AD4383" w14:textId="77777777" w:rsidR="00A45292" w:rsidRDefault="00A45292">
            <w:pPr>
              <w:keepNext/>
              <w:widowControl w:val="0"/>
              <w:tabs>
                <w:tab w:val="clear" w:pos="567"/>
              </w:tabs>
              <w:suppressAutoHyphens w:val="0"/>
              <w:rPr>
                <w:b/>
                <w:noProof w:val="0"/>
                <w:sz w:val="20"/>
                <w:lang w:val="de-DE" w:eastAsia="en-GB"/>
              </w:rPr>
            </w:pPr>
            <w:r>
              <w:rPr>
                <w:b/>
                <w:noProof w:val="0"/>
                <w:sz w:val="20"/>
                <w:lang w:val="de-DE"/>
              </w:rPr>
              <w:t>Placebo (n=738)</w:t>
            </w:r>
          </w:p>
        </w:tc>
        <w:tc>
          <w:tcPr>
            <w:tcW w:w="1061" w:type="pct"/>
            <w:tcBorders>
              <w:top w:val="single" w:sz="4" w:space="0" w:color="auto"/>
              <w:bottom w:val="single" w:sz="4" w:space="0" w:color="auto"/>
            </w:tcBorders>
            <w:tcMar>
              <w:top w:w="57" w:type="dxa"/>
              <w:left w:w="57" w:type="dxa"/>
              <w:bottom w:w="57" w:type="dxa"/>
              <w:right w:w="57" w:type="dxa"/>
            </w:tcMar>
          </w:tcPr>
          <w:p w14:paraId="5303CDC8" w14:textId="77777777" w:rsidR="00A45292" w:rsidRDefault="00A45292">
            <w:pPr>
              <w:keepNext/>
              <w:widowControl w:val="0"/>
              <w:tabs>
                <w:tab w:val="clear" w:pos="567"/>
              </w:tabs>
              <w:suppressAutoHyphens w:val="0"/>
              <w:rPr>
                <w:b/>
                <w:noProof w:val="0"/>
                <w:sz w:val="20"/>
                <w:lang w:val="de-DE" w:eastAsia="en-GB"/>
              </w:rPr>
            </w:pPr>
            <w:proofErr w:type="spellStart"/>
            <w:r>
              <w:rPr>
                <w:b/>
                <w:noProof w:val="0"/>
                <w:sz w:val="20"/>
                <w:lang w:val="de-DE"/>
              </w:rPr>
              <w:t>Saxenda</w:t>
            </w:r>
            <w:proofErr w:type="spellEnd"/>
            <w:r>
              <w:rPr>
                <w:b/>
                <w:noProof w:val="0"/>
                <w:sz w:val="20"/>
                <w:lang w:val="de-DE"/>
              </w:rPr>
              <w:t xml:space="preserve"> gegenüber Placebo</w:t>
            </w:r>
          </w:p>
        </w:tc>
      </w:tr>
      <w:tr w:rsidR="00A45292" w14:paraId="0E4B6B6A" w14:textId="77777777" w:rsidTr="00095D99">
        <w:tc>
          <w:tcPr>
            <w:tcW w:w="1725" w:type="pct"/>
            <w:tcBorders>
              <w:top w:val="single" w:sz="4" w:space="0" w:color="auto"/>
              <w:bottom w:val="single" w:sz="4" w:space="0" w:color="auto"/>
            </w:tcBorders>
            <w:tcMar>
              <w:top w:w="57" w:type="dxa"/>
              <w:left w:w="57" w:type="dxa"/>
              <w:bottom w:w="57" w:type="dxa"/>
              <w:right w:w="57" w:type="dxa"/>
            </w:tcMar>
          </w:tcPr>
          <w:p w14:paraId="47345605" w14:textId="77777777" w:rsidR="00A45292" w:rsidRDefault="00A45292">
            <w:pPr>
              <w:keepNext/>
              <w:widowControl w:val="0"/>
              <w:tabs>
                <w:tab w:val="clear" w:pos="567"/>
              </w:tabs>
              <w:suppressAutoHyphens w:val="0"/>
              <w:rPr>
                <w:b/>
                <w:noProof w:val="0"/>
                <w:lang w:val="de-DE"/>
              </w:rPr>
            </w:pPr>
            <w:r>
              <w:rPr>
                <w:b/>
                <w:noProof w:val="0"/>
                <w:sz w:val="20"/>
                <w:lang w:val="de-DE"/>
              </w:rPr>
              <w:t>Körpergewicht</w:t>
            </w:r>
          </w:p>
        </w:tc>
        <w:tc>
          <w:tcPr>
            <w:tcW w:w="1097" w:type="pct"/>
            <w:gridSpan w:val="2"/>
            <w:tcBorders>
              <w:top w:val="single" w:sz="4" w:space="0" w:color="auto"/>
              <w:bottom w:val="single" w:sz="4" w:space="0" w:color="auto"/>
            </w:tcBorders>
            <w:tcMar>
              <w:top w:w="57" w:type="dxa"/>
              <w:left w:w="57" w:type="dxa"/>
              <w:bottom w:w="57" w:type="dxa"/>
              <w:right w:w="57" w:type="dxa"/>
            </w:tcMar>
          </w:tcPr>
          <w:p w14:paraId="3DD4DB2D" w14:textId="77777777" w:rsidR="00A45292" w:rsidRDefault="00A45292">
            <w:pPr>
              <w:keepNext/>
              <w:widowControl w:val="0"/>
              <w:tabs>
                <w:tab w:val="clear" w:pos="567"/>
              </w:tabs>
              <w:suppressAutoHyphens w:val="0"/>
              <w:rPr>
                <w:noProof w:val="0"/>
                <w:sz w:val="20"/>
                <w:lang w:val="de-DE" w:eastAsia="en-GB"/>
              </w:rPr>
            </w:pPr>
          </w:p>
        </w:tc>
        <w:tc>
          <w:tcPr>
            <w:tcW w:w="1117" w:type="pct"/>
            <w:gridSpan w:val="2"/>
            <w:tcBorders>
              <w:top w:val="single" w:sz="4" w:space="0" w:color="auto"/>
              <w:bottom w:val="single" w:sz="4" w:space="0" w:color="auto"/>
            </w:tcBorders>
            <w:tcMar>
              <w:top w:w="57" w:type="dxa"/>
              <w:left w:w="57" w:type="dxa"/>
              <w:bottom w:w="57" w:type="dxa"/>
              <w:right w:w="57" w:type="dxa"/>
            </w:tcMar>
          </w:tcPr>
          <w:p w14:paraId="29E933A0" w14:textId="77777777" w:rsidR="00A45292" w:rsidRDefault="00A45292">
            <w:pPr>
              <w:keepNext/>
              <w:widowControl w:val="0"/>
              <w:tabs>
                <w:tab w:val="clear" w:pos="567"/>
              </w:tabs>
              <w:suppressAutoHyphens w:val="0"/>
              <w:rPr>
                <w:noProof w:val="0"/>
                <w:sz w:val="20"/>
                <w:lang w:val="de-DE" w:eastAsia="en-GB"/>
              </w:rPr>
            </w:pPr>
          </w:p>
        </w:tc>
        <w:tc>
          <w:tcPr>
            <w:tcW w:w="1061" w:type="pct"/>
            <w:tcBorders>
              <w:top w:val="single" w:sz="4" w:space="0" w:color="auto"/>
              <w:bottom w:val="single" w:sz="4" w:space="0" w:color="auto"/>
            </w:tcBorders>
            <w:tcMar>
              <w:top w:w="57" w:type="dxa"/>
              <w:left w:w="57" w:type="dxa"/>
              <w:bottom w:w="57" w:type="dxa"/>
              <w:right w:w="57" w:type="dxa"/>
            </w:tcMar>
          </w:tcPr>
          <w:p w14:paraId="726E58A3" w14:textId="77777777" w:rsidR="00A45292" w:rsidRDefault="00A45292">
            <w:pPr>
              <w:keepNext/>
              <w:widowControl w:val="0"/>
              <w:tabs>
                <w:tab w:val="clear" w:pos="567"/>
              </w:tabs>
              <w:suppressAutoHyphens w:val="0"/>
              <w:rPr>
                <w:noProof w:val="0"/>
                <w:sz w:val="20"/>
                <w:lang w:val="de-DE" w:eastAsia="en-GB"/>
              </w:rPr>
            </w:pPr>
          </w:p>
        </w:tc>
      </w:tr>
      <w:tr w:rsidR="00A45292" w14:paraId="1482E09A" w14:textId="77777777" w:rsidTr="00095D99">
        <w:tc>
          <w:tcPr>
            <w:tcW w:w="1725" w:type="pct"/>
            <w:tcBorders>
              <w:top w:val="single" w:sz="4" w:space="0" w:color="auto"/>
            </w:tcBorders>
            <w:tcMar>
              <w:top w:w="57" w:type="dxa"/>
              <w:left w:w="57" w:type="dxa"/>
              <w:bottom w:w="57" w:type="dxa"/>
              <w:right w:w="57" w:type="dxa"/>
            </w:tcMar>
          </w:tcPr>
          <w:p w14:paraId="7E648145" w14:textId="77777777" w:rsidR="00A45292" w:rsidRDefault="00A45292">
            <w:pPr>
              <w:keepNext/>
              <w:widowControl w:val="0"/>
              <w:tabs>
                <w:tab w:val="clear" w:pos="567"/>
                <w:tab w:val="left" w:pos="2304"/>
              </w:tabs>
              <w:suppressAutoHyphens w:val="0"/>
              <w:rPr>
                <w:noProof w:val="0"/>
                <w:lang w:val="de-DE"/>
              </w:rPr>
            </w:pPr>
            <w:r>
              <w:rPr>
                <w:noProof w:val="0"/>
                <w:sz w:val="20"/>
                <w:lang w:val="de-DE"/>
              </w:rPr>
              <w:t>Ausgangswert, kg (SA)</w:t>
            </w:r>
          </w:p>
        </w:tc>
        <w:tc>
          <w:tcPr>
            <w:tcW w:w="1097" w:type="pct"/>
            <w:gridSpan w:val="2"/>
            <w:tcBorders>
              <w:top w:val="single" w:sz="4" w:space="0" w:color="auto"/>
            </w:tcBorders>
            <w:tcMar>
              <w:top w:w="57" w:type="dxa"/>
              <w:left w:w="57" w:type="dxa"/>
              <w:bottom w:w="57" w:type="dxa"/>
              <w:right w:w="57" w:type="dxa"/>
            </w:tcMar>
          </w:tcPr>
          <w:p w14:paraId="70C02402"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107,6 (21,6)</w:t>
            </w:r>
          </w:p>
        </w:tc>
        <w:tc>
          <w:tcPr>
            <w:tcW w:w="1117" w:type="pct"/>
            <w:gridSpan w:val="2"/>
            <w:tcBorders>
              <w:top w:val="single" w:sz="4" w:space="0" w:color="auto"/>
            </w:tcBorders>
            <w:tcMar>
              <w:top w:w="57" w:type="dxa"/>
              <w:left w:w="57" w:type="dxa"/>
              <w:bottom w:w="57" w:type="dxa"/>
              <w:right w:w="57" w:type="dxa"/>
            </w:tcMar>
          </w:tcPr>
          <w:p w14:paraId="163248F4"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108,0 (21,8)</w:t>
            </w:r>
          </w:p>
        </w:tc>
        <w:tc>
          <w:tcPr>
            <w:tcW w:w="1061" w:type="pct"/>
            <w:tcBorders>
              <w:top w:val="single" w:sz="4" w:space="0" w:color="auto"/>
            </w:tcBorders>
            <w:tcMar>
              <w:top w:w="57" w:type="dxa"/>
              <w:left w:w="57" w:type="dxa"/>
              <w:bottom w:w="57" w:type="dxa"/>
              <w:right w:w="57" w:type="dxa"/>
            </w:tcMar>
          </w:tcPr>
          <w:p w14:paraId="22258598" w14:textId="77777777" w:rsidR="00A45292" w:rsidRDefault="00A45292">
            <w:pPr>
              <w:keepNext/>
              <w:widowControl w:val="0"/>
              <w:tabs>
                <w:tab w:val="clear" w:pos="567"/>
              </w:tabs>
              <w:suppressAutoHyphens w:val="0"/>
              <w:rPr>
                <w:noProof w:val="0"/>
                <w:sz w:val="20"/>
                <w:lang w:val="de-DE" w:eastAsia="en-GB"/>
              </w:rPr>
            </w:pPr>
          </w:p>
        </w:tc>
      </w:tr>
      <w:tr w:rsidR="00A45292" w14:paraId="74782BB0" w14:textId="77777777" w:rsidTr="00095D99">
        <w:tc>
          <w:tcPr>
            <w:tcW w:w="1725" w:type="pct"/>
            <w:tcMar>
              <w:top w:w="57" w:type="dxa"/>
              <w:left w:w="57" w:type="dxa"/>
              <w:bottom w:w="57" w:type="dxa"/>
              <w:right w:w="57" w:type="dxa"/>
            </w:tcMar>
          </w:tcPr>
          <w:p w14:paraId="7BEF3940" w14:textId="77777777" w:rsidR="00A45292" w:rsidRDefault="00A45292">
            <w:pPr>
              <w:keepNext/>
              <w:widowControl w:val="0"/>
              <w:tabs>
                <w:tab w:val="clear" w:pos="567"/>
              </w:tabs>
              <w:suppressAutoHyphens w:val="0"/>
              <w:rPr>
                <w:noProof w:val="0"/>
                <w:lang w:val="de-DE"/>
              </w:rPr>
            </w:pPr>
            <w:r>
              <w:rPr>
                <w:noProof w:val="0"/>
                <w:sz w:val="20"/>
                <w:lang w:val="de-DE"/>
              </w:rPr>
              <w:t>Änderung im Mittel in Woche 160, % (95 % KI)</w:t>
            </w:r>
          </w:p>
        </w:tc>
        <w:tc>
          <w:tcPr>
            <w:tcW w:w="1097" w:type="pct"/>
            <w:gridSpan w:val="2"/>
            <w:tcMar>
              <w:top w:w="57" w:type="dxa"/>
              <w:left w:w="57" w:type="dxa"/>
              <w:bottom w:w="57" w:type="dxa"/>
              <w:right w:w="57" w:type="dxa"/>
            </w:tcMar>
          </w:tcPr>
          <w:p w14:paraId="23744D21"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-6,2</w:t>
            </w:r>
          </w:p>
        </w:tc>
        <w:tc>
          <w:tcPr>
            <w:tcW w:w="1117" w:type="pct"/>
            <w:gridSpan w:val="2"/>
            <w:tcMar>
              <w:top w:w="57" w:type="dxa"/>
              <w:left w:w="57" w:type="dxa"/>
              <w:bottom w:w="57" w:type="dxa"/>
              <w:right w:w="57" w:type="dxa"/>
            </w:tcMar>
          </w:tcPr>
          <w:p w14:paraId="3FBFAEA6"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-1,8</w:t>
            </w:r>
          </w:p>
        </w:tc>
        <w:tc>
          <w:tcPr>
            <w:tcW w:w="1061" w:type="pct"/>
            <w:tcMar>
              <w:top w:w="57" w:type="dxa"/>
              <w:left w:w="57" w:type="dxa"/>
              <w:bottom w:w="57" w:type="dxa"/>
              <w:right w:w="57" w:type="dxa"/>
            </w:tcMar>
          </w:tcPr>
          <w:p w14:paraId="379BF0F8" w14:textId="153B0F79" w:rsidR="00A45292" w:rsidRDefault="00A45292">
            <w:pPr>
              <w:keepNext/>
              <w:widowControl w:val="0"/>
              <w:tabs>
                <w:tab w:val="clear" w:pos="567"/>
              </w:tabs>
              <w:suppressAutoHyphens w:val="0"/>
              <w:rPr>
                <w:noProof w:val="0"/>
                <w:sz w:val="20"/>
                <w:lang w:val="de-DE" w:eastAsia="en-GB"/>
              </w:rPr>
            </w:pPr>
            <w:r>
              <w:rPr>
                <w:noProof w:val="0"/>
                <w:sz w:val="20"/>
                <w:lang w:val="de-DE" w:eastAsia="en-GB"/>
              </w:rPr>
              <w:t>-4,3** (-4,9;</w:t>
            </w:r>
            <w:r w:rsidR="000F739F">
              <w:rPr>
                <w:noProof w:val="0"/>
                <w:sz w:val="20"/>
                <w:lang w:val="en-GB" w:eastAsia="en-GB"/>
              </w:rPr>
              <w:t> </w:t>
            </w:r>
            <w:r>
              <w:rPr>
                <w:noProof w:val="0"/>
                <w:sz w:val="20"/>
                <w:lang w:val="de-DE" w:eastAsia="en-GB"/>
              </w:rPr>
              <w:t>-3,7)</w:t>
            </w:r>
          </w:p>
        </w:tc>
      </w:tr>
      <w:tr w:rsidR="00A45292" w14:paraId="5648CD8F" w14:textId="77777777" w:rsidTr="00095D99">
        <w:tc>
          <w:tcPr>
            <w:tcW w:w="1725" w:type="pct"/>
            <w:tcMar>
              <w:top w:w="57" w:type="dxa"/>
              <w:left w:w="57" w:type="dxa"/>
              <w:bottom w:w="57" w:type="dxa"/>
              <w:right w:w="57" w:type="dxa"/>
            </w:tcMar>
          </w:tcPr>
          <w:p w14:paraId="4130F7B9" w14:textId="77777777" w:rsidR="00A45292" w:rsidRDefault="00A45292">
            <w:pPr>
              <w:keepNext/>
              <w:widowControl w:val="0"/>
              <w:tabs>
                <w:tab w:val="clear" w:pos="567"/>
              </w:tabs>
              <w:suppressAutoHyphens w:val="0"/>
              <w:rPr>
                <w:noProof w:val="0"/>
                <w:lang w:val="de-DE"/>
              </w:rPr>
            </w:pPr>
            <w:r>
              <w:rPr>
                <w:noProof w:val="0"/>
                <w:sz w:val="20"/>
                <w:lang w:val="de-DE"/>
              </w:rPr>
              <w:t>Änderung im Mittel in Woche 160, kg (95 % KI)</w:t>
            </w:r>
          </w:p>
        </w:tc>
        <w:tc>
          <w:tcPr>
            <w:tcW w:w="1097" w:type="pct"/>
            <w:gridSpan w:val="2"/>
            <w:tcMar>
              <w:top w:w="57" w:type="dxa"/>
              <w:left w:w="57" w:type="dxa"/>
              <w:bottom w:w="57" w:type="dxa"/>
              <w:right w:w="57" w:type="dxa"/>
            </w:tcMar>
          </w:tcPr>
          <w:p w14:paraId="0E9C468E"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-6,5</w:t>
            </w:r>
          </w:p>
        </w:tc>
        <w:tc>
          <w:tcPr>
            <w:tcW w:w="1117" w:type="pct"/>
            <w:gridSpan w:val="2"/>
            <w:tcMar>
              <w:top w:w="57" w:type="dxa"/>
              <w:left w:w="57" w:type="dxa"/>
              <w:bottom w:w="57" w:type="dxa"/>
              <w:right w:w="57" w:type="dxa"/>
            </w:tcMar>
          </w:tcPr>
          <w:p w14:paraId="1C4B80F7"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-2,0</w:t>
            </w:r>
          </w:p>
        </w:tc>
        <w:tc>
          <w:tcPr>
            <w:tcW w:w="1061" w:type="pct"/>
            <w:tcMar>
              <w:top w:w="57" w:type="dxa"/>
              <w:left w:w="57" w:type="dxa"/>
              <w:bottom w:w="57" w:type="dxa"/>
              <w:right w:w="57" w:type="dxa"/>
            </w:tcMar>
          </w:tcPr>
          <w:p w14:paraId="179F533B" w14:textId="15CD5F4A" w:rsidR="00A45292" w:rsidRDefault="00A45292">
            <w:pPr>
              <w:keepNext/>
              <w:widowControl w:val="0"/>
              <w:tabs>
                <w:tab w:val="clear" w:pos="567"/>
              </w:tabs>
              <w:suppressAutoHyphens w:val="0"/>
              <w:rPr>
                <w:noProof w:val="0"/>
                <w:sz w:val="20"/>
                <w:lang w:val="de-DE" w:eastAsia="en-GB"/>
              </w:rPr>
            </w:pPr>
            <w:r>
              <w:rPr>
                <w:noProof w:val="0"/>
                <w:sz w:val="20"/>
                <w:lang w:val="de-DE" w:eastAsia="en-GB"/>
              </w:rPr>
              <w:t>-4,6** (-5,3;</w:t>
            </w:r>
            <w:r w:rsidR="000F739F">
              <w:rPr>
                <w:noProof w:val="0"/>
                <w:sz w:val="20"/>
                <w:lang w:val="en-GB" w:eastAsia="en-GB"/>
              </w:rPr>
              <w:t> </w:t>
            </w:r>
            <w:r>
              <w:rPr>
                <w:noProof w:val="0"/>
                <w:sz w:val="20"/>
                <w:lang w:val="de-DE" w:eastAsia="en-GB"/>
              </w:rPr>
              <w:t>-3,9)</w:t>
            </w:r>
          </w:p>
        </w:tc>
      </w:tr>
      <w:tr w:rsidR="00A45292" w14:paraId="12171610" w14:textId="77777777" w:rsidTr="00095D99">
        <w:tc>
          <w:tcPr>
            <w:tcW w:w="1725" w:type="pct"/>
            <w:tcMar>
              <w:top w:w="57" w:type="dxa"/>
              <w:left w:w="57" w:type="dxa"/>
              <w:bottom w:w="57" w:type="dxa"/>
              <w:right w:w="57" w:type="dxa"/>
            </w:tcMar>
          </w:tcPr>
          <w:p w14:paraId="4202B998" w14:textId="77777777" w:rsidR="00A45292" w:rsidRDefault="00A45292">
            <w:pPr>
              <w:keepNext/>
              <w:widowControl w:val="0"/>
              <w:tabs>
                <w:tab w:val="clear" w:pos="567"/>
              </w:tabs>
              <w:suppressAutoHyphens w:val="0"/>
              <w:rPr>
                <w:noProof w:val="0"/>
                <w:lang w:val="de-DE"/>
              </w:rPr>
            </w:pPr>
            <w:r>
              <w:rPr>
                <w:noProof w:val="0"/>
                <w:sz w:val="20"/>
                <w:lang w:val="de-DE"/>
              </w:rPr>
              <w:t>Anteil der Patienten mit ≥ 5 % Gewichtsabnahme in Woche 160, % (95 % KI)</w:t>
            </w:r>
          </w:p>
        </w:tc>
        <w:tc>
          <w:tcPr>
            <w:tcW w:w="1097" w:type="pct"/>
            <w:gridSpan w:val="2"/>
            <w:tcMar>
              <w:top w:w="57" w:type="dxa"/>
              <w:left w:w="57" w:type="dxa"/>
              <w:bottom w:w="57" w:type="dxa"/>
              <w:right w:w="57" w:type="dxa"/>
            </w:tcMar>
            <w:vAlign w:val="center"/>
          </w:tcPr>
          <w:p w14:paraId="7D96E377"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49,6</w:t>
            </w:r>
          </w:p>
        </w:tc>
        <w:tc>
          <w:tcPr>
            <w:tcW w:w="1117" w:type="pct"/>
            <w:gridSpan w:val="2"/>
            <w:tcMar>
              <w:top w:w="57" w:type="dxa"/>
              <w:left w:w="57" w:type="dxa"/>
              <w:bottom w:w="57" w:type="dxa"/>
              <w:right w:w="57" w:type="dxa"/>
            </w:tcMar>
            <w:vAlign w:val="center"/>
          </w:tcPr>
          <w:p w14:paraId="20A157F9"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23,4</w:t>
            </w:r>
          </w:p>
        </w:tc>
        <w:tc>
          <w:tcPr>
            <w:tcW w:w="1061" w:type="pct"/>
            <w:tcMar>
              <w:top w:w="57" w:type="dxa"/>
              <w:left w:w="57" w:type="dxa"/>
              <w:bottom w:w="57" w:type="dxa"/>
              <w:right w:w="57" w:type="dxa"/>
            </w:tcMar>
            <w:vAlign w:val="center"/>
          </w:tcPr>
          <w:p w14:paraId="68B8BC27" w14:textId="02CD548E" w:rsidR="00A45292" w:rsidRDefault="00A45292">
            <w:pPr>
              <w:keepNext/>
              <w:widowControl w:val="0"/>
              <w:tabs>
                <w:tab w:val="clear" w:pos="567"/>
              </w:tabs>
              <w:suppressAutoHyphens w:val="0"/>
              <w:rPr>
                <w:noProof w:val="0"/>
                <w:sz w:val="20"/>
                <w:lang w:val="de-DE" w:eastAsia="en-GB"/>
              </w:rPr>
            </w:pPr>
            <w:r>
              <w:rPr>
                <w:noProof w:val="0"/>
                <w:sz w:val="20"/>
                <w:lang w:val="de-DE" w:eastAsia="en-GB"/>
              </w:rPr>
              <w:t>3,2** (2,6;</w:t>
            </w:r>
            <w:r w:rsidR="000F739F">
              <w:rPr>
                <w:noProof w:val="0"/>
                <w:sz w:val="20"/>
                <w:lang w:val="en-GB" w:eastAsia="en-GB"/>
              </w:rPr>
              <w:t> </w:t>
            </w:r>
            <w:r>
              <w:rPr>
                <w:noProof w:val="0"/>
                <w:sz w:val="20"/>
                <w:lang w:val="de-DE" w:eastAsia="en-GB"/>
              </w:rPr>
              <w:t>3,9)</w:t>
            </w:r>
          </w:p>
        </w:tc>
      </w:tr>
      <w:tr w:rsidR="00A45292" w14:paraId="6EC479D2" w14:textId="77777777" w:rsidTr="00095D99">
        <w:tc>
          <w:tcPr>
            <w:tcW w:w="1725" w:type="pct"/>
            <w:tcMar>
              <w:top w:w="57" w:type="dxa"/>
              <w:left w:w="57" w:type="dxa"/>
              <w:bottom w:w="57" w:type="dxa"/>
              <w:right w:w="57" w:type="dxa"/>
            </w:tcMar>
          </w:tcPr>
          <w:p w14:paraId="1AB61AE3" w14:textId="77777777" w:rsidR="00A45292" w:rsidRDefault="00A45292">
            <w:pPr>
              <w:keepNext/>
              <w:widowControl w:val="0"/>
              <w:tabs>
                <w:tab w:val="clear" w:pos="567"/>
              </w:tabs>
              <w:suppressAutoHyphens w:val="0"/>
              <w:rPr>
                <w:noProof w:val="0"/>
                <w:lang w:val="de-DE"/>
              </w:rPr>
            </w:pPr>
            <w:r>
              <w:rPr>
                <w:noProof w:val="0"/>
                <w:sz w:val="20"/>
                <w:lang w:val="de-DE"/>
              </w:rPr>
              <w:t>Anteil der Patienten mit &gt; 10 % Gewichtsabnahme in Woche 160, % (95 % KI)</w:t>
            </w:r>
          </w:p>
        </w:tc>
        <w:tc>
          <w:tcPr>
            <w:tcW w:w="1097" w:type="pct"/>
            <w:gridSpan w:val="2"/>
            <w:tcMar>
              <w:top w:w="57" w:type="dxa"/>
              <w:left w:w="57" w:type="dxa"/>
              <w:bottom w:w="57" w:type="dxa"/>
              <w:right w:w="57" w:type="dxa"/>
            </w:tcMar>
            <w:vAlign w:val="center"/>
          </w:tcPr>
          <w:p w14:paraId="57323D59"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24,4</w:t>
            </w:r>
          </w:p>
        </w:tc>
        <w:tc>
          <w:tcPr>
            <w:tcW w:w="1117" w:type="pct"/>
            <w:gridSpan w:val="2"/>
            <w:tcMar>
              <w:top w:w="57" w:type="dxa"/>
              <w:left w:w="57" w:type="dxa"/>
              <w:bottom w:w="57" w:type="dxa"/>
              <w:right w:w="57" w:type="dxa"/>
            </w:tcMar>
            <w:vAlign w:val="center"/>
          </w:tcPr>
          <w:p w14:paraId="3D6852BA"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9,5</w:t>
            </w:r>
          </w:p>
        </w:tc>
        <w:tc>
          <w:tcPr>
            <w:tcW w:w="1061" w:type="pct"/>
            <w:tcMar>
              <w:top w:w="57" w:type="dxa"/>
              <w:left w:w="57" w:type="dxa"/>
              <w:bottom w:w="57" w:type="dxa"/>
              <w:right w:w="57" w:type="dxa"/>
            </w:tcMar>
            <w:vAlign w:val="center"/>
          </w:tcPr>
          <w:p w14:paraId="663A89C7" w14:textId="1A3187AE" w:rsidR="00A45292" w:rsidRDefault="00A45292">
            <w:pPr>
              <w:keepNext/>
              <w:widowControl w:val="0"/>
              <w:tabs>
                <w:tab w:val="clear" w:pos="567"/>
              </w:tabs>
              <w:suppressAutoHyphens w:val="0"/>
              <w:rPr>
                <w:noProof w:val="0"/>
                <w:sz w:val="20"/>
                <w:lang w:val="de-DE" w:eastAsia="en-GB"/>
              </w:rPr>
            </w:pPr>
            <w:r>
              <w:rPr>
                <w:noProof w:val="0"/>
                <w:sz w:val="20"/>
                <w:lang w:val="de-DE" w:eastAsia="en-GB"/>
              </w:rPr>
              <w:t>3,1** (2,3;</w:t>
            </w:r>
            <w:r w:rsidR="000F739F">
              <w:rPr>
                <w:noProof w:val="0"/>
                <w:sz w:val="20"/>
                <w:lang w:val="en-GB" w:eastAsia="en-GB"/>
              </w:rPr>
              <w:t> </w:t>
            </w:r>
            <w:r>
              <w:rPr>
                <w:noProof w:val="0"/>
                <w:sz w:val="20"/>
                <w:lang w:val="de-DE" w:eastAsia="en-GB"/>
              </w:rPr>
              <w:t>4,1)</w:t>
            </w:r>
          </w:p>
        </w:tc>
      </w:tr>
      <w:tr w:rsidR="00A45292" w14:paraId="1A620257" w14:textId="77777777" w:rsidTr="00095D99">
        <w:tc>
          <w:tcPr>
            <w:tcW w:w="1725" w:type="pct"/>
            <w:tcBorders>
              <w:top w:val="single" w:sz="4" w:space="0" w:color="auto"/>
              <w:bottom w:val="single" w:sz="4" w:space="0" w:color="auto"/>
            </w:tcBorders>
            <w:tcMar>
              <w:top w:w="57" w:type="dxa"/>
              <w:left w:w="57" w:type="dxa"/>
              <w:bottom w:w="57" w:type="dxa"/>
              <w:right w:w="57" w:type="dxa"/>
            </w:tcMar>
          </w:tcPr>
          <w:p w14:paraId="02826807" w14:textId="77777777" w:rsidR="00A45292" w:rsidRDefault="00A45292">
            <w:pPr>
              <w:keepNext/>
              <w:widowControl w:val="0"/>
              <w:tabs>
                <w:tab w:val="clear" w:pos="567"/>
              </w:tabs>
              <w:suppressAutoHyphens w:val="0"/>
              <w:rPr>
                <w:b/>
                <w:noProof w:val="0"/>
                <w:lang w:val="de-DE"/>
              </w:rPr>
            </w:pPr>
            <w:r>
              <w:rPr>
                <w:b/>
                <w:noProof w:val="0"/>
                <w:sz w:val="20"/>
                <w:lang w:val="de-DE"/>
              </w:rPr>
              <w:t>Blutzucker und kardiometabolische Faktoren</w:t>
            </w:r>
          </w:p>
        </w:tc>
        <w:tc>
          <w:tcPr>
            <w:tcW w:w="548" w:type="pct"/>
            <w:tcBorders>
              <w:top w:val="single" w:sz="4" w:space="0" w:color="auto"/>
              <w:bottom w:val="single" w:sz="4" w:space="0" w:color="auto"/>
            </w:tcBorders>
            <w:tcMar>
              <w:top w:w="57" w:type="dxa"/>
              <w:left w:w="57" w:type="dxa"/>
              <w:bottom w:w="57" w:type="dxa"/>
              <w:right w:w="57" w:type="dxa"/>
            </w:tcMar>
          </w:tcPr>
          <w:p w14:paraId="5FDD7609" w14:textId="77777777" w:rsidR="00A45292" w:rsidRDefault="00A45292">
            <w:pPr>
              <w:keepNext/>
              <w:widowControl w:val="0"/>
              <w:tabs>
                <w:tab w:val="clear" w:pos="567"/>
              </w:tabs>
              <w:suppressAutoHyphens w:val="0"/>
              <w:rPr>
                <w:noProof w:val="0"/>
                <w:sz w:val="20"/>
                <w:lang w:val="de-DE" w:eastAsia="en-GB"/>
              </w:rPr>
            </w:pPr>
            <w:r>
              <w:rPr>
                <w:noProof w:val="0"/>
                <w:sz w:val="20"/>
                <w:lang w:val="de-DE"/>
              </w:rPr>
              <w:t>Ausgangs-wert</w:t>
            </w:r>
          </w:p>
        </w:tc>
        <w:tc>
          <w:tcPr>
            <w:tcW w:w="549" w:type="pct"/>
            <w:tcBorders>
              <w:top w:val="single" w:sz="4" w:space="0" w:color="auto"/>
              <w:bottom w:val="single" w:sz="4" w:space="0" w:color="auto"/>
            </w:tcBorders>
            <w:tcMar>
              <w:top w:w="57" w:type="dxa"/>
              <w:left w:w="57" w:type="dxa"/>
              <w:bottom w:w="57" w:type="dxa"/>
              <w:right w:w="57" w:type="dxa"/>
            </w:tcMar>
          </w:tcPr>
          <w:p w14:paraId="4E061887" w14:textId="77777777" w:rsidR="00A45292" w:rsidRDefault="00A45292">
            <w:pPr>
              <w:keepNext/>
              <w:widowControl w:val="0"/>
              <w:tabs>
                <w:tab w:val="clear" w:pos="567"/>
              </w:tabs>
              <w:suppressAutoHyphens w:val="0"/>
              <w:rPr>
                <w:noProof w:val="0"/>
                <w:sz w:val="20"/>
                <w:lang w:val="de-DE" w:eastAsia="en-GB"/>
              </w:rPr>
            </w:pPr>
            <w:r>
              <w:rPr>
                <w:noProof w:val="0"/>
                <w:sz w:val="20"/>
                <w:lang w:val="de-DE"/>
              </w:rPr>
              <w:t>Änderung</w:t>
            </w:r>
          </w:p>
        </w:tc>
        <w:tc>
          <w:tcPr>
            <w:tcW w:w="549" w:type="pct"/>
            <w:tcBorders>
              <w:top w:val="single" w:sz="4" w:space="0" w:color="auto"/>
              <w:bottom w:val="single" w:sz="4" w:space="0" w:color="auto"/>
            </w:tcBorders>
            <w:tcMar>
              <w:top w:w="57" w:type="dxa"/>
              <w:left w:w="57" w:type="dxa"/>
              <w:bottom w:w="57" w:type="dxa"/>
              <w:right w:w="57" w:type="dxa"/>
            </w:tcMar>
          </w:tcPr>
          <w:p w14:paraId="5AE7DB0B" w14:textId="77777777" w:rsidR="00A45292" w:rsidRDefault="00A45292">
            <w:pPr>
              <w:keepNext/>
              <w:widowControl w:val="0"/>
              <w:tabs>
                <w:tab w:val="clear" w:pos="567"/>
              </w:tabs>
              <w:suppressAutoHyphens w:val="0"/>
              <w:rPr>
                <w:noProof w:val="0"/>
                <w:sz w:val="20"/>
                <w:lang w:val="de-DE" w:eastAsia="en-GB"/>
              </w:rPr>
            </w:pPr>
            <w:r>
              <w:rPr>
                <w:noProof w:val="0"/>
                <w:sz w:val="20"/>
                <w:lang w:val="de-DE"/>
              </w:rPr>
              <w:t>Ausgangs-wert</w:t>
            </w:r>
          </w:p>
        </w:tc>
        <w:tc>
          <w:tcPr>
            <w:tcW w:w="568" w:type="pct"/>
            <w:tcBorders>
              <w:top w:val="single" w:sz="4" w:space="0" w:color="auto"/>
              <w:bottom w:val="single" w:sz="4" w:space="0" w:color="auto"/>
            </w:tcBorders>
            <w:tcMar>
              <w:top w:w="57" w:type="dxa"/>
              <w:left w:w="57" w:type="dxa"/>
              <w:bottom w:w="57" w:type="dxa"/>
              <w:right w:w="57" w:type="dxa"/>
            </w:tcMar>
          </w:tcPr>
          <w:p w14:paraId="0BCB1356" w14:textId="77777777" w:rsidR="00A45292" w:rsidRDefault="00A45292">
            <w:pPr>
              <w:keepNext/>
              <w:widowControl w:val="0"/>
              <w:tabs>
                <w:tab w:val="clear" w:pos="567"/>
              </w:tabs>
              <w:suppressAutoHyphens w:val="0"/>
              <w:rPr>
                <w:noProof w:val="0"/>
                <w:sz w:val="20"/>
                <w:lang w:val="de-DE" w:eastAsia="en-GB"/>
              </w:rPr>
            </w:pPr>
            <w:r>
              <w:rPr>
                <w:noProof w:val="0"/>
                <w:sz w:val="20"/>
                <w:lang w:val="de-DE"/>
              </w:rPr>
              <w:t>Änderung</w:t>
            </w:r>
          </w:p>
        </w:tc>
        <w:tc>
          <w:tcPr>
            <w:tcW w:w="1061" w:type="pct"/>
            <w:tcBorders>
              <w:top w:val="single" w:sz="4" w:space="0" w:color="auto"/>
              <w:bottom w:val="single" w:sz="4" w:space="0" w:color="auto"/>
            </w:tcBorders>
            <w:tcMar>
              <w:top w:w="57" w:type="dxa"/>
              <w:left w:w="57" w:type="dxa"/>
              <w:bottom w:w="57" w:type="dxa"/>
              <w:right w:w="57" w:type="dxa"/>
            </w:tcMar>
          </w:tcPr>
          <w:p w14:paraId="08B171A8" w14:textId="77777777" w:rsidR="00A45292" w:rsidRDefault="00A45292">
            <w:pPr>
              <w:keepNext/>
              <w:widowControl w:val="0"/>
              <w:tabs>
                <w:tab w:val="clear" w:pos="567"/>
              </w:tabs>
              <w:suppressAutoHyphens w:val="0"/>
              <w:rPr>
                <w:noProof w:val="0"/>
                <w:sz w:val="20"/>
                <w:lang w:val="de-DE" w:eastAsia="en-GB"/>
              </w:rPr>
            </w:pPr>
          </w:p>
        </w:tc>
      </w:tr>
      <w:tr w:rsidR="00A45292" w14:paraId="52498FB1" w14:textId="77777777" w:rsidTr="00095D99">
        <w:tc>
          <w:tcPr>
            <w:tcW w:w="1725" w:type="pct"/>
            <w:tcBorders>
              <w:top w:val="single" w:sz="4" w:space="0" w:color="auto"/>
            </w:tcBorders>
            <w:tcMar>
              <w:top w:w="57" w:type="dxa"/>
              <w:left w:w="57" w:type="dxa"/>
              <w:bottom w:w="57" w:type="dxa"/>
              <w:right w:w="57" w:type="dxa"/>
            </w:tcMar>
          </w:tcPr>
          <w:p w14:paraId="3D0081F2" w14:textId="77777777" w:rsidR="00A45292" w:rsidRDefault="00A45292">
            <w:pPr>
              <w:keepNext/>
              <w:widowControl w:val="0"/>
              <w:tabs>
                <w:tab w:val="clear" w:pos="567"/>
              </w:tabs>
              <w:suppressAutoHyphens w:val="0"/>
              <w:rPr>
                <w:noProof w:val="0"/>
                <w:lang w:val="de-DE"/>
              </w:rPr>
            </w:pPr>
            <w:r>
              <w:rPr>
                <w:noProof w:val="0"/>
                <w:sz w:val="20"/>
                <w:lang w:val="de-DE"/>
              </w:rPr>
              <w:t>HbA</w:t>
            </w:r>
            <w:r>
              <w:rPr>
                <w:noProof w:val="0"/>
                <w:sz w:val="20"/>
                <w:vertAlign w:val="subscript"/>
                <w:lang w:val="de-DE"/>
              </w:rPr>
              <w:t>1c</w:t>
            </w:r>
            <w:r>
              <w:rPr>
                <w:noProof w:val="0"/>
                <w:sz w:val="20"/>
                <w:lang w:val="de-DE"/>
              </w:rPr>
              <w:t>, %</w:t>
            </w:r>
          </w:p>
        </w:tc>
        <w:tc>
          <w:tcPr>
            <w:tcW w:w="548" w:type="pct"/>
            <w:tcBorders>
              <w:top w:val="single" w:sz="4" w:space="0" w:color="auto"/>
            </w:tcBorders>
            <w:tcMar>
              <w:top w:w="57" w:type="dxa"/>
              <w:left w:w="57" w:type="dxa"/>
              <w:bottom w:w="57" w:type="dxa"/>
              <w:right w:w="57" w:type="dxa"/>
            </w:tcMar>
          </w:tcPr>
          <w:p w14:paraId="5785FF8C"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5,8</w:t>
            </w:r>
          </w:p>
        </w:tc>
        <w:tc>
          <w:tcPr>
            <w:tcW w:w="549" w:type="pct"/>
            <w:tcBorders>
              <w:top w:val="single" w:sz="4" w:space="0" w:color="auto"/>
            </w:tcBorders>
            <w:tcMar>
              <w:top w:w="57" w:type="dxa"/>
              <w:left w:w="57" w:type="dxa"/>
              <w:bottom w:w="57" w:type="dxa"/>
              <w:right w:w="57" w:type="dxa"/>
            </w:tcMar>
          </w:tcPr>
          <w:p w14:paraId="4AA98782"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-0,4</w:t>
            </w:r>
          </w:p>
        </w:tc>
        <w:tc>
          <w:tcPr>
            <w:tcW w:w="549" w:type="pct"/>
            <w:tcBorders>
              <w:top w:val="single" w:sz="4" w:space="0" w:color="auto"/>
            </w:tcBorders>
            <w:tcMar>
              <w:top w:w="57" w:type="dxa"/>
              <w:left w:w="57" w:type="dxa"/>
              <w:bottom w:w="57" w:type="dxa"/>
              <w:right w:w="57" w:type="dxa"/>
            </w:tcMar>
          </w:tcPr>
          <w:p w14:paraId="64C06469"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5,7</w:t>
            </w:r>
          </w:p>
        </w:tc>
        <w:tc>
          <w:tcPr>
            <w:tcW w:w="568" w:type="pct"/>
            <w:tcBorders>
              <w:top w:val="single" w:sz="4" w:space="0" w:color="auto"/>
            </w:tcBorders>
            <w:tcMar>
              <w:top w:w="57" w:type="dxa"/>
              <w:left w:w="57" w:type="dxa"/>
              <w:bottom w:w="57" w:type="dxa"/>
              <w:right w:w="57" w:type="dxa"/>
            </w:tcMar>
          </w:tcPr>
          <w:p w14:paraId="43D8F659"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-0,1</w:t>
            </w:r>
          </w:p>
        </w:tc>
        <w:tc>
          <w:tcPr>
            <w:tcW w:w="1061" w:type="pct"/>
            <w:tcBorders>
              <w:top w:val="single" w:sz="4" w:space="0" w:color="auto"/>
            </w:tcBorders>
            <w:tcMar>
              <w:top w:w="57" w:type="dxa"/>
              <w:left w:w="57" w:type="dxa"/>
              <w:bottom w:w="57" w:type="dxa"/>
              <w:right w:w="57" w:type="dxa"/>
            </w:tcMar>
          </w:tcPr>
          <w:p w14:paraId="756F84E1" w14:textId="792EEB9C" w:rsidR="00A45292" w:rsidRDefault="00A45292">
            <w:pPr>
              <w:keepNext/>
              <w:widowControl w:val="0"/>
              <w:tabs>
                <w:tab w:val="clear" w:pos="567"/>
              </w:tabs>
              <w:suppressAutoHyphens w:val="0"/>
              <w:rPr>
                <w:noProof w:val="0"/>
                <w:sz w:val="20"/>
                <w:lang w:val="de-DE" w:eastAsia="en-GB"/>
              </w:rPr>
            </w:pPr>
            <w:r>
              <w:rPr>
                <w:noProof w:val="0"/>
                <w:sz w:val="20"/>
                <w:lang w:val="de-DE" w:eastAsia="en-GB"/>
              </w:rPr>
              <w:t>-0,21** (-0,24;</w:t>
            </w:r>
            <w:r w:rsidR="000F739F">
              <w:rPr>
                <w:noProof w:val="0"/>
                <w:sz w:val="20"/>
                <w:lang w:val="en-GB" w:eastAsia="en-GB"/>
              </w:rPr>
              <w:t> </w:t>
            </w:r>
            <w:r>
              <w:rPr>
                <w:noProof w:val="0"/>
                <w:sz w:val="20"/>
                <w:lang w:val="de-DE" w:eastAsia="en-GB"/>
              </w:rPr>
              <w:t>-0,18)</w:t>
            </w:r>
          </w:p>
        </w:tc>
      </w:tr>
      <w:tr w:rsidR="00A45292" w14:paraId="642C7E7D" w14:textId="77777777" w:rsidTr="00095D99">
        <w:tc>
          <w:tcPr>
            <w:tcW w:w="1725" w:type="pct"/>
            <w:tcMar>
              <w:top w:w="57" w:type="dxa"/>
              <w:left w:w="57" w:type="dxa"/>
              <w:bottom w:w="57" w:type="dxa"/>
              <w:right w:w="57" w:type="dxa"/>
            </w:tcMar>
          </w:tcPr>
          <w:p w14:paraId="6B1A5F20" w14:textId="77777777" w:rsidR="00A45292" w:rsidRDefault="00A45292">
            <w:pPr>
              <w:keepNext/>
              <w:widowControl w:val="0"/>
              <w:tabs>
                <w:tab w:val="clear" w:pos="567"/>
              </w:tabs>
              <w:suppressAutoHyphens w:val="0"/>
              <w:rPr>
                <w:noProof w:val="0"/>
                <w:sz w:val="20"/>
                <w:szCs w:val="20"/>
                <w:lang w:val="de-DE"/>
              </w:rPr>
            </w:pPr>
            <w:r>
              <w:rPr>
                <w:noProof w:val="0"/>
                <w:sz w:val="20"/>
                <w:lang w:val="de-DE"/>
              </w:rPr>
              <w:t>NPG, mmol/l</w:t>
            </w:r>
          </w:p>
        </w:tc>
        <w:tc>
          <w:tcPr>
            <w:tcW w:w="548" w:type="pct"/>
            <w:tcMar>
              <w:top w:w="57" w:type="dxa"/>
              <w:left w:w="57" w:type="dxa"/>
              <w:bottom w:w="57" w:type="dxa"/>
              <w:right w:w="57" w:type="dxa"/>
            </w:tcMar>
          </w:tcPr>
          <w:p w14:paraId="6DC0490E"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5,5</w:t>
            </w:r>
          </w:p>
        </w:tc>
        <w:tc>
          <w:tcPr>
            <w:tcW w:w="549" w:type="pct"/>
            <w:tcMar>
              <w:top w:w="57" w:type="dxa"/>
              <w:left w:w="57" w:type="dxa"/>
              <w:bottom w:w="57" w:type="dxa"/>
              <w:right w:w="57" w:type="dxa"/>
            </w:tcMar>
          </w:tcPr>
          <w:p w14:paraId="04BF96CD"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-0,4</w:t>
            </w:r>
          </w:p>
        </w:tc>
        <w:tc>
          <w:tcPr>
            <w:tcW w:w="549" w:type="pct"/>
            <w:tcMar>
              <w:top w:w="57" w:type="dxa"/>
              <w:left w:w="57" w:type="dxa"/>
              <w:bottom w:w="57" w:type="dxa"/>
              <w:right w:w="57" w:type="dxa"/>
            </w:tcMar>
          </w:tcPr>
          <w:p w14:paraId="4508DB90"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5,5</w:t>
            </w:r>
          </w:p>
        </w:tc>
        <w:tc>
          <w:tcPr>
            <w:tcW w:w="568" w:type="pct"/>
            <w:tcMar>
              <w:top w:w="57" w:type="dxa"/>
              <w:left w:w="57" w:type="dxa"/>
              <w:bottom w:w="57" w:type="dxa"/>
              <w:right w:w="57" w:type="dxa"/>
            </w:tcMar>
          </w:tcPr>
          <w:p w14:paraId="7FDBF9C7"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0,04</w:t>
            </w:r>
          </w:p>
        </w:tc>
        <w:tc>
          <w:tcPr>
            <w:tcW w:w="1061" w:type="pct"/>
            <w:tcMar>
              <w:top w:w="57" w:type="dxa"/>
              <w:left w:w="57" w:type="dxa"/>
              <w:bottom w:w="57" w:type="dxa"/>
              <w:right w:w="57" w:type="dxa"/>
            </w:tcMar>
          </w:tcPr>
          <w:p w14:paraId="350A38A9" w14:textId="1811C8DE" w:rsidR="00A45292" w:rsidRDefault="00A45292">
            <w:pPr>
              <w:keepNext/>
              <w:widowControl w:val="0"/>
              <w:tabs>
                <w:tab w:val="clear" w:pos="567"/>
              </w:tabs>
              <w:suppressAutoHyphens w:val="0"/>
              <w:rPr>
                <w:noProof w:val="0"/>
                <w:sz w:val="20"/>
                <w:lang w:val="de-DE" w:eastAsia="en-GB"/>
              </w:rPr>
            </w:pPr>
            <w:r>
              <w:rPr>
                <w:noProof w:val="0"/>
                <w:sz w:val="20"/>
                <w:lang w:val="de-DE" w:eastAsia="en-GB"/>
              </w:rPr>
              <w:t>-0,4** (-0,5;</w:t>
            </w:r>
            <w:r w:rsidR="000F739F">
              <w:rPr>
                <w:noProof w:val="0"/>
                <w:sz w:val="20"/>
                <w:lang w:val="en-GB" w:eastAsia="en-GB"/>
              </w:rPr>
              <w:t> </w:t>
            </w:r>
            <w:r>
              <w:rPr>
                <w:noProof w:val="0"/>
                <w:sz w:val="20"/>
                <w:lang w:val="de-DE" w:eastAsia="en-GB"/>
              </w:rPr>
              <w:t>-0,4)</w:t>
            </w:r>
          </w:p>
        </w:tc>
      </w:tr>
      <w:tr w:rsidR="00A45292" w14:paraId="2531D440" w14:textId="77777777" w:rsidTr="00095D99">
        <w:tc>
          <w:tcPr>
            <w:tcW w:w="1725" w:type="pct"/>
            <w:tcMar>
              <w:top w:w="57" w:type="dxa"/>
              <w:left w:w="57" w:type="dxa"/>
              <w:bottom w:w="57" w:type="dxa"/>
              <w:right w:w="57" w:type="dxa"/>
            </w:tcMar>
          </w:tcPr>
          <w:p w14:paraId="19FD6C1C" w14:textId="77777777" w:rsidR="00A45292" w:rsidRDefault="00A45292">
            <w:pPr>
              <w:keepNext/>
              <w:widowControl w:val="0"/>
              <w:tabs>
                <w:tab w:val="clear" w:pos="567"/>
              </w:tabs>
              <w:suppressAutoHyphens w:val="0"/>
              <w:rPr>
                <w:noProof w:val="0"/>
                <w:lang w:val="de-DE"/>
              </w:rPr>
            </w:pPr>
            <w:r>
              <w:rPr>
                <w:noProof w:val="0"/>
                <w:sz w:val="20"/>
                <w:lang w:val="de-DE"/>
              </w:rPr>
              <w:t xml:space="preserve">Systolischer Blutdruck, </w:t>
            </w:r>
            <w:proofErr w:type="spellStart"/>
            <w:r>
              <w:rPr>
                <w:noProof w:val="0"/>
                <w:sz w:val="20"/>
                <w:lang w:val="de-DE"/>
              </w:rPr>
              <w:t>mmHg</w:t>
            </w:r>
            <w:proofErr w:type="spellEnd"/>
          </w:p>
        </w:tc>
        <w:tc>
          <w:tcPr>
            <w:tcW w:w="548" w:type="pct"/>
            <w:tcMar>
              <w:top w:w="57" w:type="dxa"/>
              <w:left w:w="57" w:type="dxa"/>
              <w:bottom w:w="57" w:type="dxa"/>
              <w:right w:w="57" w:type="dxa"/>
            </w:tcMar>
          </w:tcPr>
          <w:p w14:paraId="2A293AD3"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124,8</w:t>
            </w:r>
          </w:p>
        </w:tc>
        <w:tc>
          <w:tcPr>
            <w:tcW w:w="549" w:type="pct"/>
            <w:tcMar>
              <w:top w:w="57" w:type="dxa"/>
              <w:left w:w="57" w:type="dxa"/>
              <w:bottom w:w="57" w:type="dxa"/>
              <w:right w:w="57" w:type="dxa"/>
            </w:tcMar>
          </w:tcPr>
          <w:p w14:paraId="0AC28387"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-3,2</w:t>
            </w:r>
          </w:p>
        </w:tc>
        <w:tc>
          <w:tcPr>
            <w:tcW w:w="549" w:type="pct"/>
            <w:tcMar>
              <w:top w:w="57" w:type="dxa"/>
              <w:left w:w="57" w:type="dxa"/>
              <w:bottom w:w="57" w:type="dxa"/>
              <w:right w:w="57" w:type="dxa"/>
            </w:tcMar>
          </w:tcPr>
          <w:p w14:paraId="633C8179"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125,0</w:t>
            </w:r>
          </w:p>
        </w:tc>
        <w:tc>
          <w:tcPr>
            <w:tcW w:w="568" w:type="pct"/>
            <w:tcMar>
              <w:top w:w="57" w:type="dxa"/>
              <w:left w:w="57" w:type="dxa"/>
              <w:bottom w:w="57" w:type="dxa"/>
              <w:right w:w="57" w:type="dxa"/>
            </w:tcMar>
          </w:tcPr>
          <w:p w14:paraId="233FD7F9"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-0,4</w:t>
            </w:r>
          </w:p>
        </w:tc>
        <w:tc>
          <w:tcPr>
            <w:tcW w:w="1061" w:type="pct"/>
            <w:tcMar>
              <w:top w:w="57" w:type="dxa"/>
              <w:left w:w="57" w:type="dxa"/>
              <w:bottom w:w="57" w:type="dxa"/>
              <w:right w:w="57" w:type="dxa"/>
            </w:tcMar>
          </w:tcPr>
          <w:p w14:paraId="634D3D34" w14:textId="7D53B699" w:rsidR="00A45292" w:rsidRDefault="00A45292">
            <w:pPr>
              <w:keepNext/>
              <w:widowControl w:val="0"/>
              <w:tabs>
                <w:tab w:val="clear" w:pos="567"/>
              </w:tabs>
              <w:suppressAutoHyphens w:val="0"/>
              <w:rPr>
                <w:noProof w:val="0"/>
                <w:sz w:val="20"/>
                <w:lang w:val="de-DE" w:eastAsia="en-GB"/>
              </w:rPr>
            </w:pPr>
            <w:r>
              <w:rPr>
                <w:noProof w:val="0"/>
                <w:sz w:val="20"/>
                <w:lang w:val="de-DE" w:eastAsia="en-GB"/>
              </w:rPr>
              <w:t>-2,8** (-3,8;</w:t>
            </w:r>
            <w:r w:rsidR="000F739F">
              <w:rPr>
                <w:noProof w:val="0"/>
                <w:sz w:val="20"/>
                <w:lang w:val="en-GB" w:eastAsia="en-GB"/>
              </w:rPr>
              <w:t> </w:t>
            </w:r>
            <w:r>
              <w:rPr>
                <w:noProof w:val="0"/>
                <w:sz w:val="20"/>
                <w:lang w:val="de-DE" w:eastAsia="en-GB"/>
              </w:rPr>
              <w:t>-1,8)</w:t>
            </w:r>
          </w:p>
        </w:tc>
      </w:tr>
      <w:tr w:rsidR="00A45292" w14:paraId="09E94127" w14:textId="77777777" w:rsidTr="00095D99">
        <w:tc>
          <w:tcPr>
            <w:tcW w:w="1725" w:type="pct"/>
            <w:tcMar>
              <w:top w:w="57" w:type="dxa"/>
              <w:left w:w="57" w:type="dxa"/>
              <w:bottom w:w="57" w:type="dxa"/>
              <w:right w:w="57" w:type="dxa"/>
            </w:tcMar>
          </w:tcPr>
          <w:p w14:paraId="03A8655C" w14:textId="77777777" w:rsidR="00A45292" w:rsidRDefault="00A45292">
            <w:pPr>
              <w:keepNext/>
              <w:widowControl w:val="0"/>
              <w:tabs>
                <w:tab w:val="clear" w:pos="567"/>
              </w:tabs>
              <w:suppressAutoHyphens w:val="0"/>
              <w:rPr>
                <w:noProof w:val="0"/>
                <w:lang w:val="de-DE"/>
              </w:rPr>
            </w:pPr>
            <w:r>
              <w:rPr>
                <w:noProof w:val="0"/>
                <w:sz w:val="20"/>
                <w:lang w:val="de-DE"/>
              </w:rPr>
              <w:t xml:space="preserve">Diastolischer Blutdruck, </w:t>
            </w:r>
            <w:proofErr w:type="spellStart"/>
            <w:r>
              <w:rPr>
                <w:noProof w:val="0"/>
                <w:sz w:val="20"/>
                <w:lang w:val="de-DE"/>
              </w:rPr>
              <w:t>mmHg</w:t>
            </w:r>
            <w:proofErr w:type="spellEnd"/>
          </w:p>
        </w:tc>
        <w:tc>
          <w:tcPr>
            <w:tcW w:w="548" w:type="pct"/>
            <w:tcMar>
              <w:top w:w="57" w:type="dxa"/>
              <w:left w:w="57" w:type="dxa"/>
              <w:bottom w:w="57" w:type="dxa"/>
              <w:right w:w="57" w:type="dxa"/>
            </w:tcMar>
          </w:tcPr>
          <w:p w14:paraId="6E45202F"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79,4</w:t>
            </w:r>
          </w:p>
        </w:tc>
        <w:tc>
          <w:tcPr>
            <w:tcW w:w="549" w:type="pct"/>
            <w:tcMar>
              <w:top w:w="57" w:type="dxa"/>
              <w:left w:w="57" w:type="dxa"/>
              <w:bottom w:w="57" w:type="dxa"/>
              <w:right w:w="57" w:type="dxa"/>
            </w:tcMar>
          </w:tcPr>
          <w:p w14:paraId="6CF099E4"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-2,4</w:t>
            </w:r>
          </w:p>
        </w:tc>
        <w:tc>
          <w:tcPr>
            <w:tcW w:w="549" w:type="pct"/>
            <w:tcMar>
              <w:top w:w="57" w:type="dxa"/>
              <w:left w:w="57" w:type="dxa"/>
              <w:bottom w:w="57" w:type="dxa"/>
              <w:right w:w="57" w:type="dxa"/>
            </w:tcMar>
          </w:tcPr>
          <w:p w14:paraId="654CB28B"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79,8</w:t>
            </w:r>
          </w:p>
        </w:tc>
        <w:tc>
          <w:tcPr>
            <w:tcW w:w="568" w:type="pct"/>
            <w:tcMar>
              <w:top w:w="57" w:type="dxa"/>
              <w:left w:w="57" w:type="dxa"/>
              <w:bottom w:w="57" w:type="dxa"/>
              <w:right w:w="57" w:type="dxa"/>
            </w:tcMar>
          </w:tcPr>
          <w:p w14:paraId="4A6A5BEE"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-1,7</w:t>
            </w:r>
          </w:p>
        </w:tc>
        <w:tc>
          <w:tcPr>
            <w:tcW w:w="1061" w:type="pct"/>
            <w:tcMar>
              <w:top w:w="57" w:type="dxa"/>
              <w:left w:w="57" w:type="dxa"/>
              <w:bottom w:w="57" w:type="dxa"/>
              <w:right w:w="57" w:type="dxa"/>
            </w:tcMar>
          </w:tcPr>
          <w:p w14:paraId="6D55A6B4" w14:textId="0F911681" w:rsidR="00A45292" w:rsidRDefault="00A45292">
            <w:pPr>
              <w:keepNext/>
              <w:widowControl w:val="0"/>
              <w:tabs>
                <w:tab w:val="clear" w:pos="567"/>
              </w:tabs>
              <w:suppressAutoHyphens w:val="0"/>
              <w:rPr>
                <w:noProof w:val="0"/>
                <w:sz w:val="20"/>
                <w:lang w:val="de-DE" w:eastAsia="en-GB"/>
              </w:rPr>
            </w:pPr>
            <w:r>
              <w:rPr>
                <w:noProof w:val="0"/>
                <w:sz w:val="20"/>
                <w:lang w:val="de-DE" w:eastAsia="en-GB"/>
              </w:rPr>
              <w:t>-0,6 (-1,3;</w:t>
            </w:r>
            <w:r w:rsidR="000F739F">
              <w:rPr>
                <w:noProof w:val="0"/>
                <w:sz w:val="20"/>
                <w:lang w:val="en-GB" w:eastAsia="en-GB"/>
              </w:rPr>
              <w:t> </w:t>
            </w:r>
            <w:r>
              <w:rPr>
                <w:noProof w:val="0"/>
                <w:sz w:val="20"/>
                <w:lang w:val="de-DE" w:eastAsia="en-GB"/>
              </w:rPr>
              <w:t>0,1)</w:t>
            </w:r>
          </w:p>
        </w:tc>
      </w:tr>
      <w:tr w:rsidR="00A45292" w14:paraId="0EFB9DA5" w14:textId="77777777" w:rsidTr="00095D99">
        <w:tc>
          <w:tcPr>
            <w:tcW w:w="1725" w:type="pct"/>
            <w:tcBorders>
              <w:bottom w:val="single" w:sz="4" w:space="0" w:color="auto"/>
            </w:tcBorders>
            <w:tcMar>
              <w:top w:w="57" w:type="dxa"/>
              <w:left w:w="57" w:type="dxa"/>
              <w:bottom w:w="57" w:type="dxa"/>
              <w:right w:w="57" w:type="dxa"/>
            </w:tcMar>
          </w:tcPr>
          <w:p w14:paraId="54752F16" w14:textId="77777777" w:rsidR="00A45292" w:rsidRDefault="00A45292">
            <w:pPr>
              <w:keepNext/>
              <w:widowControl w:val="0"/>
              <w:tabs>
                <w:tab w:val="clear" w:pos="567"/>
              </w:tabs>
              <w:suppressAutoHyphens w:val="0"/>
              <w:rPr>
                <w:noProof w:val="0"/>
                <w:lang w:val="de-DE"/>
              </w:rPr>
            </w:pPr>
            <w:r>
              <w:rPr>
                <w:noProof w:val="0"/>
                <w:sz w:val="20"/>
                <w:lang w:val="de-DE"/>
              </w:rPr>
              <w:t>Taillenumfang, cm</w:t>
            </w:r>
          </w:p>
        </w:tc>
        <w:tc>
          <w:tcPr>
            <w:tcW w:w="548" w:type="pct"/>
            <w:tcBorders>
              <w:bottom w:val="single" w:sz="4" w:space="0" w:color="auto"/>
            </w:tcBorders>
            <w:tcMar>
              <w:top w:w="57" w:type="dxa"/>
              <w:left w:w="57" w:type="dxa"/>
              <w:bottom w:w="57" w:type="dxa"/>
              <w:right w:w="57" w:type="dxa"/>
            </w:tcMar>
          </w:tcPr>
          <w:p w14:paraId="2E9C487E"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116,6</w:t>
            </w:r>
          </w:p>
        </w:tc>
        <w:tc>
          <w:tcPr>
            <w:tcW w:w="549" w:type="pct"/>
            <w:tcBorders>
              <w:bottom w:val="single" w:sz="4" w:space="0" w:color="auto"/>
            </w:tcBorders>
            <w:tcMar>
              <w:top w:w="57" w:type="dxa"/>
              <w:left w:w="57" w:type="dxa"/>
              <w:bottom w:w="57" w:type="dxa"/>
              <w:right w:w="57" w:type="dxa"/>
            </w:tcMar>
          </w:tcPr>
          <w:p w14:paraId="3C95DA06"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-6,9</w:t>
            </w:r>
          </w:p>
        </w:tc>
        <w:tc>
          <w:tcPr>
            <w:tcW w:w="549" w:type="pct"/>
            <w:tcBorders>
              <w:bottom w:val="single" w:sz="4" w:space="0" w:color="auto"/>
            </w:tcBorders>
            <w:tcMar>
              <w:top w:w="57" w:type="dxa"/>
              <w:left w:w="57" w:type="dxa"/>
              <w:bottom w:w="57" w:type="dxa"/>
              <w:right w:w="57" w:type="dxa"/>
            </w:tcMar>
          </w:tcPr>
          <w:p w14:paraId="5BD9E042"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116,7</w:t>
            </w:r>
          </w:p>
        </w:tc>
        <w:tc>
          <w:tcPr>
            <w:tcW w:w="568" w:type="pct"/>
            <w:tcBorders>
              <w:bottom w:val="single" w:sz="4" w:space="0" w:color="auto"/>
            </w:tcBorders>
            <w:tcMar>
              <w:top w:w="57" w:type="dxa"/>
              <w:left w:w="57" w:type="dxa"/>
              <w:bottom w:w="57" w:type="dxa"/>
              <w:right w:w="57" w:type="dxa"/>
            </w:tcMar>
          </w:tcPr>
          <w:p w14:paraId="507D3A23" w14:textId="77777777" w:rsidR="00A45292" w:rsidRDefault="00A45292">
            <w:pPr>
              <w:keepNext/>
              <w:widowControl w:val="0"/>
              <w:tabs>
                <w:tab w:val="clear" w:pos="567"/>
              </w:tabs>
              <w:suppressAutoHyphens w:val="0"/>
              <w:rPr>
                <w:noProof w:val="0"/>
                <w:sz w:val="20"/>
                <w:lang w:val="de-DE" w:eastAsia="en-GB"/>
              </w:rPr>
            </w:pPr>
            <w:r>
              <w:rPr>
                <w:noProof w:val="0"/>
                <w:sz w:val="20"/>
                <w:lang w:val="de-DE" w:eastAsia="en-GB"/>
              </w:rPr>
              <w:t>-3,4</w:t>
            </w:r>
          </w:p>
        </w:tc>
        <w:tc>
          <w:tcPr>
            <w:tcW w:w="1061" w:type="pct"/>
            <w:tcBorders>
              <w:bottom w:val="single" w:sz="4" w:space="0" w:color="auto"/>
            </w:tcBorders>
            <w:tcMar>
              <w:top w:w="57" w:type="dxa"/>
              <w:left w:w="57" w:type="dxa"/>
              <w:bottom w:w="57" w:type="dxa"/>
              <w:right w:w="57" w:type="dxa"/>
            </w:tcMar>
          </w:tcPr>
          <w:p w14:paraId="6F2C3BB6" w14:textId="4C18FD59" w:rsidR="00A45292" w:rsidRDefault="00A45292">
            <w:pPr>
              <w:keepNext/>
              <w:widowControl w:val="0"/>
              <w:tabs>
                <w:tab w:val="clear" w:pos="567"/>
              </w:tabs>
              <w:suppressAutoHyphens w:val="0"/>
              <w:rPr>
                <w:noProof w:val="0"/>
                <w:sz w:val="20"/>
                <w:lang w:val="de-DE" w:eastAsia="en-GB"/>
              </w:rPr>
            </w:pPr>
            <w:r>
              <w:rPr>
                <w:noProof w:val="0"/>
                <w:sz w:val="20"/>
                <w:lang w:val="de-DE" w:eastAsia="en-GB"/>
              </w:rPr>
              <w:t>-3,5** (-4,2;</w:t>
            </w:r>
            <w:r w:rsidR="000F739F">
              <w:rPr>
                <w:noProof w:val="0"/>
                <w:sz w:val="20"/>
                <w:lang w:val="en-GB" w:eastAsia="en-GB"/>
              </w:rPr>
              <w:t> </w:t>
            </w:r>
            <w:r>
              <w:rPr>
                <w:noProof w:val="0"/>
                <w:sz w:val="20"/>
                <w:lang w:val="de-DE" w:eastAsia="en-GB"/>
              </w:rPr>
              <w:t>-2,8)</w:t>
            </w:r>
          </w:p>
        </w:tc>
      </w:tr>
    </w:tbl>
    <w:p w14:paraId="65DB8567" w14:textId="77777777" w:rsidR="00A45292" w:rsidRDefault="00A45292">
      <w:pPr>
        <w:tabs>
          <w:tab w:val="clear" w:pos="567"/>
        </w:tabs>
        <w:suppressAutoHyphens w:val="0"/>
        <w:rPr>
          <w:noProof w:val="0"/>
          <w:sz w:val="20"/>
          <w:szCs w:val="20"/>
          <w:lang w:val="de-DE"/>
        </w:rPr>
      </w:pPr>
      <w:r>
        <w:rPr>
          <w:noProof w:val="0"/>
          <w:sz w:val="20"/>
          <w:lang w:val="de-DE"/>
        </w:rPr>
        <w:t>Gesamtgruppe (FAS = </w:t>
      </w:r>
      <w:proofErr w:type="spellStart"/>
      <w:r>
        <w:rPr>
          <w:noProof w:val="0"/>
          <w:sz w:val="20"/>
          <w:lang w:val="de-DE"/>
        </w:rPr>
        <w:t>Full</w:t>
      </w:r>
      <w:proofErr w:type="spellEnd"/>
      <w:r>
        <w:rPr>
          <w:noProof w:val="0"/>
          <w:sz w:val="20"/>
          <w:lang w:val="de-DE"/>
        </w:rPr>
        <w:t xml:space="preserve"> Analysis Set).</w:t>
      </w:r>
      <w:r>
        <w:rPr>
          <w:bCs/>
          <w:noProof w:val="0"/>
          <w:sz w:val="20"/>
          <w:szCs w:val="20"/>
          <w:lang w:val="de-DE"/>
        </w:rPr>
        <w:t xml:space="preserve"> </w:t>
      </w:r>
      <w:r>
        <w:rPr>
          <w:noProof w:val="0"/>
          <w:sz w:val="20"/>
          <w:lang w:val="de-DE"/>
        </w:rPr>
        <w:t>Für Körpergewicht, HbA</w:t>
      </w:r>
      <w:r>
        <w:rPr>
          <w:noProof w:val="0"/>
          <w:sz w:val="20"/>
          <w:vertAlign w:val="subscript"/>
          <w:lang w:val="de-DE"/>
        </w:rPr>
        <w:t>1c</w:t>
      </w:r>
      <w:r>
        <w:rPr>
          <w:noProof w:val="0"/>
          <w:sz w:val="20"/>
          <w:lang w:val="de-DE"/>
        </w:rPr>
        <w:t>, NPG, Blutdruck und Taillenumfang sind die Ausgangswerte Mittelwerte, Änderungen gegenüber den Ausgangswerten in Woche 160 sind geschätzte Mittelwerte (kleinste Fehlerquadrate) und Behandlungsunterschiede in Woche 160 sind geschätzte Behandlungsunterschiede.</w:t>
      </w:r>
      <w:r>
        <w:rPr>
          <w:bCs/>
          <w:noProof w:val="0"/>
          <w:sz w:val="20"/>
          <w:szCs w:val="20"/>
          <w:lang w:val="de-DE"/>
        </w:rPr>
        <w:t xml:space="preserve"> </w:t>
      </w:r>
      <w:r>
        <w:rPr>
          <w:noProof w:val="0"/>
          <w:sz w:val="20"/>
          <w:lang w:val="de-DE"/>
        </w:rPr>
        <w:t>Für die Anteile der Patienten, die ≥ 5/&gt; 10 % Körpergewicht verloren haben, wurden geschätzte Odds-Verhältnisse verwendet.</w:t>
      </w:r>
      <w:r>
        <w:rPr>
          <w:bCs/>
          <w:noProof w:val="0"/>
          <w:sz w:val="20"/>
          <w:szCs w:val="20"/>
          <w:lang w:val="de-DE"/>
        </w:rPr>
        <w:t xml:space="preserve"> </w:t>
      </w:r>
      <w:r>
        <w:rPr>
          <w:noProof w:val="0"/>
          <w:sz w:val="20"/>
          <w:lang w:val="de-DE"/>
        </w:rPr>
        <w:t xml:space="preserve">Fehlende Werte nach Studienbeginn wurden unter Verwendung der </w:t>
      </w:r>
      <w:r>
        <w:rPr>
          <w:i/>
          <w:noProof w:val="0"/>
          <w:sz w:val="20"/>
          <w:lang w:val="de-DE"/>
        </w:rPr>
        <w:t xml:space="preserve">Last Observation </w:t>
      </w:r>
      <w:proofErr w:type="spellStart"/>
      <w:r>
        <w:rPr>
          <w:i/>
          <w:noProof w:val="0"/>
          <w:sz w:val="20"/>
          <w:lang w:val="de-DE"/>
        </w:rPr>
        <w:t>Carried</w:t>
      </w:r>
      <w:proofErr w:type="spellEnd"/>
      <w:r>
        <w:rPr>
          <w:i/>
          <w:noProof w:val="0"/>
          <w:sz w:val="20"/>
          <w:lang w:val="de-DE"/>
        </w:rPr>
        <w:t xml:space="preserve"> Forward</w:t>
      </w:r>
      <w:r>
        <w:rPr>
          <w:noProof w:val="0"/>
          <w:sz w:val="20"/>
          <w:lang w:val="de-DE"/>
        </w:rPr>
        <w:t xml:space="preserve"> (LOCF) berechnet.</w:t>
      </w:r>
      <w:r>
        <w:rPr>
          <w:bCs/>
          <w:noProof w:val="0"/>
          <w:sz w:val="20"/>
          <w:szCs w:val="20"/>
          <w:lang w:val="de-DE"/>
        </w:rPr>
        <w:t xml:space="preserve"> </w:t>
      </w:r>
      <w:r>
        <w:rPr>
          <w:noProof w:val="0"/>
          <w:sz w:val="20"/>
          <w:lang w:val="de-DE"/>
        </w:rPr>
        <w:t>** p &lt; 0,0001.</w:t>
      </w:r>
      <w:r>
        <w:rPr>
          <w:bCs/>
          <w:noProof w:val="0"/>
          <w:sz w:val="20"/>
          <w:szCs w:val="20"/>
          <w:lang w:val="de-DE"/>
        </w:rPr>
        <w:t xml:space="preserve"> </w:t>
      </w:r>
      <w:r>
        <w:rPr>
          <w:noProof w:val="0"/>
          <w:sz w:val="20"/>
          <w:lang w:val="de-DE"/>
        </w:rPr>
        <w:t>KI=Konfidenzintervall.</w:t>
      </w:r>
      <w:r>
        <w:rPr>
          <w:bCs/>
          <w:noProof w:val="0"/>
          <w:sz w:val="20"/>
          <w:szCs w:val="20"/>
          <w:lang w:val="de-DE"/>
        </w:rPr>
        <w:t xml:space="preserve"> </w:t>
      </w:r>
      <w:r>
        <w:rPr>
          <w:noProof w:val="0"/>
          <w:sz w:val="20"/>
          <w:lang w:val="de-DE"/>
        </w:rPr>
        <w:t>NPG=</w:t>
      </w:r>
      <w:proofErr w:type="spellStart"/>
      <w:r>
        <w:rPr>
          <w:noProof w:val="0"/>
          <w:sz w:val="20"/>
          <w:lang w:val="de-DE"/>
        </w:rPr>
        <w:t>Nüchternplasmaglucose</w:t>
      </w:r>
      <w:proofErr w:type="spellEnd"/>
      <w:r>
        <w:rPr>
          <w:noProof w:val="0"/>
          <w:sz w:val="20"/>
          <w:lang w:val="de-DE"/>
        </w:rPr>
        <w:t>.</w:t>
      </w:r>
      <w:r>
        <w:rPr>
          <w:bCs/>
          <w:noProof w:val="0"/>
          <w:sz w:val="20"/>
          <w:szCs w:val="20"/>
          <w:lang w:val="de-DE"/>
        </w:rPr>
        <w:t xml:space="preserve"> </w:t>
      </w:r>
      <w:r>
        <w:rPr>
          <w:noProof w:val="0"/>
          <w:sz w:val="20"/>
          <w:lang w:val="de-DE"/>
        </w:rPr>
        <w:t>SA=Standardabweichung.</w:t>
      </w:r>
      <w:r>
        <w:rPr>
          <w:bCs/>
          <w:noProof w:val="0"/>
          <w:sz w:val="20"/>
          <w:szCs w:val="20"/>
          <w:lang w:val="de-DE"/>
        </w:rPr>
        <w:t xml:space="preserve"> </w:t>
      </w:r>
    </w:p>
    <w:p w14:paraId="31999EAE" w14:textId="77777777" w:rsidR="00A45292" w:rsidRDefault="00A45292">
      <w:pPr>
        <w:rPr>
          <w:lang w:val="de-DE"/>
        </w:rPr>
      </w:pPr>
    </w:p>
    <w:bookmarkStart w:id="10" w:name="_MON_1479047413"/>
    <w:bookmarkEnd w:id="10"/>
    <w:p w14:paraId="6D694004" w14:textId="77777777" w:rsidR="00A45292" w:rsidRDefault="00A45292">
      <w:pPr>
        <w:pStyle w:val="TableText"/>
        <w:rPr>
          <w:b/>
          <w:szCs w:val="22"/>
          <w:lang w:val="de-DE"/>
        </w:rPr>
      </w:pPr>
      <w:r>
        <w:rPr>
          <w:b/>
          <w:szCs w:val="22"/>
          <w:lang w:val="de-DE"/>
        </w:rPr>
        <w:object w:dxaOrig="5670" w:dyaOrig="3832" w14:anchorId="6D3E354F">
          <v:shape id="_x0000_i1025" type="#_x0000_t75" style="width:281.4pt;height:195pt" o:ole="">
            <v:imagedata r:id="rId11" o:title=""/>
          </v:shape>
          <o:OLEObject Type="Embed" ProgID="Word.Document.8" ShapeID="_x0000_i1025" DrawAspect="Content" ObjectID="_1805805222" r:id="rId12">
            <o:FieldCodes>\s</o:FieldCodes>
          </o:OLEObject>
        </w:object>
      </w:r>
    </w:p>
    <w:p w14:paraId="79C9CC3D" w14:textId="77777777" w:rsidR="00A45292" w:rsidRDefault="00A45292">
      <w:pPr>
        <w:pStyle w:val="Caption"/>
        <w:rPr>
          <w:noProof w:val="0"/>
          <w:lang w:val="de-DE"/>
        </w:rPr>
      </w:pPr>
      <w:r>
        <w:rPr>
          <w:noProof w:val="0"/>
          <w:sz w:val="22"/>
          <w:lang w:val="de-DE"/>
        </w:rPr>
        <w:t>Abbildung 1 Änderung des Körpergewichts (%) im Zeitverlauf in Studie 1 (0–56 Wochen) gegenüber dem Ausgangswert</w:t>
      </w:r>
    </w:p>
    <w:p w14:paraId="4DAD4ADA" w14:textId="77777777" w:rsidR="00A45292" w:rsidRDefault="00A45292">
      <w:pPr>
        <w:pStyle w:val="Caption"/>
        <w:rPr>
          <w:b w:val="0"/>
          <w:noProof w:val="0"/>
          <w:lang w:val="de-DE"/>
        </w:rPr>
      </w:pPr>
    </w:p>
    <w:bookmarkStart w:id="11" w:name="_MON_1479100701"/>
    <w:bookmarkEnd w:id="11"/>
    <w:p w14:paraId="0C1D6F6E" w14:textId="77777777" w:rsidR="00A45292" w:rsidRDefault="00A45292">
      <w:pPr>
        <w:widowControl w:val="0"/>
        <w:rPr>
          <w:noProof w:val="0"/>
          <w:szCs w:val="22"/>
          <w:lang w:val="de-DE"/>
        </w:rPr>
      </w:pPr>
      <w:r>
        <w:rPr>
          <w:rStyle w:val="PageNumber"/>
          <w:noProof w:val="0"/>
          <w:szCs w:val="22"/>
          <w:lang w:val="de-DE"/>
        </w:rPr>
        <w:object w:dxaOrig="5670" w:dyaOrig="3973" w14:anchorId="06900AF1">
          <v:shape id="_x0000_i1026" type="#_x0000_t75" style="width:281.4pt;height:201.6pt" o:ole="">
            <v:imagedata r:id="rId13" o:title=""/>
          </v:shape>
          <o:OLEObject Type="Embed" ProgID="Word.Document.8" ShapeID="_x0000_i1026" DrawAspect="Content" ObjectID="_1805805223" r:id="rId14">
            <o:FieldCodes>\s</o:FieldCodes>
          </o:OLEObject>
        </w:object>
      </w:r>
    </w:p>
    <w:p w14:paraId="60488775" w14:textId="77777777" w:rsidR="00A45292" w:rsidRDefault="00A45292">
      <w:pPr>
        <w:widowControl w:val="0"/>
        <w:rPr>
          <w:b/>
          <w:noProof w:val="0"/>
          <w:szCs w:val="22"/>
          <w:lang w:val="de-DE"/>
        </w:rPr>
      </w:pPr>
      <w:r>
        <w:rPr>
          <w:b/>
          <w:noProof w:val="0"/>
          <w:lang w:val="de-DE"/>
        </w:rPr>
        <w:t>Abbildung 2 Kumulative Verteilung der Gewichtsänderung (%) nach 56</w:t>
      </w:r>
      <w:r>
        <w:rPr>
          <w:noProof w:val="0"/>
          <w:lang w:val="de-DE"/>
        </w:rPr>
        <w:t> </w:t>
      </w:r>
      <w:r>
        <w:rPr>
          <w:b/>
          <w:noProof w:val="0"/>
          <w:lang w:val="de-DE"/>
        </w:rPr>
        <w:t>Behandlungswochen in Studie 1</w:t>
      </w:r>
    </w:p>
    <w:p w14:paraId="59816BB1" w14:textId="77777777" w:rsidR="00A45292" w:rsidRDefault="00A45292">
      <w:pPr>
        <w:widowControl w:val="0"/>
        <w:rPr>
          <w:noProof w:val="0"/>
          <w:szCs w:val="22"/>
          <w:lang w:val="de-DE" w:eastAsia="en-GB"/>
        </w:rPr>
      </w:pPr>
    </w:p>
    <w:p w14:paraId="550D5D7C" w14:textId="77777777" w:rsidR="00A45292" w:rsidRDefault="00A45292">
      <w:pPr>
        <w:pStyle w:val="Caption"/>
        <w:keepNext/>
        <w:tabs>
          <w:tab w:val="clear" w:pos="567"/>
        </w:tabs>
        <w:suppressAutoHyphens w:val="0"/>
        <w:rPr>
          <w:noProof w:val="0"/>
          <w:sz w:val="22"/>
          <w:szCs w:val="22"/>
          <w:lang w:val="de-DE"/>
        </w:rPr>
      </w:pPr>
      <w:bookmarkStart w:id="12" w:name="her"/>
      <w:bookmarkEnd w:id="12"/>
      <w:r>
        <w:rPr>
          <w:noProof w:val="0"/>
          <w:sz w:val="22"/>
          <w:lang w:val="de-DE"/>
        </w:rPr>
        <w:t>Tabelle 6 Studie 2:</w:t>
      </w:r>
      <w:r>
        <w:rPr>
          <w:noProof w:val="0"/>
          <w:sz w:val="22"/>
          <w:szCs w:val="22"/>
          <w:lang w:val="de-DE"/>
        </w:rPr>
        <w:t xml:space="preserve"> </w:t>
      </w:r>
      <w:r>
        <w:rPr>
          <w:noProof w:val="0"/>
          <w:sz w:val="22"/>
          <w:lang w:val="de-DE"/>
        </w:rPr>
        <w:t>Änderungen gegenüber dem Ausgangswert bei Körpergewicht, Blutzucker und kardiometabolischen Parametern in Woche 56</w:t>
      </w:r>
    </w:p>
    <w:tbl>
      <w:tblPr>
        <w:tblW w:w="4954" w:type="pct"/>
        <w:tblLayout w:type="fixed"/>
        <w:tblLook w:val="04A0" w:firstRow="1" w:lastRow="0" w:firstColumn="1" w:lastColumn="0" w:noHBand="0" w:noVBand="1"/>
      </w:tblPr>
      <w:tblGrid>
        <w:gridCol w:w="3123"/>
        <w:gridCol w:w="993"/>
        <w:gridCol w:w="990"/>
        <w:gridCol w:w="1132"/>
        <w:gridCol w:w="1014"/>
        <w:gridCol w:w="1736"/>
      </w:tblGrid>
      <w:tr w:rsidR="00A45292" w14:paraId="49CA8639" w14:textId="77777777" w:rsidTr="00095D99">
        <w:tc>
          <w:tcPr>
            <w:tcW w:w="1737" w:type="pct"/>
            <w:tcBorders>
              <w:top w:val="single" w:sz="4" w:space="0" w:color="auto"/>
              <w:bottom w:val="single" w:sz="4" w:space="0" w:color="auto"/>
            </w:tcBorders>
            <w:tcMar>
              <w:top w:w="57" w:type="dxa"/>
              <w:left w:w="57" w:type="dxa"/>
              <w:bottom w:w="57" w:type="dxa"/>
              <w:right w:w="57" w:type="dxa"/>
            </w:tcMar>
          </w:tcPr>
          <w:p w14:paraId="7CC8455F" w14:textId="77777777" w:rsidR="00A45292" w:rsidRDefault="00A45292">
            <w:pPr>
              <w:pStyle w:val="TableText"/>
              <w:keepNext/>
              <w:widowControl/>
              <w:spacing w:after="0" w:line="240" w:lineRule="auto"/>
              <w:rPr>
                <w:b/>
                <w:bCs/>
                <w:lang w:val="de-DE"/>
              </w:rPr>
            </w:pPr>
          </w:p>
        </w:tc>
        <w:tc>
          <w:tcPr>
            <w:tcW w:w="1103" w:type="pct"/>
            <w:gridSpan w:val="2"/>
            <w:tcBorders>
              <w:top w:val="single" w:sz="4" w:space="0" w:color="auto"/>
              <w:bottom w:val="single" w:sz="4" w:space="0" w:color="auto"/>
            </w:tcBorders>
            <w:tcMar>
              <w:top w:w="57" w:type="dxa"/>
              <w:left w:w="57" w:type="dxa"/>
              <w:bottom w:w="57" w:type="dxa"/>
              <w:right w:w="57" w:type="dxa"/>
            </w:tcMar>
          </w:tcPr>
          <w:p w14:paraId="2A1A39DC" w14:textId="77777777" w:rsidR="00A45292" w:rsidRDefault="00A45292">
            <w:pPr>
              <w:pStyle w:val="TableText"/>
              <w:keepNext/>
              <w:widowControl/>
              <w:spacing w:after="0" w:line="240" w:lineRule="auto"/>
              <w:rPr>
                <w:b/>
                <w:bCs/>
                <w:lang w:val="de-DE"/>
              </w:rPr>
            </w:pPr>
            <w:proofErr w:type="spellStart"/>
            <w:r>
              <w:rPr>
                <w:b/>
                <w:lang w:val="de-DE"/>
              </w:rPr>
              <w:t>Saxenda</w:t>
            </w:r>
            <w:proofErr w:type="spellEnd"/>
            <w:r>
              <w:rPr>
                <w:b/>
                <w:lang w:val="de-DE"/>
              </w:rPr>
              <w:t xml:space="preserve"> (n=412)</w:t>
            </w:r>
          </w:p>
        </w:tc>
        <w:tc>
          <w:tcPr>
            <w:tcW w:w="1194" w:type="pct"/>
            <w:gridSpan w:val="2"/>
            <w:tcBorders>
              <w:top w:val="single" w:sz="4" w:space="0" w:color="auto"/>
              <w:bottom w:val="single" w:sz="4" w:space="0" w:color="auto"/>
            </w:tcBorders>
            <w:tcMar>
              <w:top w:w="57" w:type="dxa"/>
              <w:left w:w="57" w:type="dxa"/>
              <w:bottom w:w="57" w:type="dxa"/>
              <w:right w:w="57" w:type="dxa"/>
            </w:tcMar>
          </w:tcPr>
          <w:p w14:paraId="4B2A7993" w14:textId="77777777" w:rsidR="00A45292" w:rsidRDefault="00A45292">
            <w:pPr>
              <w:pStyle w:val="TableText"/>
              <w:keepNext/>
              <w:widowControl/>
              <w:spacing w:after="0" w:line="240" w:lineRule="auto"/>
              <w:rPr>
                <w:b/>
                <w:bCs/>
                <w:lang w:val="de-DE"/>
              </w:rPr>
            </w:pPr>
            <w:r>
              <w:rPr>
                <w:b/>
                <w:lang w:val="de-DE"/>
              </w:rPr>
              <w:t>Placebo (n=211)</w:t>
            </w:r>
          </w:p>
        </w:tc>
        <w:tc>
          <w:tcPr>
            <w:tcW w:w="967" w:type="pct"/>
            <w:tcBorders>
              <w:top w:val="single" w:sz="4" w:space="0" w:color="auto"/>
              <w:bottom w:val="single" w:sz="4" w:space="0" w:color="auto"/>
            </w:tcBorders>
            <w:tcMar>
              <w:top w:w="57" w:type="dxa"/>
              <w:left w:w="57" w:type="dxa"/>
              <w:bottom w:w="57" w:type="dxa"/>
              <w:right w:w="57" w:type="dxa"/>
            </w:tcMar>
          </w:tcPr>
          <w:p w14:paraId="3786CF46" w14:textId="77777777" w:rsidR="00A45292" w:rsidRDefault="00A45292">
            <w:pPr>
              <w:pStyle w:val="TableText"/>
              <w:keepNext/>
              <w:widowControl/>
              <w:spacing w:after="0" w:line="240" w:lineRule="auto"/>
              <w:rPr>
                <w:b/>
                <w:bCs/>
                <w:lang w:val="de-DE"/>
              </w:rPr>
            </w:pPr>
            <w:proofErr w:type="spellStart"/>
            <w:r>
              <w:rPr>
                <w:b/>
                <w:lang w:val="de-DE"/>
              </w:rPr>
              <w:t>Saxenda</w:t>
            </w:r>
            <w:proofErr w:type="spellEnd"/>
            <w:r>
              <w:rPr>
                <w:b/>
                <w:lang w:val="de-DE"/>
              </w:rPr>
              <w:t xml:space="preserve"> gegenüber Placebo</w:t>
            </w:r>
          </w:p>
        </w:tc>
      </w:tr>
      <w:tr w:rsidR="00A45292" w14:paraId="1402EFD4" w14:textId="77777777" w:rsidTr="00095D99">
        <w:tc>
          <w:tcPr>
            <w:tcW w:w="1737" w:type="pct"/>
            <w:tcBorders>
              <w:top w:val="single" w:sz="4" w:space="0" w:color="auto"/>
              <w:bottom w:val="single" w:sz="4" w:space="0" w:color="auto"/>
            </w:tcBorders>
            <w:tcMar>
              <w:top w:w="57" w:type="dxa"/>
              <w:left w:w="57" w:type="dxa"/>
              <w:bottom w:w="57" w:type="dxa"/>
              <w:right w:w="57" w:type="dxa"/>
            </w:tcMar>
          </w:tcPr>
          <w:p w14:paraId="798C11B8" w14:textId="77777777" w:rsidR="00A45292" w:rsidRDefault="00A45292">
            <w:pPr>
              <w:pStyle w:val="TableText"/>
              <w:keepNext/>
              <w:widowControl/>
              <w:spacing w:after="0" w:line="240" w:lineRule="auto"/>
              <w:rPr>
                <w:b/>
                <w:bCs/>
                <w:lang w:val="de-DE"/>
              </w:rPr>
            </w:pPr>
            <w:r>
              <w:rPr>
                <w:b/>
                <w:lang w:val="de-DE"/>
              </w:rPr>
              <w:t>Körpergewicht</w:t>
            </w:r>
          </w:p>
        </w:tc>
        <w:tc>
          <w:tcPr>
            <w:tcW w:w="1103" w:type="pct"/>
            <w:gridSpan w:val="2"/>
            <w:tcBorders>
              <w:top w:val="single" w:sz="4" w:space="0" w:color="auto"/>
              <w:bottom w:val="single" w:sz="4" w:space="0" w:color="auto"/>
            </w:tcBorders>
            <w:tcMar>
              <w:top w:w="57" w:type="dxa"/>
              <w:left w:w="57" w:type="dxa"/>
              <w:bottom w:w="57" w:type="dxa"/>
              <w:right w:w="57" w:type="dxa"/>
            </w:tcMar>
          </w:tcPr>
          <w:p w14:paraId="0D90B7F5" w14:textId="77777777" w:rsidR="00A45292" w:rsidRDefault="00A45292">
            <w:pPr>
              <w:pStyle w:val="TableText"/>
              <w:keepNext/>
              <w:widowControl/>
              <w:spacing w:after="0" w:line="240" w:lineRule="auto"/>
              <w:rPr>
                <w:bCs/>
                <w:lang w:val="de-DE"/>
              </w:rPr>
            </w:pPr>
          </w:p>
        </w:tc>
        <w:tc>
          <w:tcPr>
            <w:tcW w:w="1194" w:type="pct"/>
            <w:gridSpan w:val="2"/>
            <w:tcBorders>
              <w:top w:val="single" w:sz="4" w:space="0" w:color="auto"/>
              <w:bottom w:val="single" w:sz="4" w:space="0" w:color="auto"/>
            </w:tcBorders>
            <w:tcMar>
              <w:top w:w="57" w:type="dxa"/>
              <w:left w:w="57" w:type="dxa"/>
              <w:bottom w:w="57" w:type="dxa"/>
              <w:right w:w="57" w:type="dxa"/>
            </w:tcMar>
          </w:tcPr>
          <w:p w14:paraId="03EDEC14" w14:textId="77777777" w:rsidR="00A45292" w:rsidRDefault="00A45292">
            <w:pPr>
              <w:pStyle w:val="TableText"/>
              <w:keepNext/>
              <w:widowControl/>
              <w:spacing w:after="0" w:line="240" w:lineRule="auto"/>
              <w:rPr>
                <w:bCs/>
                <w:lang w:val="de-DE"/>
              </w:rPr>
            </w:pPr>
          </w:p>
        </w:tc>
        <w:tc>
          <w:tcPr>
            <w:tcW w:w="967" w:type="pct"/>
            <w:tcBorders>
              <w:top w:val="single" w:sz="4" w:space="0" w:color="auto"/>
              <w:bottom w:val="single" w:sz="4" w:space="0" w:color="auto"/>
            </w:tcBorders>
            <w:tcMar>
              <w:top w:w="57" w:type="dxa"/>
              <w:left w:w="57" w:type="dxa"/>
              <w:bottom w:w="57" w:type="dxa"/>
              <w:right w:w="57" w:type="dxa"/>
            </w:tcMar>
          </w:tcPr>
          <w:p w14:paraId="598665F9" w14:textId="77777777" w:rsidR="00A45292" w:rsidRDefault="00A45292">
            <w:pPr>
              <w:pStyle w:val="TableText"/>
              <w:keepNext/>
              <w:widowControl/>
              <w:spacing w:after="0" w:line="240" w:lineRule="auto"/>
              <w:rPr>
                <w:bCs/>
                <w:lang w:val="de-DE"/>
              </w:rPr>
            </w:pPr>
          </w:p>
        </w:tc>
      </w:tr>
      <w:tr w:rsidR="00A45292" w14:paraId="542866BA" w14:textId="77777777" w:rsidTr="00095D99">
        <w:tc>
          <w:tcPr>
            <w:tcW w:w="1737" w:type="pct"/>
            <w:tcBorders>
              <w:top w:val="single" w:sz="4" w:space="0" w:color="auto"/>
            </w:tcBorders>
            <w:tcMar>
              <w:top w:w="57" w:type="dxa"/>
              <w:left w:w="57" w:type="dxa"/>
              <w:bottom w:w="57" w:type="dxa"/>
              <w:right w:w="57" w:type="dxa"/>
            </w:tcMar>
          </w:tcPr>
          <w:p w14:paraId="4FB760D8" w14:textId="77777777" w:rsidR="00A45292" w:rsidRDefault="00A45292">
            <w:pPr>
              <w:pStyle w:val="TableText"/>
              <w:keepNext/>
              <w:widowControl/>
              <w:spacing w:after="0" w:line="240" w:lineRule="auto"/>
              <w:rPr>
                <w:lang w:val="de-DE"/>
              </w:rPr>
            </w:pPr>
            <w:r>
              <w:rPr>
                <w:lang w:val="de-DE"/>
              </w:rPr>
              <w:t>Ausgangswert, kg (SA)</w:t>
            </w:r>
          </w:p>
        </w:tc>
        <w:tc>
          <w:tcPr>
            <w:tcW w:w="1103" w:type="pct"/>
            <w:gridSpan w:val="2"/>
            <w:tcBorders>
              <w:top w:val="single" w:sz="4" w:space="0" w:color="auto"/>
            </w:tcBorders>
            <w:tcMar>
              <w:top w:w="57" w:type="dxa"/>
              <w:left w:w="57" w:type="dxa"/>
              <w:bottom w:w="57" w:type="dxa"/>
              <w:right w:w="57" w:type="dxa"/>
            </w:tcMar>
          </w:tcPr>
          <w:p w14:paraId="490B2D96" w14:textId="77777777" w:rsidR="00A45292" w:rsidRDefault="00A45292">
            <w:pPr>
              <w:pStyle w:val="TableText"/>
              <w:keepNext/>
              <w:widowControl/>
              <w:spacing w:after="0" w:line="240" w:lineRule="auto"/>
              <w:rPr>
                <w:bCs/>
                <w:lang w:val="de-DE"/>
              </w:rPr>
            </w:pPr>
            <w:r>
              <w:rPr>
                <w:bCs/>
                <w:lang w:val="de-DE"/>
              </w:rPr>
              <w:t>105,6 (21,9)</w:t>
            </w:r>
          </w:p>
        </w:tc>
        <w:tc>
          <w:tcPr>
            <w:tcW w:w="1194" w:type="pct"/>
            <w:gridSpan w:val="2"/>
            <w:tcBorders>
              <w:top w:val="single" w:sz="4" w:space="0" w:color="auto"/>
            </w:tcBorders>
            <w:tcMar>
              <w:top w:w="57" w:type="dxa"/>
              <w:left w:w="57" w:type="dxa"/>
              <w:bottom w:w="57" w:type="dxa"/>
              <w:right w:w="57" w:type="dxa"/>
            </w:tcMar>
          </w:tcPr>
          <w:p w14:paraId="4CE0BBA4" w14:textId="77777777" w:rsidR="00A45292" w:rsidRDefault="00A45292">
            <w:pPr>
              <w:pStyle w:val="TableText"/>
              <w:keepNext/>
              <w:widowControl/>
              <w:spacing w:after="0" w:line="240" w:lineRule="auto"/>
              <w:rPr>
                <w:bCs/>
                <w:lang w:val="de-DE"/>
              </w:rPr>
            </w:pPr>
            <w:r>
              <w:rPr>
                <w:bCs/>
                <w:lang w:val="de-DE"/>
              </w:rPr>
              <w:t>106,7 (21,2)</w:t>
            </w:r>
          </w:p>
        </w:tc>
        <w:tc>
          <w:tcPr>
            <w:tcW w:w="967" w:type="pct"/>
            <w:tcBorders>
              <w:top w:val="single" w:sz="4" w:space="0" w:color="auto"/>
            </w:tcBorders>
            <w:tcMar>
              <w:top w:w="57" w:type="dxa"/>
              <w:left w:w="57" w:type="dxa"/>
              <w:bottom w:w="57" w:type="dxa"/>
              <w:right w:w="57" w:type="dxa"/>
            </w:tcMar>
          </w:tcPr>
          <w:p w14:paraId="648B6ED9" w14:textId="77777777" w:rsidR="00A45292" w:rsidRDefault="00A45292">
            <w:pPr>
              <w:pStyle w:val="TableText"/>
              <w:keepNext/>
              <w:widowControl/>
              <w:spacing w:after="0" w:line="240" w:lineRule="auto"/>
              <w:rPr>
                <w:bCs/>
                <w:lang w:val="de-DE"/>
              </w:rPr>
            </w:pPr>
            <w:r>
              <w:rPr>
                <w:bCs/>
                <w:lang w:val="de-DE"/>
              </w:rPr>
              <w:t>-</w:t>
            </w:r>
          </w:p>
        </w:tc>
      </w:tr>
      <w:tr w:rsidR="00A45292" w14:paraId="460DA4B1" w14:textId="77777777" w:rsidTr="00095D99">
        <w:tc>
          <w:tcPr>
            <w:tcW w:w="1737" w:type="pct"/>
            <w:tcMar>
              <w:top w:w="57" w:type="dxa"/>
              <w:left w:w="57" w:type="dxa"/>
              <w:bottom w:w="57" w:type="dxa"/>
              <w:right w:w="57" w:type="dxa"/>
            </w:tcMar>
          </w:tcPr>
          <w:p w14:paraId="2CF9DCFD" w14:textId="77777777" w:rsidR="00A45292" w:rsidRDefault="00A45292">
            <w:pPr>
              <w:pStyle w:val="TableText"/>
              <w:keepNext/>
              <w:widowControl/>
              <w:spacing w:after="0" w:line="240" w:lineRule="auto"/>
              <w:rPr>
                <w:lang w:val="de-DE"/>
              </w:rPr>
            </w:pPr>
            <w:r>
              <w:rPr>
                <w:lang w:val="de-DE"/>
              </w:rPr>
              <w:t>Änderung im Mittel in Woche 56, % (95 % KI)</w:t>
            </w:r>
          </w:p>
        </w:tc>
        <w:tc>
          <w:tcPr>
            <w:tcW w:w="1103" w:type="pct"/>
            <w:gridSpan w:val="2"/>
            <w:tcMar>
              <w:top w:w="57" w:type="dxa"/>
              <w:left w:w="57" w:type="dxa"/>
              <w:bottom w:w="57" w:type="dxa"/>
              <w:right w:w="57" w:type="dxa"/>
            </w:tcMar>
          </w:tcPr>
          <w:p w14:paraId="089FB393" w14:textId="77777777" w:rsidR="00A45292" w:rsidRDefault="00A45292">
            <w:pPr>
              <w:pStyle w:val="TableText"/>
              <w:keepNext/>
              <w:widowControl/>
              <w:spacing w:after="0" w:line="240" w:lineRule="auto"/>
              <w:rPr>
                <w:bCs/>
                <w:lang w:val="de-DE"/>
              </w:rPr>
            </w:pPr>
            <w:r>
              <w:rPr>
                <w:bCs/>
                <w:lang w:val="de-DE"/>
              </w:rPr>
              <w:t>-5,9</w:t>
            </w:r>
          </w:p>
        </w:tc>
        <w:tc>
          <w:tcPr>
            <w:tcW w:w="1194" w:type="pct"/>
            <w:gridSpan w:val="2"/>
            <w:tcMar>
              <w:top w:w="57" w:type="dxa"/>
              <w:left w:w="57" w:type="dxa"/>
              <w:bottom w:w="57" w:type="dxa"/>
              <w:right w:w="57" w:type="dxa"/>
            </w:tcMar>
          </w:tcPr>
          <w:p w14:paraId="71B8C3D3" w14:textId="77777777" w:rsidR="00A45292" w:rsidRDefault="00A45292">
            <w:pPr>
              <w:pStyle w:val="TableText"/>
              <w:keepNext/>
              <w:widowControl/>
              <w:spacing w:after="0" w:line="240" w:lineRule="auto"/>
              <w:rPr>
                <w:bCs/>
                <w:lang w:val="de-DE"/>
              </w:rPr>
            </w:pPr>
            <w:r>
              <w:rPr>
                <w:bCs/>
                <w:lang w:val="de-DE"/>
              </w:rPr>
              <w:t>-2,0</w:t>
            </w:r>
          </w:p>
        </w:tc>
        <w:tc>
          <w:tcPr>
            <w:tcW w:w="967" w:type="pct"/>
            <w:tcMar>
              <w:top w:w="57" w:type="dxa"/>
              <w:left w:w="57" w:type="dxa"/>
              <w:bottom w:w="57" w:type="dxa"/>
              <w:right w:w="57" w:type="dxa"/>
            </w:tcMar>
          </w:tcPr>
          <w:p w14:paraId="583D630C" w14:textId="75BC18CB" w:rsidR="00A45292" w:rsidRDefault="00A45292">
            <w:pPr>
              <w:pStyle w:val="TableText"/>
              <w:keepNext/>
              <w:widowControl/>
              <w:spacing w:after="0" w:line="240" w:lineRule="auto"/>
              <w:rPr>
                <w:bCs/>
                <w:lang w:val="de-DE"/>
              </w:rPr>
            </w:pPr>
            <w:r>
              <w:rPr>
                <w:bCs/>
                <w:lang w:val="de-DE"/>
              </w:rPr>
              <w:t>-4,0** (-4,8;</w:t>
            </w:r>
            <w:r w:rsidR="000F739F">
              <w:rPr>
                <w:lang w:val="en-GB"/>
              </w:rPr>
              <w:t> </w:t>
            </w:r>
            <w:r>
              <w:rPr>
                <w:bCs/>
                <w:lang w:val="de-DE"/>
              </w:rPr>
              <w:t>-3,1)</w:t>
            </w:r>
          </w:p>
        </w:tc>
      </w:tr>
      <w:tr w:rsidR="00A45292" w14:paraId="4B0413DD" w14:textId="77777777" w:rsidTr="00095D99">
        <w:tc>
          <w:tcPr>
            <w:tcW w:w="1737" w:type="pct"/>
            <w:tcMar>
              <w:top w:w="57" w:type="dxa"/>
              <w:left w:w="57" w:type="dxa"/>
              <w:bottom w:w="57" w:type="dxa"/>
              <w:right w:w="57" w:type="dxa"/>
            </w:tcMar>
          </w:tcPr>
          <w:p w14:paraId="1473F245" w14:textId="77777777" w:rsidR="00A45292" w:rsidRDefault="00A45292">
            <w:pPr>
              <w:pStyle w:val="TableText"/>
              <w:keepNext/>
              <w:widowControl/>
              <w:spacing w:after="0" w:line="240" w:lineRule="auto"/>
              <w:rPr>
                <w:lang w:val="de-DE"/>
              </w:rPr>
            </w:pPr>
            <w:r>
              <w:rPr>
                <w:lang w:val="de-DE"/>
              </w:rPr>
              <w:t>Änderung im Mittel in Woche 56, kg (95 % KI)</w:t>
            </w:r>
          </w:p>
        </w:tc>
        <w:tc>
          <w:tcPr>
            <w:tcW w:w="1103" w:type="pct"/>
            <w:gridSpan w:val="2"/>
            <w:tcMar>
              <w:top w:w="57" w:type="dxa"/>
              <w:left w:w="57" w:type="dxa"/>
              <w:bottom w:w="57" w:type="dxa"/>
              <w:right w:w="57" w:type="dxa"/>
            </w:tcMar>
          </w:tcPr>
          <w:p w14:paraId="3F21FDFC" w14:textId="77777777" w:rsidR="00A45292" w:rsidRDefault="00A45292">
            <w:pPr>
              <w:pStyle w:val="TableText"/>
              <w:keepNext/>
              <w:widowControl/>
              <w:spacing w:after="0" w:line="240" w:lineRule="auto"/>
              <w:rPr>
                <w:bCs/>
                <w:lang w:val="de-DE"/>
              </w:rPr>
            </w:pPr>
            <w:r>
              <w:rPr>
                <w:bCs/>
                <w:lang w:val="de-DE"/>
              </w:rPr>
              <w:t>-6,2</w:t>
            </w:r>
          </w:p>
        </w:tc>
        <w:tc>
          <w:tcPr>
            <w:tcW w:w="1194" w:type="pct"/>
            <w:gridSpan w:val="2"/>
            <w:tcMar>
              <w:top w:w="57" w:type="dxa"/>
              <w:left w:w="57" w:type="dxa"/>
              <w:bottom w:w="57" w:type="dxa"/>
              <w:right w:w="57" w:type="dxa"/>
            </w:tcMar>
          </w:tcPr>
          <w:p w14:paraId="161979E0" w14:textId="77777777" w:rsidR="00A45292" w:rsidRDefault="00A45292">
            <w:pPr>
              <w:pStyle w:val="TableText"/>
              <w:keepNext/>
              <w:widowControl/>
              <w:spacing w:after="0" w:line="240" w:lineRule="auto"/>
              <w:rPr>
                <w:bCs/>
                <w:lang w:val="de-DE"/>
              </w:rPr>
            </w:pPr>
            <w:r>
              <w:rPr>
                <w:bCs/>
                <w:lang w:val="de-DE"/>
              </w:rPr>
              <w:t>-2,2</w:t>
            </w:r>
          </w:p>
        </w:tc>
        <w:tc>
          <w:tcPr>
            <w:tcW w:w="967" w:type="pct"/>
            <w:tcMar>
              <w:top w:w="57" w:type="dxa"/>
              <w:left w:w="57" w:type="dxa"/>
              <w:bottom w:w="57" w:type="dxa"/>
              <w:right w:w="57" w:type="dxa"/>
            </w:tcMar>
          </w:tcPr>
          <w:p w14:paraId="6A654B3B" w14:textId="4C101F4D" w:rsidR="00A45292" w:rsidRDefault="00A45292">
            <w:pPr>
              <w:pStyle w:val="TableText"/>
              <w:keepNext/>
              <w:widowControl/>
              <w:spacing w:after="0" w:line="240" w:lineRule="auto"/>
              <w:rPr>
                <w:bCs/>
                <w:lang w:val="de-DE"/>
              </w:rPr>
            </w:pPr>
            <w:r>
              <w:rPr>
                <w:bCs/>
                <w:lang w:val="de-DE"/>
              </w:rPr>
              <w:t>-4,1** (-5,0;</w:t>
            </w:r>
            <w:r w:rsidR="000F739F">
              <w:rPr>
                <w:lang w:val="en-GB"/>
              </w:rPr>
              <w:t> </w:t>
            </w:r>
            <w:r>
              <w:rPr>
                <w:bCs/>
                <w:lang w:val="de-DE"/>
              </w:rPr>
              <w:t>-3,1)</w:t>
            </w:r>
          </w:p>
        </w:tc>
      </w:tr>
      <w:tr w:rsidR="00A45292" w14:paraId="1FC6F25F" w14:textId="77777777" w:rsidTr="00095D99">
        <w:tc>
          <w:tcPr>
            <w:tcW w:w="1737" w:type="pct"/>
            <w:tcMar>
              <w:top w:w="57" w:type="dxa"/>
              <w:left w:w="57" w:type="dxa"/>
              <w:bottom w:w="57" w:type="dxa"/>
              <w:right w:w="57" w:type="dxa"/>
            </w:tcMar>
          </w:tcPr>
          <w:p w14:paraId="767AE1AB" w14:textId="77777777" w:rsidR="00A45292" w:rsidRDefault="00A45292">
            <w:pPr>
              <w:pStyle w:val="TableText"/>
              <w:keepNext/>
              <w:widowControl/>
              <w:spacing w:after="0" w:line="240" w:lineRule="auto"/>
              <w:rPr>
                <w:lang w:val="de-DE"/>
              </w:rPr>
            </w:pPr>
            <w:r>
              <w:rPr>
                <w:lang w:val="de-DE"/>
              </w:rPr>
              <w:t>Anteil der Patienten mit ≥ 5 % Gewichtsabnahme in Woche 56, % (95 % KI)</w:t>
            </w:r>
          </w:p>
        </w:tc>
        <w:tc>
          <w:tcPr>
            <w:tcW w:w="1103" w:type="pct"/>
            <w:gridSpan w:val="2"/>
            <w:tcMar>
              <w:top w:w="57" w:type="dxa"/>
              <w:left w:w="57" w:type="dxa"/>
              <w:bottom w:w="57" w:type="dxa"/>
              <w:right w:w="57" w:type="dxa"/>
            </w:tcMar>
            <w:vAlign w:val="center"/>
          </w:tcPr>
          <w:p w14:paraId="63305BE6" w14:textId="77777777" w:rsidR="00A45292" w:rsidRDefault="00A45292">
            <w:pPr>
              <w:pStyle w:val="TableText"/>
              <w:keepNext/>
              <w:widowControl/>
              <w:spacing w:after="0" w:line="240" w:lineRule="auto"/>
              <w:rPr>
                <w:bCs/>
                <w:lang w:val="de-DE"/>
              </w:rPr>
            </w:pPr>
            <w:r>
              <w:rPr>
                <w:bCs/>
                <w:lang w:val="de-DE"/>
              </w:rPr>
              <w:t>49,8</w:t>
            </w:r>
          </w:p>
        </w:tc>
        <w:tc>
          <w:tcPr>
            <w:tcW w:w="1194" w:type="pct"/>
            <w:gridSpan w:val="2"/>
            <w:tcMar>
              <w:top w:w="57" w:type="dxa"/>
              <w:left w:w="57" w:type="dxa"/>
              <w:bottom w:w="57" w:type="dxa"/>
              <w:right w:w="57" w:type="dxa"/>
            </w:tcMar>
            <w:vAlign w:val="center"/>
          </w:tcPr>
          <w:p w14:paraId="51426D48" w14:textId="77777777" w:rsidR="00A45292" w:rsidRDefault="00A45292">
            <w:pPr>
              <w:pStyle w:val="TableText"/>
              <w:keepNext/>
              <w:widowControl/>
              <w:spacing w:after="0" w:line="240" w:lineRule="auto"/>
              <w:rPr>
                <w:bCs/>
                <w:lang w:val="de-DE"/>
              </w:rPr>
            </w:pPr>
            <w:r>
              <w:rPr>
                <w:bCs/>
                <w:lang w:val="de-DE"/>
              </w:rPr>
              <w:t>13,5</w:t>
            </w:r>
          </w:p>
        </w:tc>
        <w:tc>
          <w:tcPr>
            <w:tcW w:w="967" w:type="pct"/>
            <w:tcMar>
              <w:top w:w="57" w:type="dxa"/>
              <w:left w:w="57" w:type="dxa"/>
              <w:bottom w:w="57" w:type="dxa"/>
              <w:right w:w="57" w:type="dxa"/>
            </w:tcMar>
            <w:vAlign w:val="center"/>
          </w:tcPr>
          <w:p w14:paraId="7C673E1E" w14:textId="218DBB0B" w:rsidR="00A45292" w:rsidRDefault="00A45292">
            <w:pPr>
              <w:pStyle w:val="TableText"/>
              <w:keepNext/>
              <w:widowControl/>
              <w:spacing w:after="0" w:line="240" w:lineRule="auto"/>
              <w:rPr>
                <w:bCs/>
                <w:lang w:val="de-DE"/>
              </w:rPr>
            </w:pPr>
            <w:r>
              <w:rPr>
                <w:bCs/>
                <w:lang w:val="de-DE"/>
              </w:rPr>
              <w:t>6,4** (4,1;</w:t>
            </w:r>
            <w:r w:rsidR="000F739F">
              <w:rPr>
                <w:lang w:val="en-GB"/>
              </w:rPr>
              <w:t> </w:t>
            </w:r>
            <w:r>
              <w:rPr>
                <w:bCs/>
                <w:lang w:val="de-DE"/>
              </w:rPr>
              <w:t>10,0)</w:t>
            </w:r>
          </w:p>
        </w:tc>
      </w:tr>
      <w:tr w:rsidR="00A45292" w14:paraId="54CA46D5" w14:textId="77777777" w:rsidTr="00095D99">
        <w:tc>
          <w:tcPr>
            <w:tcW w:w="1737" w:type="pct"/>
            <w:tcMar>
              <w:top w:w="57" w:type="dxa"/>
              <w:left w:w="57" w:type="dxa"/>
              <w:bottom w:w="57" w:type="dxa"/>
              <w:right w:w="57" w:type="dxa"/>
            </w:tcMar>
          </w:tcPr>
          <w:p w14:paraId="2E4CE886" w14:textId="77777777" w:rsidR="00A45292" w:rsidRDefault="00A45292">
            <w:pPr>
              <w:pStyle w:val="TableText"/>
              <w:keepNext/>
              <w:widowControl/>
              <w:spacing w:after="0" w:line="240" w:lineRule="auto"/>
              <w:rPr>
                <w:lang w:val="de-DE"/>
              </w:rPr>
            </w:pPr>
            <w:r>
              <w:rPr>
                <w:lang w:val="de-DE"/>
              </w:rPr>
              <w:t>Anteil der Patienten mit &gt; 10 % Gewichtsabnahme in Woche 56, % (95 % KI)</w:t>
            </w:r>
          </w:p>
        </w:tc>
        <w:tc>
          <w:tcPr>
            <w:tcW w:w="1103" w:type="pct"/>
            <w:gridSpan w:val="2"/>
            <w:tcMar>
              <w:top w:w="57" w:type="dxa"/>
              <w:left w:w="57" w:type="dxa"/>
              <w:bottom w:w="57" w:type="dxa"/>
              <w:right w:w="57" w:type="dxa"/>
            </w:tcMar>
            <w:vAlign w:val="center"/>
          </w:tcPr>
          <w:p w14:paraId="5781377E" w14:textId="77777777" w:rsidR="00A45292" w:rsidRDefault="00A45292">
            <w:pPr>
              <w:pStyle w:val="TableText"/>
              <w:keepNext/>
              <w:widowControl/>
              <w:spacing w:after="0" w:line="240" w:lineRule="auto"/>
              <w:rPr>
                <w:bCs/>
                <w:lang w:val="de-DE"/>
              </w:rPr>
            </w:pPr>
            <w:r>
              <w:rPr>
                <w:bCs/>
                <w:lang w:val="de-DE"/>
              </w:rPr>
              <w:t>22,9</w:t>
            </w:r>
          </w:p>
        </w:tc>
        <w:tc>
          <w:tcPr>
            <w:tcW w:w="1194" w:type="pct"/>
            <w:gridSpan w:val="2"/>
            <w:tcMar>
              <w:top w:w="57" w:type="dxa"/>
              <w:left w:w="57" w:type="dxa"/>
              <w:bottom w:w="57" w:type="dxa"/>
              <w:right w:w="57" w:type="dxa"/>
            </w:tcMar>
            <w:vAlign w:val="center"/>
          </w:tcPr>
          <w:p w14:paraId="133ABC4F" w14:textId="77777777" w:rsidR="00A45292" w:rsidRDefault="00A45292">
            <w:pPr>
              <w:pStyle w:val="TableText"/>
              <w:keepNext/>
              <w:widowControl/>
              <w:spacing w:after="0" w:line="240" w:lineRule="auto"/>
              <w:rPr>
                <w:bCs/>
                <w:lang w:val="de-DE"/>
              </w:rPr>
            </w:pPr>
            <w:r>
              <w:rPr>
                <w:bCs/>
                <w:lang w:val="de-DE"/>
              </w:rPr>
              <w:t>4,2</w:t>
            </w:r>
          </w:p>
        </w:tc>
        <w:tc>
          <w:tcPr>
            <w:tcW w:w="967" w:type="pct"/>
            <w:tcMar>
              <w:top w:w="57" w:type="dxa"/>
              <w:left w:w="57" w:type="dxa"/>
              <w:bottom w:w="57" w:type="dxa"/>
              <w:right w:w="57" w:type="dxa"/>
            </w:tcMar>
            <w:vAlign w:val="center"/>
          </w:tcPr>
          <w:p w14:paraId="4F56ECE1" w14:textId="554D6851" w:rsidR="00A45292" w:rsidRDefault="00A45292">
            <w:pPr>
              <w:pStyle w:val="TableText"/>
              <w:keepNext/>
              <w:widowControl/>
              <w:spacing w:after="0" w:line="240" w:lineRule="auto"/>
              <w:rPr>
                <w:bCs/>
                <w:lang w:val="de-DE"/>
              </w:rPr>
            </w:pPr>
            <w:r>
              <w:rPr>
                <w:bCs/>
                <w:lang w:val="de-DE"/>
              </w:rPr>
              <w:t>6,8** (3,4;</w:t>
            </w:r>
            <w:r w:rsidR="000F739F">
              <w:rPr>
                <w:lang w:val="en-GB"/>
              </w:rPr>
              <w:t> </w:t>
            </w:r>
            <w:r>
              <w:rPr>
                <w:bCs/>
                <w:lang w:val="de-DE"/>
              </w:rPr>
              <w:t>13,8)</w:t>
            </w:r>
          </w:p>
        </w:tc>
      </w:tr>
      <w:tr w:rsidR="00A45292" w14:paraId="5D9742D6" w14:textId="77777777" w:rsidTr="00095D99">
        <w:tc>
          <w:tcPr>
            <w:tcW w:w="1737" w:type="pct"/>
            <w:tcBorders>
              <w:top w:val="single" w:sz="4" w:space="0" w:color="auto"/>
              <w:bottom w:val="single" w:sz="4" w:space="0" w:color="auto"/>
            </w:tcBorders>
            <w:tcMar>
              <w:top w:w="57" w:type="dxa"/>
              <w:left w:w="57" w:type="dxa"/>
              <w:bottom w:w="57" w:type="dxa"/>
              <w:right w:w="57" w:type="dxa"/>
            </w:tcMar>
          </w:tcPr>
          <w:p w14:paraId="6F0C4413" w14:textId="77777777" w:rsidR="00A45292" w:rsidRDefault="00A45292">
            <w:pPr>
              <w:pStyle w:val="TableText"/>
              <w:keepNext/>
              <w:widowControl/>
              <w:spacing w:after="0" w:line="240" w:lineRule="auto"/>
              <w:rPr>
                <w:b/>
                <w:bCs/>
                <w:lang w:val="de-DE"/>
              </w:rPr>
            </w:pPr>
            <w:r>
              <w:rPr>
                <w:b/>
                <w:lang w:val="de-DE"/>
              </w:rPr>
              <w:t>Blutzucker und kardiometabolische Faktoren</w:t>
            </w:r>
          </w:p>
        </w:tc>
        <w:tc>
          <w:tcPr>
            <w:tcW w:w="552" w:type="pct"/>
            <w:tcBorders>
              <w:top w:val="single" w:sz="4" w:space="0" w:color="auto"/>
              <w:bottom w:val="single" w:sz="4" w:space="0" w:color="auto"/>
            </w:tcBorders>
            <w:tcMar>
              <w:top w:w="57" w:type="dxa"/>
              <w:left w:w="57" w:type="dxa"/>
              <w:bottom w:w="57" w:type="dxa"/>
              <w:right w:w="57" w:type="dxa"/>
            </w:tcMar>
          </w:tcPr>
          <w:p w14:paraId="449C7FEB" w14:textId="77777777" w:rsidR="00A45292" w:rsidRDefault="00A45292">
            <w:pPr>
              <w:pStyle w:val="TableText"/>
              <w:keepNext/>
              <w:widowControl/>
              <w:spacing w:after="0" w:line="240" w:lineRule="auto"/>
              <w:rPr>
                <w:bCs/>
                <w:lang w:val="de-DE"/>
              </w:rPr>
            </w:pPr>
            <w:r>
              <w:rPr>
                <w:lang w:val="de-DE"/>
              </w:rPr>
              <w:t>Ausgangs-wert</w:t>
            </w:r>
          </w:p>
        </w:tc>
        <w:tc>
          <w:tcPr>
            <w:tcW w:w="551" w:type="pct"/>
            <w:tcBorders>
              <w:top w:val="single" w:sz="4" w:space="0" w:color="auto"/>
              <w:bottom w:val="single" w:sz="4" w:space="0" w:color="auto"/>
            </w:tcBorders>
            <w:tcMar>
              <w:top w:w="57" w:type="dxa"/>
              <w:left w:w="57" w:type="dxa"/>
              <w:bottom w:w="57" w:type="dxa"/>
              <w:right w:w="57" w:type="dxa"/>
            </w:tcMar>
          </w:tcPr>
          <w:p w14:paraId="42E42D51" w14:textId="77777777" w:rsidR="00A45292" w:rsidRDefault="00A45292">
            <w:pPr>
              <w:pStyle w:val="TableText"/>
              <w:keepNext/>
              <w:widowControl/>
              <w:spacing w:after="0" w:line="240" w:lineRule="auto"/>
              <w:rPr>
                <w:bCs/>
                <w:lang w:val="de-DE"/>
              </w:rPr>
            </w:pPr>
            <w:r>
              <w:rPr>
                <w:lang w:val="de-DE"/>
              </w:rPr>
              <w:t>Änderung</w:t>
            </w:r>
          </w:p>
        </w:tc>
        <w:tc>
          <w:tcPr>
            <w:tcW w:w="630" w:type="pct"/>
            <w:tcBorders>
              <w:top w:val="single" w:sz="4" w:space="0" w:color="auto"/>
              <w:bottom w:val="single" w:sz="4" w:space="0" w:color="auto"/>
            </w:tcBorders>
            <w:tcMar>
              <w:top w:w="57" w:type="dxa"/>
              <w:left w:w="57" w:type="dxa"/>
              <w:bottom w:w="57" w:type="dxa"/>
              <w:right w:w="57" w:type="dxa"/>
            </w:tcMar>
          </w:tcPr>
          <w:p w14:paraId="46AB5930" w14:textId="77777777" w:rsidR="00A45292" w:rsidRDefault="00A45292">
            <w:pPr>
              <w:pStyle w:val="TableText"/>
              <w:keepNext/>
              <w:widowControl/>
              <w:spacing w:after="0" w:line="240" w:lineRule="auto"/>
              <w:rPr>
                <w:bCs/>
                <w:lang w:val="de-DE"/>
              </w:rPr>
            </w:pPr>
            <w:r>
              <w:rPr>
                <w:lang w:val="de-DE"/>
              </w:rPr>
              <w:t>Ausgangs-wert</w:t>
            </w:r>
          </w:p>
        </w:tc>
        <w:tc>
          <w:tcPr>
            <w:tcW w:w="564" w:type="pct"/>
            <w:tcBorders>
              <w:top w:val="single" w:sz="4" w:space="0" w:color="auto"/>
              <w:bottom w:val="single" w:sz="4" w:space="0" w:color="auto"/>
            </w:tcBorders>
            <w:tcMar>
              <w:top w:w="57" w:type="dxa"/>
              <w:left w:w="57" w:type="dxa"/>
              <w:bottom w:w="57" w:type="dxa"/>
              <w:right w:w="57" w:type="dxa"/>
            </w:tcMar>
          </w:tcPr>
          <w:p w14:paraId="36895B55" w14:textId="77777777" w:rsidR="00A45292" w:rsidRDefault="00A45292">
            <w:pPr>
              <w:pStyle w:val="TableText"/>
              <w:keepNext/>
              <w:widowControl/>
              <w:spacing w:after="0" w:line="240" w:lineRule="auto"/>
              <w:rPr>
                <w:bCs/>
                <w:lang w:val="de-DE"/>
              </w:rPr>
            </w:pPr>
            <w:r>
              <w:rPr>
                <w:lang w:val="de-DE"/>
              </w:rPr>
              <w:t>Änderung</w:t>
            </w:r>
          </w:p>
        </w:tc>
        <w:tc>
          <w:tcPr>
            <w:tcW w:w="967" w:type="pct"/>
            <w:tcBorders>
              <w:top w:val="single" w:sz="4" w:space="0" w:color="auto"/>
              <w:bottom w:val="single" w:sz="4" w:space="0" w:color="auto"/>
            </w:tcBorders>
            <w:tcMar>
              <w:top w:w="57" w:type="dxa"/>
              <w:left w:w="57" w:type="dxa"/>
              <w:bottom w:w="57" w:type="dxa"/>
              <w:right w:w="57" w:type="dxa"/>
            </w:tcMar>
          </w:tcPr>
          <w:p w14:paraId="4E819E00" w14:textId="77777777" w:rsidR="00A45292" w:rsidRDefault="00A45292">
            <w:pPr>
              <w:pStyle w:val="TableText"/>
              <w:keepNext/>
              <w:widowControl/>
              <w:spacing w:after="0" w:line="240" w:lineRule="auto"/>
              <w:rPr>
                <w:bCs/>
                <w:lang w:val="de-DE"/>
              </w:rPr>
            </w:pPr>
          </w:p>
        </w:tc>
      </w:tr>
      <w:tr w:rsidR="00A45292" w14:paraId="490487B5" w14:textId="77777777" w:rsidTr="00095D99">
        <w:tc>
          <w:tcPr>
            <w:tcW w:w="1737" w:type="pct"/>
            <w:tcBorders>
              <w:top w:val="single" w:sz="4" w:space="0" w:color="auto"/>
            </w:tcBorders>
            <w:tcMar>
              <w:top w:w="57" w:type="dxa"/>
              <w:left w:w="57" w:type="dxa"/>
              <w:bottom w:w="57" w:type="dxa"/>
              <w:right w:w="57" w:type="dxa"/>
            </w:tcMar>
          </w:tcPr>
          <w:p w14:paraId="0EEBE79C" w14:textId="77777777" w:rsidR="00A45292" w:rsidRDefault="00A45292">
            <w:pPr>
              <w:pStyle w:val="TableText"/>
              <w:keepNext/>
              <w:widowControl/>
              <w:spacing w:after="0" w:line="240" w:lineRule="auto"/>
              <w:rPr>
                <w:lang w:val="de-DE"/>
              </w:rPr>
            </w:pPr>
            <w:r>
              <w:rPr>
                <w:lang w:val="de-DE"/>
              </w:rPr>
              <w:t>HbA</w:t>
            </w:r>
            <w:r>
              <w:rPr>
                <w:vertAlign w:val="subscript"/>
                <w:lang w:val="de-DE"/>
              </w:rPr>
              <w:t>1c</w:t>
            </w:r>
            <w:r>
              <w:rPr>
                <w:lang w:val="de-DE"/>
              </w:rPr>
              <w:t>, %</w:t>
            </w:r>
          </w:p>
        </w:tc>
        <w:tc>
          <w:tcPr>
            <w:tcW w:w="552" w:type="pct"/>
            <w:tcBorders>
              <w:top w:val="single" w:sz="4" w:space="0" w:color="auto"/>
            </w:tcBorders>
            <w:tcMar>
              <w:top w:w="57" w:type="dxa"/>
              <w:left w:w="57" w:type="dxa"/>
              <w:bottom w:w="57" w:type="dxa"/>
              <w:right w:w="57" w:type="dxa"/>
            </w:tcMar>
          </w:tcPr>
          <w:p w14:paraId="0B20F350" w14:textId="77777777" w:rsidR="00A45292" w:rsidRDefault="00A45292">
            <w:pPr>
              <w:pStyle w:val="TableText"/>
              <w:keepNext/>
              <w:widowControl/>
              <w:spacing w:after="0" w:line="240" w:lineRule="auto"/>
              <w:rPr>
                <w:bCs/>
                <w:lang w:val="de-DE"/>
              </w:rPr>
            </w:pPr>
            <w:r>
              <w:rPr>
                <w:bCs/>
                <w:lang w:val="de-DE"/>
              </w:rPr>
              <w:t>7,9</w:t>
            </w:r>
          </w:p>
        </w:tc>
        <w:tc>
          <w:tcPr>
            <w:tcW w:w="551" w:type="pct"/>
            <w:tcBorders>
              <w:top w:val="single" w:sz="4" w:space="0" w:color="auto"/>
            </w:tcBorders>
            <w:tcMar>
              <w:top w:w="57" w:type="dxa"/>
              <w:left w:w="57" w:type="dxa"/>
              <w:bottom w:w="57" w:type="dxa"/>
              <w:right w:w="57" w:type="dxa"/>
            </w:tcMar>
          </w:tcPr>
          <w:p w14:paraId="0A22FAEA" w14:textId="77777777" w:rsidR="00A45292" w:rsidRDefault="00A45292">
            <w:pPr>
              <w:pStyle w:val="TableText"/>
              <w:keepNext/>
              <w:widowControl/>
              <w:spacing w:after="0" w:line="240" w:lineRule="auto"/>
              <w:rPr>
                <w:bCs/>
                <w:lang w:val="de-DE"/>
              </w:rPr>
            </w:pPr>
            <w:r>
              <w:rPr>
                <w:bCs/>
                <w:lang w:val="de-DE"/>
              </w:rPr>
              <w:t>-1,3</w:t>
            </w:r>
          </w:p>
        </w:tc>
        <w:tc>
          <w:tcPr>
            <w:tcW w:w="630" w:type="pct"/>
            <w:tcBorders>
              <w:top w:val="single" w:sz="4" w:space="0" w:color="auto"/>
            </w:tcBorders>
            <w:tcMar>
              <w:top w:w="57" w:type="dxa"/>
              <w:left w:w="57" w:type="dxa"/>
              <w:bottom w:w="57" w:type="dxa"/>
              <w:right w:w="57" w:type="dxa"/>
            </w:tcMar>
          </w:tcPr>
          <w:p w14:paraId="7B0094FB" w14:textId="77777777" w:rsidR="00A45292" w:rsidRDefault="00A45292">
            <w:pPr>
              <w:pStyle w:val="TableText"/>
              <w:keepNext/>
              <w:widowControl/>
              <w:spacing w:after="0" w:line="240" w:lineRule="auto"/>
              <w:rPr>
                <w:bCs/>
                <w:lang w:val="de-DE"/>
              </w:rPr>
            </w:pPr>
            <w:r>
              <w:rPr>
                <w:bCs/>
                <w:lang w:val="de-DE"/>
              </w:rPr>
              <w:t>7,9</w:t>
            </w:r>
          </w:p>
        </w:tc>
        <w:tc>
          <w:tcPr>
            <w:tcW w:w="564" w:type="pct"/>
            <w:tcBorders>
              <w:top w:val="single" w:sz="4" w:space="0" w:color="auto"/>
            </w:tcBorders>
            <w:tcMar>
              <w:top w:w="57" w:type="dxa"/>
              <w:left w:w="57" w:type="dxa"/>
              <w:bottom w:w="57" w:type="dxa"/>
              <w:right w:w="57" w:type="dxa"/>
            </w:tcMar>
          </w:tcPr>
          <w:p w14:paraId="6060674E" w14:textId="77777777" w:rsidR="00A45292" w:rsidRDefault="00A45292">
            <w:pPr>
              <w:pStyle w:val="TableText"/>
              <w:keepNext/>
              <w:widowControl/>
              <w:spacing w:after="0" w:line="240" w:lineRule="auto"/>
              <w:rPr>
                <w:bCs/>
                <w:lang w:val="de-DE"/>
              </w:rPr>
            </w:pPr>
            <w:r>
              <w:rPr>
                <w:bCs/>
                <w:lang w:val="de-DE"/>
              </w:rPr>
              <w:t>-0,4</w:t>
            </w:r>
          </w:p>
        </w:tc>
        <w:tc>
          <w:tcPr>
            <w:tcW w:w="967" w:type="pct"/>
            <w:tcBorders>
              <w:top w:val="single" w:sz="4" w:space="0" w:color="auto"/>
            </w:tcBorders>
            <w:tcMar>
              <w:top w:w="57" w:type="dxa"/>
              <w:left w:w="57" w:type="dxa"/>
              <w:bottom w:w="57" w:type="dxa"/>
              <w:right w:w="57" w:type="dxa"/>
            </w:tcMar>
          </w:tcPr>
          <w:p w14:paraId="6D67FA91" w14:textId="15A7C4AB" w:rsidR="00A45292" w:rsidRDefault="00A45292">
            <w:pPr>
              <w:pStyle w:val="TableText"/>
              <w:keepNext/>
              <w:widowControl/>
              <w:spacing w:after="0" w:line="240" w:lineRule="auto"/>
              <w:rPr>
                <w:bCs/>
                <w:lang w:val="de-DE"/>
              </w:rPr>
            </w:pPr>
            <w:r>
              <w:rPr>
                <w:bCs/>
                <w:lang w:val="de-DE"/>
              </w:rPr>
              <w:t>-0,9** (-1,1;</w:t>
            </w:r>
            <w:r w:rsidR="000F739F">
              <w:rPr>
                <w:lang w:val="en-GB"/>
              </w:rPr>
              <w:t> </w:t>
            </w:r>
            <w:r>
              <w:rPr>
                <w:bCs/>
                <w:lang w:val="de-DE"/>
              </w:rPr>
              <w:t>-0,8)</w:t>
            </w:r>
          </w:p>
        </w:tc>
      </w:tr>
      <w:tr w:rsidR="00A45292" w14:paraId="733BEF58" w14:textId="77777777" w:rsidTr="00095D99">
        <w:tc>
          <w:tcPr>
            <w:tcW w:w="1737" w:type="pct"/>
            <w:tcMar>
              <w:top w:w="57" w:type="dxa"/>
              <w:left w:w="57" w:type="dxa"/>
              <w:bottom w:w="57" w:type="dxa"/>
              <w:right w:w="57" w:type="dxa"/>
            </w:tcMar>
          </w:tcPr>
          <w:p w14:paraId="4DD70E7C" w14:textId="77777777" w:rsidR="00A45292" w:rsidRDefault="00A45292">
            <w:pPr>
              <w:pStyle w:val="TableText"/>
              <w:keepNext/>
              <w:widowControl/>
              <w:spacing w:after="0" w:line="240" w:lineRule="auto"/>
              <w:rPr>
                <w:lang w:val="de-DE"/>
              </w:rPr>
            </w:pPr>
            <w:r>
              <w:rPr>
                <w:lang w:val="de-DE"/>
              </w:rPr>
              <w:t>NPG, mmol/l</w:t>
            </w:r>
          </w:p>
        </w:tc>
        <w:tc>
          <w:tcPr>
            <w:tcW w:w="552" w:type="pct"/>
            <w:tcMar>
              <w:top w:w="57" w:type="dxa"/>
              <w:left w:w="57" w:type="dxa"/>
              <w:bottom w:w="57" w:type="dxa"/>
              <w:right w:w="57" w:type="dxa"/>
            </w:tcMar>
          </w:tcPr>
          <w:p w14:paraId="4E537BD2" w14:textId="77777777" w:rsidR="00A45292" w:rsidRDefault="00A45292">
            <w:pPr>
              <w:pStyle w:val="TableText"/>
              <w:keepNext/>
              <w:widowControl/>
              <w:spacing w:after="0" w:line="240" w:lineRule="auto"/>
              <w:rPr>
                <w:bCs/>
                <w:lang w:val="de-DE"/>
              </w:rPr>
            </w:pPr>
            <w:r>
              <w:rPr>
                <w:bCs/>
                <w:lang w:val="de-DE"/>
              </w:rPr>
              <w:t>8,8</w:t>
            </w:r>
          </w:p>
        </w:tc>
        <w:tc>
          <w:tcPr>
            <w:tcW w:w="551" w:type="pct"/>
            <w:tcMar>
              <w:top w:w="57" w:type="dxa"/>
              <w:left w:w="57" w:type="dxa"/>
              <w:bottom w:w="57" w:type="dxa"/>
              <w:right w:w="57" w:type="dxa"/>
            </w:tcMar>
          </w:tcPr>
          <w:p w14:paraId="73C1F9C8" w14:textId="77777777" w:rsidR="00A45292" w:rsidRDefault="00A45292">
            <w:pPr>
              <w:pStyle w:val="TableText"/>
              <w:keepNext/>
              <w:widowControl/>
              <w:spacing w:after="0" w:line="240" w:lineRule="auto"/>
              <w:rPr>
                <w:bCs/>
                <w:lang w:val="de-DE"/>
              </w:rPr>
            </w:pPr>
            <w:r>
              <w:rPr>
                <w:bCs/>
                <w:lang w:val="de-DE"/>
              </w:rPr>
              <w:t>-1,9</w:t>
            </w:r>
          </w:p>
        </w:tc>
        <w:tc>
          <w:tcPr>
            <w:tcW w:w="630" w:type="pct"/>
            <w:tcMar>
              <w:top w:w="57" w:type="dxa"/>
              <w:left w:w="57" w:type="dxa"/>
              <w:bottom w:w="57" w:type="dxa"/>
              <w:right w:w="57" w:type="dxa"/>
            </w:tcMar>
          </w:tcPr>
          <w:p w14:paraId="73986D55" w14:textId="77777777" w:rsidR="00A45292" w:rsidRDefault="00A45292">
            <w:pPr>
              <w:pStyle w:val="TableText"/>
              <w:keepNext/>
              <w:widowControl/>
              <w:spacing w:after="0" w:line="240" w:lineRule="auto"/>
              <w:rPr>
                <w:bCs/>
                <w:lang w:val="de-DE"/>
              </w:rPr>
            </w:pPr>
            <w:r>
              <w:rPr>
                <w:bCs/>
                <w:lang w:val="de-DE"/>
              </w:rPr>
              <w:t>8,6</w:t>
            </w:r>
          </w:p>
        </w:tc>
        <w:tc>
          <w:tcPr>
            <w:tcW w:w="564" w:type="pct"/>
            <w:tcMar>
              <w:top w:w="57" w:type="dxa"/>
              <w:left w:w="57" w:type="dxa"/>
              <w:bottom w:w="57" w:type="dxa"/>
              <w:right w:w="57" w:type="dxa"/>
            </w:tcMar>
          </w:tcPr>
          <w:p w14:paraId="39A74380" w14:textId="77777777" w:rsidR="00A45292" w:rsidRDefault="00A45292">
            <w:pPr>
              <w:pStyle w:val="TableText"/>
              <w:keepNext/>
              <w:widowControl/>
              <w:spacing w:after="0" w:line="240" w:lineRule="auto"/>
              <w:rPr>
                <w:bCs/>
                <w:lang w:val="de-DE"/>
              </w:rPr>
            </w:pPr>
            <w:r>
              <w:rPr>
                <w:bCs/>
                <w:lang w:val="de-DE"/>
              </w:rPr>
              <w:t>-0,1</w:t>
            </w:r>
          </w:p>
        </w:tc>
        <w:tc>
          <w:tcPr>
            <w:tcW w:w="967" w:type="pct"/>
            <w:tcMar>
              <w:top w:w="57" w:type="dxa"/>
              <w:left w:w="57" w:type="dxa"/>
              <w:bottom w:w="57" w:type="dxa"/>
              <w:right w:w="57" w:type="dxa"/>
            </w:tcMar>
          </w:tcPr>
          <w:p w14:paraId="60D55572" w14:textId="60309468" w:rsidR="00A45292" w:rsidRDefault="00A45292">
            <w:pPr>
              <w:pStyle w:val="TableText"/>
              <w:keepNext/>
              <w:widowControl/>
              <w:spacing w:after="0" w:line="240" w:lineRule="auto"/>
              <w:rPr>
                <w:bCs/>
                <w:lang w:val="de-DE"/>
              </w:rPr>
            </w:pPr>
            <w:r>
              <w:rPr>
                <w:bCs/>
                <w:lang w:val="de-DE"/>
              </w:rPr>
              <w:t>-1,8** (-2,1;</w:t>
            </w:r>
            <w:r w:rsidR="000F739F">
              <w:rPr>
                <w:lang w:val="en-GB"/>
              </w:rPr>
              <w:t> </w:t>
            </w:r>
            <w:r>
              <w:rPr>
                <w:bCs/>
                <w:lang w:val="de-DE"/>
              </w:rPr>
              <w:t>-1,4)</w:t>
            </w:r>
          </w:p>
        </w:tc>
      </w:tr>
      <w:tr w:rsidR="00A45292" w14:paraId="436BE7BB" w14:textId="77777777" w:rsidTr="00095D99">
        <w:tc>
          <w:tcPr>
            <w:tcW w:w="1737" w:type="pct"/>
            <w:tcMar>
              <w:top w:w="57" w:type="dxa"/>
              <w:left w:w="57" w:type="dxa"/>
              <w:bottom w:w="57" w:type="dxa"/>
              <w:right w:w="57" w:type="dxa"/>
            </w:tcMar>
          </w:tcPr>
          <w:p w14:paraId="5D5A099D" w14:textId="77777777" w:rsidR="00A45292" w:rsidRDefault="00A45292">
            <w:pPr>
              <w:pStyle w:val="TableText"/>
              <w:keepNext/>
              <w:widowControl/>
              <w:spacing w:after="0" w:line="240" w:lineRule="auto"/>
              <w:rPr>
                <w:lang w:val="de-DE"/>
              </w:rPr>
            </w:pPr>
            <w:r>
              <w:rPr>
                <w:lang w:val="de-DE"/>
              </w:rPr>
              <w:t xml:space="preserve">Systolischer Blutdruck, </w:t>
            </w:r>
            <w:proofErr w:type="spellStart"/>
            <w:r>
              <w:rPr>
                <w:lang w:val="de-DE"/>
              </w:rPr>
              <w:t>mmHg</w:t>
            </w:r>
            <w:proofErr w:type="spellEnd"/>
          </w:p>
        </w:tc>
        <w:tc>
          <w:tcPr>
            <w:tcW w:w="552" w:type="pct"/>
            <w:tcMar>
              <w:top w:w="57" w:type="dxa"/>
              <w:left w:w="57" w:type="dxa"/>
              <w:bottom w:w="57" w:type="dxa"/>
              <w:right w:w="57" w:type="dxa"/>
            </w:tcMar>
          </w:tcPr>
          <w:p w14:paraId="622FB59B" w14:textId="77777777" w:rsidR="00A45292" w:rsidRDefault="00A45292">
            <w:pPr>
              <w:pStyle w:val="TableText"/>
              <w:keepNext/>
              <w:widowControl/>
              <w:spacing w:after="0" w:line="240" w:lineRule="auto"/>
              <w:rPr>
                <w:bCs/>
                <w:lang w:val="de-DE"/>
              </w:rPr>
            </w:pPr>
            <w:r>
              <w:rPr>
                <w:bCs/>
                <w:lang w:val="de-DE"/>
              </w:rPr>
              <w:t>128,9</w:t>
            </w:r>
          </w:p>
        </w:tc>
        <w:tc>
          <w:tcPr>
            <w:tcW w:w="551" w:type="pct"/>
            <w:tcMar>
              <w:top w:w="57" w:type="dxa"/>
              <w:left w:w="57" w:type="dxa"/>
              <w:bottom w:w="57" w:type="dxa"/>
              <w:right w:w="57" w:type="dxa"/>
            </w:tcMar>
          </w:tcPr>
          <w:p w14:paraId="5B56F8E3" w14:textId="77777777" w:rsidR="00A45292" w:rsidRDefault="00A45292">
            <w:pPr>
              <w:pStyle w:val="TableText"/>
              <w:keepNext/>
              <w:widowControl/>
              <w:spacing w:after="0" w:line="240" w:lineRule="auto"/>
              <w:rPr>
                <w:bCs/>
                <w:lang w:val="de-DE"/>
              </w:rPr>
            </w:pPr>
            <w:r>
              <w:rPr>
                <w:bCs/>
                <w:lang w:val="de-DE"/>
              </w:rPr>
              <w:t>-3,0</w:t>
            </w:r>
          </w:p>
        </w:tc>
        <w:tc>
          <w:tcPr>
            <w:tcW w:w="630" w:type="pct"/>
            <w:tcMar>
              <w:top w:w="57" w:type="dxa"/>
              <w:left w:w="57" w:type="dxa"/>
              <w:bottom w:w="57" w:type="dxa"/>
              <w:right w:w="57" w:type="dxa"/>
            </w:tcMar>
          </w:tcPr>
          <w:p w14:paraId="329706CA" w14:textId="77777777" w:rsidR="00A45292" w:rsidRDefault="00A45292">
            <w:pPr>
              <w:pStyle w:val="TableText"/>
              <w:keepNext/>
              <w:widowControl/>
              <w:spacing w:after="0" w:line="240" w:lineRule="auto"/>
              <w:rPr>
                <w:bCs/>
                <w:lang w:val="de-DE"/>
              </w:rPr>
            </w:pPr>
            <w:r>
              <w:rPr>
                <w:bCs/>
                <w:lang w:val="de-DE"/>
              </w:rPr>
              <w:t>129,2</w:t>
            </w:r>
          </w:p>
        </w:tc>
        <w:tc>
          <w:tcPr>
            <w:tcW w:w="564" w:type="pct"/>
            <w:tcMar>
              <w:top w:w="57" w:type="dxa"/>
              <w:left w:w="57" w:type="dxa"/>
              <w:bottom w:w="57" w:type="dxa"/>
              <w:right w:w="57" w:type="dxa"/>
            </w:tcMar>
          </w:tcPr>
          <w:p w14:paraId="66EC438E" w14:textId="77777777" w:rsidR="00A45292" w:rsidRDefault="00A45292">
            <w:pPr>
              <w:pStyle w:val="TableText"/>
              <w:keepNext/>
              <w:widowControl/>
              <w:spacing w:after="0" w:line="240" w:lineRule="auto"/>
              <w:rPr>
                <w:bCs/>
                <w:lang w:val="de-DE"/>
              </w:rPr>
            </w:pPr>
            <w:r>
              <w:rPr>
                <w:bCs/>
                <w:lang w:val="de-DE"/>
              </w:rPr>
              <w:t>-0,4</w:t>
            </w:r>
          </w:p>
        </w:tc>
        <w:tc>
          <w:tcPr>
            <w:tcW w:w="967" w:type="pct"/>
            <w:tcMar>
              <w:top w:w="57" w:type="dxa"/>
              <w:left w:w="57" w:type="dxa"/>
              <w:bottom w:w="57" w:type="dxa"/>
              <w:right w:w="57" w:type="dxa"/>
            </w:tcMar>
          </w:tcPr>
          <w:p w14:paraId="10E88611" w14:textId="42BA5424" w:rsidR="00A45292" w:rsidRDefault="00A45292">
            <w:pPr>
              <w:pStyle w:val="TableText"/>
              <w:keepNext/>
              <w:widowControl/>
              <w:spacing w:after="0" w:line="240" w:lineRule="auto"/>
              <w:rPr>
                <w:bCs/>
                <w:lang w:val="de-DE"/>
              </w:rPr>
            </w:pPr>
            <w:r>
              <w:rPr>
                <w:bCs/>
                <w:lang w:val="de-DE"/>
              </w:rPr>
              <w:t>-2,6* (-4,6;</w:t>
            </w:r>
            <w:r w:rsidR="000F739F">
              <w:rPr>
                <w:lang w:val="en-GB"/>
              </w:rPr>
              <w:t> </w:t>
            </w:r>
            <w:r>
              <w:rPr>
                <w:bCs/>
                <w:lang w:val="de-DE"/>
              </w:rPr>
              <w:t>-0,6)</w:t>
            </w:r>
          </w:p>
        </w:tc>
      </w:tr>
      <w:tr w:rsidR="00A45292" w14:paraId="1C172863" w14:textId="77777777" w:rsidTr="00095D99">
        <w:tc>
          <w:tcPr>
            <w:tcW w:w="1737" w:type="pct"/>
            <w:tcMar>
              <w:top w:w="57" w:type="dxa"/>
              <w:left w:w="57" w:type="dxa"/>
              <w:bottom w:w="57" w:type="dxa"/>
              <w:right w:w="57" w:type="dxa"/>
            </w:tcMar>
          </w:tcPr>
          <w:p w14:paraId="1DA5DB8F" w14:textId="77777777" w:rsidR="00A45292" w:rsidRDefault="00A45292">
            <w:pPr>
              <w:pStyle w:val="TableText"/>
              <w:keepNext/>
              <w:widowControl/>
              <w:spacing w:after="0" w:line="240" w:lineRule="auto"/>
              <w:rPr>
                <w:lang w:val="de-DE"/>
              </w:rPr>
            </w:pPr>
            <w:r>
              <w:rPr>
                <w:lang w:val="de-DE"/>
              </w:rPr>
              <w:t xml:space="preserve">Diastolischer Blutdruck, </w:t>
            </w:r>
            <w:proofErr w:type="spellStart"/>
            <w:r>
              <w:rPr>
                <w:lang w:val="de-DE"/>
              </w:rPr>
              <w:t>mmHg</w:t>
            </w:r>
            <w:proofErr w:type="spellEnd"/>
          </w:p>
        </w:tc>
        <w:tc>
          <w:tcPr>
            <w:tcW w:w="552" w:type="pct"/>
            <w:tcMar>
              <w:top w:w="57" w:type="dxa"/>
              <w:left w:w="57" w:type="dxa"/>
              <w:bottom w:w="57" w:type="dxa"/>
              <w:right w:w="57" w:type="dxa"/>
            </w:tcMar>
          </w:tcPr>
          <w:p w14:paraId="7EE4C2A1" w14:textId="77777777" w:rsidR="00A45292" w:rsidRDefault="00A45292">
            <w:pPr>
              <w:pStyle w:val="TableText"/>
              <w:keepNext/>
              <w:widowControl/>
              <w:spacing w:after="0" w:line="240" w:lineRule="auto"/>
              <w:rPr>
                <w:bCs/>
                <w:lang w:val="de-DE"/>
              </w:rPr>
            </w:pPr>
            <w:r>
              <w:rPr>
                <w:bCs/>
                <w:lang w:val="de-DE"/>
              </w:rPr>
              <w:t>79,0</w:t>
            </w:r>
          </w:p>
        </w:tc>
        <w:tc>
          <w:tcPr>
            <w:tcW w:w="551" w:type="pct"/>
            <w:tcMar>
              <w:top w:w="57" w:type="dxa"/>
              <w:left w:w="57" w:type="dxa"/>
              <w:bottom w:w="57" w:type="dxa"/>
              <w:right w:w="57" w:type="dxa"/>
            </w:tcMar>
          </w:tcPr>
          <w:p w14:paraId="290B97D8" w14:textId="77777777" w:rsidR="00A45292" w:rsidRDefault="00A45292">
            <w:pPr>
              <w:pStyle w:val="TableText"/>
              <w:keepNext/>
              <w:widowControl/>
              <w:spacing w:after="0" w:line="240" w:lineRule="auto"/>
              <w:rPr>
                <w:bCs/>
                <w:lang w:val="de-DE"/>
              </w:rPr>
            </w:pPr>
            <w:r>
              <w:rPr>
                <w:bCs/>
                <w:lang w:val="de-DE"/>
              </w:rPr>
              <w:t>-1,0</w:t>
            </w:r>
          </w:p>
        </w:tc>
        <w:tc>
          <w:tcPr>
            <w:tcW w:w="630" w:type="pct"/>
            <w:tcMar>
              <w:top w:w="57" w:type="dxa"/>
              <w:left w:w="57" w:type="dxa"/>
              <w:bottom w:w="57" w:type="dxa"/>
              <w:right w:w="57" w:type="dxa"/>
            </w:tcMar>
          </w:tcPr>
          <w:p w14:paraId="3CCD0EF6" w14:textId="77777777" w:rsidR="00A45292" w:rsidRDefault="00A45292">
            <w:pPr>
              <w:pStyle w:val="TableText"/>
              <w:keepNext/>
              <w:widowControl/>
              <w:spacing w:after="0" w:line="240" w:lineRule="auto"/>
              <w:rPr>
                <w:bCs/>
                <w:lang w:val="de-DE"/>
              </w:rPr>
            </w:pPr>
            <w:r>
              <w:rPr>
                <w:bCs/>
                <w:lang w:val="de-DE"/>
              </w:rPr>
              <w:t>79,3</w:t>
            </w:r>
          </w:p>
        </w:tc>
        <w:tc>
          <w:tcPr>
            <w:tcW w:w="564" w:type="pct"/>
            <w:tcMar>
              <w:top w:w="57" w:type="dxa"/>
              <w:left w:w="57" w:type="dxa"/>
              <w:bottom w:w="57" w:type="dxa"/>
              <w:right w:w="57" w:type="dxa"/>
            </w:tcMar>
          </w:tcPr>
          <w:p w14:paraId="21C3D6E0" w14:textId="77777777" w:rsidR="00A45292" w:rsidRDefault="00A45292">
            <w:pPr>
              <w:pStyle w:val="TableText"/>
              <w:keepNext/>
              <w:widowControl/>
              <w:spacing w:after="0" w:line="240" w:lineRule="auto"/>
              <w:rPr>
                <w:bCs/>
                <w:lang w:val="de-DE"/>
              </w:rPr>
            </w:pPr>
            <w:r>
              <w:rPr>
                <w:bCs/>
                <w:lang w:val="de-DE"/>
              </w:rPr>
              <w:t>-0,6</w:t>
            </w:r>
          </w:p>
        </w:tc>
        <w:tc>
          <w:tcPr>
            <w:tcW w:w="967" w:type="pct"/>
            <w:tcMar>
              <w:top w:w="57" w:type="dxa"/>
              <w:left w:w="57" w:type="dxa"/>
              <w:bottom w:w="57" w:type="dxa"/>
              <w:right w:w="57" w:type="dxa"/>
            </w:tcMar>
          </w:tcPr>
          <w:p w14:paraId="71170B3D" w14:textId="013AB44F" w:rsidR="00A45292" w:rsidRDefault="00A45292">
            <w:pPr>
              <w:pStyle w:val="TableText"/>
              <w:keepNext/>
              <w:widowControl/>
              <w:spacing w:after="0" w:line="240" w:lineRule="auto"/>
              <w:rPr>
                <w:bCs/>
                <w:lang w:val="de-DE"/>
              </w:rPr>
            </w:pPr>
            <w:r>
              <w:rPr>
                <w:bCs/>
                <w:lang w:val="de-DE"/>
              </w:rPr>
              <w:t>-0,4 (-1,7;</w:t>
            </w:r>
            <w:r w:rsidR="000F739F">
              <w:rPr>
                <w:lang w:val="en-GB"/>
              </w:rPr>
              <w:t> </w:t>
            </w:r>
            <w:r>
              <w:rPr>
                <w:bCs/>
                <w:lang w:val="de-DE"/>
              </w:rPr>
              <w:t>1,0)</w:t>
            </w:r>
          </w:p>
        </w:tc>
      </w:tr>
      <w:tr w:rsidR="00A45292" w14:paraId="7A866910" w14:textId="77777777" w:rsidTr="00095D99">
        <w:tc>
          <w:tcPr>
            <w:tcW w:w="1737" w:type="pct"/>
            <w:tcBorders>
              <w:bottom w:val="single" w:sz="4" w:space="0" w:color="auto"/>
            </w:tcBorders>
            <w:tcMar>
              <w:top w:w="57" w:type="dxa"/>
              <w:left w:w="57" w:type="dxa"/>
              <w:bottom w:w="57" w:type="dxa"/>
              <w:right w:w="57" w:type="dxa"/>
            </w:tcMar>
          </w:tcPr>
          <w:p w14:paraId="3F750FF1" w14:textId="77777777" w:rsidR="00A45292" w:rsidRDefault="00A45292">
            <w:pPr>
              <w:pStyle w:val="TableText"/>
              <w:keepNext/>
              <w:widowControl/>
              <w:spacing w:after="0" w:line="240" w:lineRule="auto"/>
              <w:rPr>
                <w:lang w:val="de-DE"/>
              </w:rPr>
            </w:pPr>
            <w:r>
              <w:rPr>
                <w:lang w:val="de-DE"/>
              </w:rPr>
              <w:t>Taillenumfang, cm</w:t>
            </w:r>
          </w:p>
        </w:tc>
        <w:tc>
          <w:tcPr>
            <w:tcW w:w="552" w:type="pct"/>
            <w:tcBorders>
              <w:bottom w:val="single" w:sz="4" w:space="0" w:color="auto"/>
            </w:tcBorders>
            <w:tcMar>
              <w:top w:w="57" w:type="dxa"/>
              <w:left w:w="57" w:type="dxa"/>
              <w:bottom w:w="57" w:type="dxa"/>
              <w:right w:w="57" w:type="dxa"/>
            </w:tcMar>
          </w:tcPr>
          <w:p w14:paraId="08F17050" w14:textId="77777777" w:rsidR="00A45292" w:rsidRDefault="00A45292">
            <w:pPr>
              <w:pStyle w:val="TableText"/>
              <w:keepNext/>
              <w:widowControl/>
              <w:spacing w:after="0" w:line="240" w:lineRule="auto"/>
              <w:rPr>
                <w:bCs/>
                <w:lang w:val="de-DE"/>
              </w:rPr>
            </w:pPr>
            <w:r>
              <w:rPr>
                <w:bCs/>
                <w:lang w:val="de-DE"/>
              </w:rPr>
              <w:t>118,1</w:t>
            </w:r>
          </w:p>
        </w:tc>
        <w:tc>
          <w:tcPr>
            <w:tcW w:w="551" w:type="pct"/>
            <w:tcBorders>
              <w:bottom w:val="single" w:sz="4" w:space="0" w:color="auto"/>
            </w:tcBorders>
            <w:tcMar>
              <w:top w:w="57" w:type="dxa"/>
              <w:left w:w="57" w:type="dxa"/>
              <w:bottom w:w="57" w:type="dxa"/>
              <w:right w:w="57" w:type="dxa"/>
            </w:tcMar>
          </w:tcPr>
          <w:p w14:paraId="316E65C9" w14:textId="77777777" w:rsidR="00A45292" w:rsidRDefault="00A45292">
            <w:pPr>
              <w:pStyle w:val="TableText"/>
              <w:keepNext/>
              <w:widowControl/>
              <w:spacing w:after="0" w:line="240" w:lineRule="auto"/>
              <w:rPr>
                <w:bCs/>
                <w:lang w:val="de-DE"/>
              </w:rPr>
            </w:pPr>
            <w:r>
              <w:rPr>
                <w:bCs/>
                <w:lang w:val="de-DE"/>
              </w:rPr>
              <w:t>-6,0</w:t>
            </w:r>
          </w:p>
        </w:tc>
        <w:tc>
          <w:tcPr>
            <w:tcW w:w="630" w:type="pct"/>
            <w:tcBorders>
              <w:bottom w:val="single" w:sz="4" w:space="0" w:color="auto"/>
            </w:tcBorders>
            <w:tcMar>
              <w:top w:w="57" w:type="dxa"/>
              <w:left w:w="57" w:type="dxa"/>
              <w:bottom w:w="57" w:type="dxa"/>
              <w:right w:w="57" w:type="dxa"/>
            </w:tcMar>
          </w:tcPr>
          <w:p w14:paraId="734396C0" w14:textId="77777777" w:rsidR="00A45292" w:rsidRDefault="00A45292">
            <w:pPr>
              <w:pStyle w:val="TableText"/>
              <w:keepNext/>
              <w:widowControl/>
              <w:spacing w:after="0" w:line="240" w:lineRule="auto"/>
              <w:rPr>
                <w:bCs/>
                <w:lang w:val="de-DE"/>
              </w:rPr>
            </w:pPr>
            <w:r>
              <w:rPr>
                <w:bCs/>
                <w:lang w:val="de-DE"/>
              </w:rPr>
              <w:t>117,3</w:t>
            </w:r>
          </w:p>
        </w:tc>
        <w:tc>
          <w:tcPr>
            <w:tcW w:w="564" w:type="pct"/>
            <w:tcBorders>
              <w:bottom w:val="single" w:sz="4" w:space="0" w:color="auto"/>
            </w:tcBorders>
            <w:tcMar>
              <w:top w:w="57" w:type="dxa"/>
              <w:left w:w="57" w:type="dxa"/>
              <w:bottom w:w="57" w:type="dxa"/>
              <w:right w:w="57" w:type="dxa"/>
            </w:tcMar>
          </w:tcPr>
          <w:p w14:paraId="02FB2F93" w14:textId="77777777" w:rsidR="00A45292" w:rsidRDefault="00A45292">
            <w:pPr>
              <w:pStyle w:val="TableText"/>
              <w:keepNext/>
              <w:widowControl/>
              <w:spacing w:after="0" w:line="240" w:lineRule="auto"/>
              <w:rPr>
                <w:bCs/>
                <w:lang w:val="de-DE"/>
              </w:rPr>
            </w:pPr>
            <w:r>
              <w:rPr>
                <w:bCs/>
                <w:lang w:val="de-DE"/>
              </w:rPr>
              <w:t>-2,8</w:t>
            </w:r>
          </w:p>
        </w:tc>
        <w:tc>
          <w:tcPr>
            <w:tcW w:w="967" w:type="pct"/>
            <w:tcBorders>
              <w:bottom w:val="single" w:sz="4" w:space="0" w:color="auto"/>
            </w:tcBorders>
            <w:tcMar>
              <w:top w:w="57" w:type="dxa"/>
              <w:left w:w="57" w:type="dxa"/>
              <w:bottom w:w="57" w:type="dxa"/>
              <w:right w:w="57" w:type="dxa"/>
            </w:tcMar>
          </w:tcPr>
          <w:p w14:paraId="795CDC90" w14:textId="4423FC43" w:rsidR="00A45292" w:rsidRDefault="00A45292">
            <w:pPr>
              <w:pStyle w:val="TableText"/>
              <w:keepNext/>
              <w:widowControl/>
              <w:spacing w:after="0" w:line="240" w:lineRule="auto"/>
              <w:rPr>
                <w:bCs/>
                <w:lang w:val="de-DE"/>
              </w:rPr>
            </w:pPr>
            <w:r>
              <w:rPr>
                <w:bCs/>
                <w:lang w:val="de-DE"/>
              </w:rPr>
              <w:t>-3,2** (-4,2;</w:t>
            </w:r>
            <w:r w:rsidR="000F739F">
              <w:rPr>
                <w:lang w:val="en-GB"/>
              </w:rPr>
              <w:t> </w:t>
            </w:r>
            <w:r>
              <w:rPr>
                <w:bCs/>
                <w:lang w:val="de-DE"/>
              </w:rPr>
              <w:t>-2,2)</w:t>
            </w:r>
          </w:p>
        </w:tc>
      </w:tr>
    </w:tbl>
    <w:p w14:paraId="1179792F" w14:textId="77777777" w:rsidR="00A45292" w:rsidRDefault="00A45292">
      <w:pPr>
        <w:tabs>
          <w:tab w:val="clear" w:pos="567"/>
        </w:tabs>
        <w:suppressAutoHyphens w:val="0"/>
        <w:rPr>
          <w:noProof w:val="0"/>
          <w:sz w:val="20"/>
          <w:szCs w:val="20"/>
          <w:lang w:val="de-DE"/>
        </w:rPr>
      </w:pPr>
      <w:r>
        <w:rPr>
          <w:noProof w:val="0"/>
          <w:sz w:val="20"/>
          <w:lang w:val="de-DE"/>
        </w:rPr>
        <w:t>Gesamtgruppe (FAS = </w:t>
      </w:r>
      <w:proofErr w:type="spellStart"/>
      <w:r>
        <w:rPr>
          <w:noProof w:val="0"/>
          <w:sz w:val="20"/>
          <w:lang w:val="de-DE"/>
        </w:rPr>
        <w:t>Full</w:t>
      </w:r>
      <w:proofErr w:type="spellEnd"/>
      <w:r>
        <w:rPr>
          <w:noProof w:val="0"/>
          <w:sz w:val="20"/>
          <w:lang w:val="de-DE"/>
        </w:rPr>
        <w:t xml:space="preserve"> Analysis Set).</w:t>
      </w:r>
      <w:r>
        <w:rPr>
          <w:bCs/>
          <w:noProof w:val="0"/>
          <w:sz w:val="20"/>
          <w:szCs w:val="20"/>
          <w:lang w:val="de-DE"/>
        </w:rPr>
        <w:t xml:space="preserve"> </w:t>
      </w:r>
      <w:r>
        <w:rPr>
          <w:noProof w:val="0"/>
          <w:sz w:val="20"/>
          <w:lang w:val="de-DE"/>
        </w:rPr>
        <w:t>Für Körpergewicht, HbA</w:t>
      </w:r>
      <w:r>
        <w:rPr>
          <w:noProof w:val="0"/>
          <w:sz w:val="20"/>
          <w:vertAlign w:val="subscript"/>
          <w:lang w:val="de-DE"/>
        </w:rPr>
        <w:t>1c</w:t>
      </w:r>
      <w:r>
        <w:rPr>
          <w:noProof w:val="0"/>
          <w:sz w:val="20"/>
          <w:lang w:val="de-DE"/>
        </w:rPr>
        <w:t>, NPG, Blutdruck und Taillenumfang sind die Ausgangswerte Mittelwerte, Änderungen gegenüber den Ausgangswerten in Woche 56 sind geschätzte Mittelwerte (kleinste Fehlerquadrate) und Behandlungsunterschiede in Woche 56 sind geschätzte Behandlungsunterschiede.</w:t>
      </w:r>
      <w:r>
        <w:rPr>
          <w:bCs/>
          <w:noProof w:val="0"/>
          <w:sz w:val="20"/>
          <w:szCs w:val="20"/>
          <w:lang w:val="de-DE"/>
        </w:rPr>
        <w:t xml:space="preserve"> </w:t>
      </w:r>
      <w:r>
        <w:rPr>
          <w:noProof w:val="0"/>
          <w:sz w:val="20"/>
          <w:lang w:val="de-DE"/>
        </w:rPr>
        <w:t>Für die Anteile der Patienten, die ≥ 5/&gt; 10 % Körpergewicht verloren haben, wurden geschätzte Odds-Verhältnisse verwendet.</w:t>
      </w:r>
      <w:r>
        <w:rPr>
          <w:bCs/>
          <w:noProof w:val="0"/>
          <w:sz w:val="20"/>
          <w:szCs w:val="20"/>
          <w:lang w:val="de-DE"/>
        </w:rPr>
        <w:t xml:space="preserve"> </w:t>
      </w:r>
      <w:r>
        <w:rPr>
          <w:noProof w:val="0"/>
          <w:sz w:val="20"/>
          <w:lang w:val="de-DE"/>
        </w:rPr>
        <w:t xml:space="preserve">Fehlende Werte nach Studienbeginn wurden unter Verwendung der </w:t>
      </w:r>
      <w:r>
        <w:rPr>
          <w:i/>
          <w:noProof w:val="0"/>
          <w:sz w:val="20"/>
          <w:lang w:val="de-DE"/>
        </w:rPr>
        <w:t xml:space="preserve">Last Observation </w:t>
      </w:r>
      <w:proofErr w:type="spellStart"/>
      <w:r>
        <w:rPr>
          <w:i/>
          <w:noProof w:val="0"/>
          <w:sz w:val="20"/>
          <w:lang w:val="de-DE"/>
        </w:rPr>
        <w:t>Carried</w:t>
      </w:r>
      <w:proofErr w:type="spellEnd"/>
      <w:r>
        <w:rPr>
          <w:i/>
          <w:noProof w:val="0"/>
          <w:sz w:val="20"/>
          <w:lang w:val="de-DE"/>
        </w:rPr>
        <w:t xml:space="preserve"> Forward</w:t>
      </w:r>
      <w:r>
        <w:rPr>
          <w:noProof w:val="0"/>
          <w:sz w:val="20"/>
          <w:lang w:val="de-DE"/>
        </w:rPr>
        <w:t xml:space="preserve"> (LOCF) berechnet.</w:t>
      </w:r>
      <w:r>
        <w:rPr>
          <w:bCs/>
          <w:noProof w:val="0"/>
          <w:sz w:val="20"/>
          <w:szCs w:val="20"/>
          <w:lang w:val="de-DE"/>
        </w:rPr>
        <w:t xml:space="preserve"> </w:t>
      </w:r>
      <w:r>
        <w:rPr>
          <w:noProof w:val="0"/>
          <w:sz w:val="20"/>
          <w:lang w:val="de-DE"/>
        </w:rPr>
        <w:t>* p &lt; 0,05.</w:t>
      </w:r>
      <w:r>
        <w:rPr>
          <w:bCs/>
          <w:noProof w:val="0"/>
          <w:sz w:val="20"/>
          <w:szCs w:val="20"/>
          <w:lang w:val="de-DE"/>
        </w:rPr>
        <w:t xml:space="preserve"> </w:t>
      </w:r>
      <w:r>
        <w:rPr>
          <w:noProof w:val="0"/>
          <w:sz w:val="20"/>
          <w:lang w:val="de-DE"/>
        </w:rPr>
        <w:t>** p &lt; 0,0001.</w:t>
      </w:r>
      <w:r>
        <w:rPr>
          <w:bCs/>
          <w:noProof w:val="0"/>
          <w:sz w:val="20"/>
          <w:szCs w:val="20"/>
          <w:lang w:val="de-DE"/>
        </w:rPr>
        <w:t xml:space="preserve"> </w:t>
      </w:r>
      <w:r>
        <w:rPr>
          <w:noProof w:val="0"/>
          <w:sz w:val="20"/>
          <w:lang w:val="de-DE"/>
        </w:rPr>
        <w:t>KI=Konfidenzintervall.</w:t>
      </w:r>
      <w:r>
        <w:rPr>
          <w:bCs/>
          <w:noProof w:val="0"/>
          <w:sz w:val="20"/>
          <w:szCs w:val="20"/>
          <w:lang w:val="de-DE"/>
        </w:rPr>
        <w:t xml:space="preserve"> </w:t>
      </w:r>
      <w:r>
        <w:rPr>
          <w:noProof w:val="0"/>
          <w:sz w:val="20"/>
          <w:lang w:val="de-DE"/>
        </w:rPr>
        <w:t>NPG=</w:t>
      </w:r>
      <w:proofErr w:type="spellStart"/>
      <w:r>
        <w:rPr>
          <w:noProof w:val="0"/>
          <w:sz w:val="20"/>
          <w:lang w:val="de-DE"/>
        </w:rPr>
        <w:t>Nüchternplasmaglucose</w:t>
      </w:r>
      <w:proofErr w:type="spellEnd"/>
      <w:r>
        <w:rPr>
          <w:noProof w:val="0"/>
          <w:sz w:val="20"/>
          <w:lang w:val="de-DE"/>
        </w:rPr>
        <w:t>.</w:t>
      </w:r>
      <w:r>
        <w:rPr>
          <w:bCs/>
          <w:noProof w:val="0"/>
          <w:sz w:val="20"/>
          <w:szCs w:val="20"/>
          <w:lang w:val="de-DE"/>
        </w:rPr>
        <w:t xml:space="preserve"> </w:t>
      </w:r>
      <w:r>
        <w:rPr>
          <w:noProof w:val="0"/>
          <w:sz w:val="20"/>
          <w:lang w:val="de-DE"/>
        </w:rPr>
        <w:t>SA=Standardabweichung.</w:t>
      </w:r>
      <w:r>
        <w:rPr>
          <w:bCs/>
          <w:noProof w:val="0"/>
          <w:sz w:val="20"/>
          <w:szCs w:val="20"/>
          <w:lang w:val="de-DE"/>
        </w:rPr>
        <w:t xml:space="preserve"> </w:t>
      </w:r>
    </w:p>
    <w:p w14:paraId="7C2AC8FA" w14:textId="77777777" w:rsidR="00A45292" w:rsidRDefault="00A45292">
      <w:pPr>
        <w:numPr>
          <w:ilvl w:val="12"/>
          <w:numId w:val="0"/>
        </w:numPr>
        <w:ind w:right="-2"/>
        <w:rPr>
          <w:bCs/>
          <w:noProof w:val="0"/>
          <w:lang w:val="de-DE"/>
        </w:rPr>
      </w:pPr>
    </w:p>
    <w:p w14:paraId="106D14E9" w14:textId="77777777" w:rsidR="00A45292" w:rsidRDefault="00A45292">
      <w:pPr>
        <w:pStyle w:val="Caption"/>
        <w:keepNext/>
        <w:tabs>
          <w:tab w:val="clear" w:pos="567"/>
        </w:tabs>
        <w:suppressAutoHyphens w:val="0"/>
        <w:rPr>
          <w:noProof w:val="0"/>
          <w:sz w:val="22"/>
          <w:szCs w:val="22"/>
          <w:lang w:val="de-DE"/>
        </w:rPr>
      </w:pPr>
      <w:r>
        <w:rPr>
          <w:noProof w:val="0"/>
          <w:sz w:val="22"/>
          <w:lang w:val="de-DE"/>
        </w:rPr>
        <w:lastRenderedPageBreak/>
        <w:t>Tabelle 7 Studie 3:</w:t>
      </w:r>
      <w:r>
        <w:rPr>
          <w:noProof w:val="0"/>
          <w:sz w:val="22"/>
          <w:szCs w:val="22"/>
          <w:lang w:val="de-DE"/>
        </w:rPr>
        <w:t xml:space="preserve"> </w:t>
      </w:r>
      <w:r>
        <w:rPr>
          <w:noProof w:val="0"/>
          <w:sz w:val="22"/>
          <w:lang w:val="de-DE"/>
        </w:rPr>
        <w:t>Änderungen des Körpergewichts und des Apnoe-Hypopnoe-Index in Woche 32 gegenüber dem Ausgangswert</w:t>
      </w:r>
    </w:p>
    <w:tbl>
      <w:tblPr>
        <w:tblW w:w="4970" w:type="pct"/>
        <w:tblLayout w:type="fixed"/>
        <w:tblLook w:val="04A0" w:firstRow="1" w:lastRow="0" w:firstColumn="1" w:lastColumn="0" w:noHBand="0" w:noVBand="1"/>
      </w:tblPr>
      <w:tblGrid>
        <w:gridCol w:w="3279"/>
        <w:gridCol w:w="967"/>
        <w:gridCol w:w="941"/>
        <w:gridCol w:w="995"/>
        <w:gridCol w:w="979"/>
        <w:gridCol w:w="1856"/>
      </w:tblGrid>
      <w:tr w:rsidR="00A45292" w14:paraId="2350CD31" w14:textId="77777777">
        <w:tc>
          <w:tcPr>
            <w:tcW w:w="1818" w:type="pct"/>
            <w:tcBorders>
              <w:top w:val="single" w:sz="4" w:space="0" w:color="auto"/>
              <w:bottom w:val="single" w:sz="4" w:space="0" w:color="auto"/>
            </w:tcBorders>
            <w:tcMar>
              <w:top w:w="57" w:type="dxa"/>
              <w:left w:w="57" w:type="dxa"/>
              <w:bottom w:w="57" w:type="dxa"/>
              <w:right w:w="57" w:type="dxa"/>
            </w:tcMar>
          </w:tcPr>
          <w:p w14:paraId="43C7EC50" w14:textId="77777777" w:rsidR="00A45292" w:rsidRDefault="00A45292">
            <w:pPr>
              <w:keepNext/>
              <w:rPr>
                <w:b/>
                <w:noProof w:val="0"/>
                <w:sz w:val="20"/>
                <w:szCs w:val="20"/>
                <w:lang w:val="de-DE"/>
              </w:rPr>
            </w:pPr>
          </w:p>
        </w:tc>
        <w:tc>
          <w:tcPr>
            <w:tcW w:w="1058" w:type="pct"/>
            <w:gridSpan w:val="2"/>
            <w:tcBorders>
              <w:top w:val="single" w:sz="4" w:space="0" w:color="auto"/>
              <w:bottom w:val="single" w:sz="4" w:space="0" w:color="auto"/>
            </w:tcBorders>
            <w:tcMar>
              <w:top w:w="57" w:type="dxa"/>
              <w:left w:w="57" w:type="dxa"/>
              <w:bottom w:w="57" w:type="dxa"/>
              <w:right w:w="57" w:type="dxa"/>
            </w:tcMar>
          </w:tcPr>
          <w:p w14:paraId="67C17F58" w14:textId="77777777" w:rsidR="00A45292" w:rsidRDefault="00A45292">
            <w:pPr>
              <w:keepNext/>
              <w:jc w:val="center"/>
              <w:rPr>
                <w:b/>
                <w:noProof w:val="0"/>
                <w:sz w:val="20"/>
                <w:szCs w:val="20"/>
                <w:lang w:val="de-DE"/>
              </w:rPr>
            </w:pPr>
            <w:proofErr w:type="spellStart"/>
            <w:r>
              <w:rPr>
                <w:b/>
                <w:noProof w:val="0"/>
                <w:sz w:val="20"/>
                <w:lang w:val="de-DE"/>
              </w:rPr>
              <w:t>Saxenda</w:t>
            </w:r>
            <w:proofErr w:type="spellEnd"/>
            <w:r>
              <w:rPr>
                <w:b/>
                <w:noProof w:val="0"/>
                <w:sz w:val="20"/>
                <w:lang w:val="de-DE"/>
              </w:rPr>
              <w:t xml:space="preserve"> (n=180)</w:t>
            </w:r>
          </w:p>
        </w:tc>
        <w:tc>
          <w:tcPr>
            <w:tcW w:w="1095" w:type="pct"/>
            <w:gridSpan w:val="2"/>
            <w:tcBorders>
              <w:top w:val="single" w:sz="4" w:space="0" w:color="auto"/>
              <w:bottom w:val="single" w:sz="4" w:space="0" w:color="auto"/>
            </w:tcBorders>
            <w:tcMar>
              <w:top w:w="57" w:type="dxa"/>
              <w:left w:w="57" w:type="dxa"/>
              <w:bottom w:w="57" w:type="dxa"/>
              <w:right w:w="57" w:type="dxa"/>
            </w:tcMar>
          </w:tcPr>
          <w:p w14:paraId="053F3B59" w14:textId="77777777" w:rsidR="00A45292" w:rsidRDefault="00A45292">
            <w:pPr>
              <w:keepNext/>
              <w:jc w:val="center"/>
              <w:rPr>
                <w:b/>
                <w:noProof w:val="0"/>
                <w:sz w:val="20"/>
                <w:szCs w:val="20"/>
                <w:lang w:val="de-DE"/>
              </w:rPr>
            </w:pPr>
            <w:r>
              <w:rPr>
                <w:b/>
                <w:noProof w:val="0"/>
                <w:sz w:val="20"/>
                <w:lang w:val="de-DE"/>
              </w:rPr>
              <w:t>Placebo (n=179)</w:t>
            </w:r>
          </w:p>
        </w:tc>
        <w:tc>
          <w:tcPr>
            <w:tcW w:w="1029" w:type="pct"/>
            <w:tcBorders>
              <w:top w:val="single" w:sz="4" w:space="0" w:color="auto"/>
              <w:bottom w:val="single" w:sz="4" w:space="0" w:color="auto"/>
            </w:tcBorders>
            <w:tcMar>
              <w:top w:w="57" w:type="dxa"/>
              <w:left w:w="57" w:type="dxa"/>
              <w:bottom w:w="57" w:type="dxa"/>
              <w:right w:w="57" w:type="dxa"/>
            </w:tcMar>
          </w:tcPr>
          <w:p w14:paraId="65D479C8" w14:textId="77777777" w:rsidR="00A45292" w:rsidRDefault="00A45292">
            <w:pPr>
              <w:keepNext/>
              <w:jc w:val="center"/>
              <w:rPr>
                <w:b/>
                <w:noProof w:val="0"/>
                <w:sz w:val="20"/>
                <w:szCs w:val="20"/>
                <w:lang w:val="de-DE"/>
              </w:rPr>
            </w:pPr>
            <w:proofErr w:type="spellStart"/>
            <w:r>
              <w:rPr>
                <w:b/>
                <w:noProof w:val="0"/>
                <w:sz w:val="20"/>
                <w:lang w:val="de-DE"/>
              </w:rPr>
              <w:t>Saxenda</w:t>
            </w:r>
            <w:proofErr w:type="spellEnd"/>
            <w:r>
              <w:rPr>
                <w:b/>
                <w:noProof w:val="0"/>
                <w:sz w:val="20"/>
                <w:lang w:val="de-DE"/>
              </w:rPr>
              <w:t xml:space="preserve"> gegenüber Placebo</w:t>
            </w:r>
          </w:p>
        </w:tc>
      </w:tr>
      <w:tr w:rsidR="00A45292" w14:paraId="259A305C" w14:textId="77777777">
        <w:tc>
          <w:tcPr>
            <w:tcW w:w="1818" w:type="pct"/>
            <w:tcBorders>
              <w:top w:val="single" w:sz="4" w:space="0" w:color="auto"/>
              <w:bottom w:val="single" w:sz="4" w:space="0" w:color="auto"/>
            </w:tcBorders>
            <w:tcMar>
              <w:top w:w="57" w:type="dxa"/>
              <w:left w:w="57" w:type="dxa"/>
              <w:bottom w:w="57" w:type="dxa"/>
              <w:right w:w="57" w:type="dxa"/>
            </w:tcMar>
          </w:tcPr>
          <w:p w14:paraId="6DDC9AFA" w14:textId="77777777" w:rsidR="00A45292" w:rsidRDefault="00A45292">
            <w:pPr>
              <w:keepNext/>
              <w:widowControl w:val="0"/>
              <w:tabs>
                <w:tab w:val="clear" w:pos="567"/>
              </w:tabs>
              <w:suppressAutoHyphens w:val="0"/>
              <w:rPr>
                <w:b/>
                <w:noProof w:val="0"/>
                <w:sz w:val="20"/>
                <w:lang w:val="de-DE" w:eastAsia="en-GB"/>
              </w:rPr>
            </w:pPr>
            <w:r>
              <w:rPr>
                <w:b/>
                <w:noProof w:val="0"/>
                <w:sz w:val="20"/>
                <w:lang w:val="de-DE"/>
              </w:rPr>
              <w:t>Körpergewicht</w:t>
            </w:r>
          </w:p>
        </w:tc>
        <w:tc>
          <w:tcPr>
            <w:tcW w:w="1058" w:type="pct"/>
            <w:gridSpan w:val="2"/>
            <w:tcBorders>
              <w:top w:val="single" w:sz="4" w:space="0" w:color="auto"/>
              <w:bottom w:val="single" w:sz="4" w:space="0" w:color="auto"/>
            </w:tcBorders>
            <w:tcMar>
              <w:top w:w="57" w:type="dxa"/>
              <w:left w:w="57" w:type="dxa"/>
              <w:bottom w:w="57" w:type="dxa"/>
              <w:right w:w="57" w:type="dxa"/>
            </w:tcMar>
          </w:tcPr>
          <w:p w14:paraId="43326247" w14:textId="77777777" w:rsidR="00A45292" w:rsidRDefault="00A45292">
            <w:pPr>
              <w:keepNext/>
              <w:widowControl w:val="0"/>
              <w:tabs>
                <w:tab w:val="clear" w:pos="567"/>
              </w:tabs>
              <w:suppressAutoHyphens w:val="0"/>
              <w:jc w:val="center"/>
              <w:rPr>
                <w:noProof w:val="0"/>
                <w:sz w:val="20"/>
                <w:lang w:val="de-DE" w:eastAsia="en-GB"/>
              </w:rPr>
            </w:pPr>
          </w:p>
        </w:tc>
        <w:tc>
          <w:tcPr>
            <w:tcW w:w="1095" w:type="pct"/>
            <w:gridSpan w:val="2"/>
            <w:tcBorders>
              <w:top w:val="single" w:sz="4" w:space="0" w:color="auto"/>
              <w:bottom w:val="single" w:sz="4" w:space="0" w:color="auto"/>
            </w:tcBorders>
            <w:tcMar>
              <w:top w:w="57" w:type="dxa"/>
              <w:left w:w="57" w:type="dxa"/>
              <w:bottom w:w="57" w:type="dxa"/>
              <w:right w:w="57" w:type="dxa"/>
            </w:tcMar>
          </w:tcPr>
          <w:p w14:paraId="7EF12890" w14:textId="77777777" w:rsidR="00A45292" w:rsidRDefault="00A45292">
            <w:pPr>
              <w:keepNext/>
              <w:jc w:val="center"/>
              <w:rPr>
                <w:noProof w:val="0"/>
                <w:sz w:val="20"/>
                <w:szCs w:val="20"/>
                <w:lang w:val="de-DE"/>
              </w:rPr>
            </w:pPr>
          </w:p>
        </w:tc>
        <w:tc>
          <w:tcPr>
            <w:tcW w:w="1029" w:type="pct"/>
            <w:tcBorders>
              <w:top w:val="single" w:sz="4" w:space="0" w:color="auto"/>
              <w:bottom w:val="single" w:sz="4" w:space="0" w:color="auto"/>
            </w:tcBorders>
            <w:tcMar>
              <w:top w:w="57" w:type="dxa"/>
              <w:left w:w="57" w:type="dxa"/>
              <w:bottom w:w="57" w:type="dxa"/>
              <w:right w:w="57" w:type="dxa"/>
            </w:tcMar>
          </w:tcPr>
          <w:p w14:paraId="04AE164D" w14:textId="77777777" w:rsidR="00A45292" w:rsidRDefault="00A45292">
            <w:pPr>
              <w:keepNext/>
              <w:jc w:val="center"/>
              <w:rPr>
                <w:noProof w:val="0"/>
                <w:sz w:val="20"/>
                <w:szCs w:val="20"/>
                <w:lang w:val="de-DE"/>
              </w:rPr>
            </w:pPr>
          </w:p>
        </w:tc>
      </w:tr>
      <w:tr w:rsidR="00A45292" w14:paraId="30D8C451" w14:textId="77777777">
        <w:tc>
          <w:tcPr>
            <w:tcW w:w="1818" w:type="pct"/>
            <w:tcBorders>
              <w:top w:val="single" w:sz="4" w:space="0" w:color="auto"/>
            </w:tcBorders>
            <w:tcMar>
              <w:top w:w="57" w:type="dxa"/>
              <w:left w:w="57" w:type="dxa"/>
              <w:bottom w:w="57" w:type="dxa"/>
              <w:right w:w="57" w:type="dxa"/>
            </w:tcMar>
          </w:tcPr>
          <w:p w14:paraId="273E0F97" w14:textId="77777777" w:rsidR="00A45292" w:rsidRDefault="00A45292">
            <w:pPr>
              <w:keepNext/>
              <w:widowControl w:val="0"/>
              <w:tabs>
                <w:tab w:val="clear" w:pos="567"/>
              </w:tabs>
              <w:suppressAutoHyphens w:val="0"/>
              <w:rPr>
                <w:noProof w:val="0"/>
                <w:sz w:val="20"/>
                <w:lang w:val="de-DE" w:eastAsia="en-GB"/>
              </w:rPr>
            </w:pPr>
            <w:r>
              <w:rPr>
                <w:noProof w:val="0"/>
                <w:sz w:val="20"/>
                <w:lang w:val="de-DE"/>
              </w:rPr>
              <w:t>Ausgangswert, kg (SA)</w:t>
            </w:r>
          </w:p>
        </w:tc>
        <w:tc>
          <w:tcPr>
            <w:tcW w:w="1058" w:type="pct"/>
            <w:gridSpan w:val="2"/>
            <w:tcBorders>
              <w:top w:val="single" w:sz="4" w:space="0" w:color="auto"/>
            </w:tcBorders>
            <w:tcMar>
              <w:top w:w="57" w:type="dxa"/>
              <w:left w:w="57" w:type="dxa"/>
              <w:bottom w:w="57" w:type="dxa"/>
              <w:right w:w="57" w:type="dxa"/>
            </w:tcMar>
          </w:tcPr>
          <w:p w14:paraId="12E8E95A" w14:textId="77777777" w:rsidR="00A45292" w:rsidRDefault="00A45292">
            <w:pPr>
              <w:keepNext/>
              <w:jc w:val="center"/>
              <w:rPr>
                <w:noProof w:val="0"/>
                <w:sz w:val="20"/>
                <w:lang w:val="de-DE" w:eastAsia="en-GB"/>
              </w:rPr>
            </w:pPr>
            <w:r>
              <w:rPr>
                <w:noProof w:val="0"/>
                <w:sz w:val="20"/>
                <w:lang w:val="de-DE" w:eastAsia="en-GB"/>
              </w:rPr>
              <w:t>116,5 (23,0)</w:t>
            </w:r>
          </w:p>
        </w:tc>
        <w:tc>
          <w:tcPr>
            <w:tcW w:w="1095" w:type="pct"/>
            <w:gridSpan w:val="2"/>
            <w:tcBorders>
              <w:top w:val="single" w:sz="4" w:space="0" w:color="auto"/>
            </w:tcBorders>
            <w:tcMar>
              <w:top w:w="57" w:type="dxa"/>
              <w:left w:w="57" w:type="dxa"/>
              <w:bottom w:w="57" w:type="dxa"/>
              <w:right w:w="57" w:type="dxa"/>
            </w:tcMar>
          </w:tcPr>
          <w:p w14:paraId="0C4CDED7" w14:textId="77777777" w:rsidR="00A45292" w:rsidRDefault="00A45292">
            <w:pPr>
              <w:keepNext/>
              <w:jc w:val="center"/>
              <w:rPr>
                <w:noProof w:val="0"/>
                <w:sz w:val="20"/>
                <w:szCs w:val="20"/>
                <w:lang w:val="de-DE"/>
              </w:rPr>
            </w:pPr>
            <w:r>
              <w:rPr>
                <w:noProof w:val="0"/>
                <w:sz w:val="20"/>
                <w:szCs w:val="20"/>
                <w:lang w:val="de-DE"/>
              </w:rPr>
              <w:t>118,7 (25,4)</w:t>
            </w:r>
          </w:p>
        </w:tc>
        <w:tc>
          <w:tcPr>
            <w:tcW w:w="1029" w:type="pct"/>
            <w:tcBorders>
              <w:top w:val="single" w:sz="4" w:space="0" w:color="auto"/>
            </w:tcBorders>
            <w:tcMar>
              <w:top w:w="57" w:type="dxa"/>
              <w:left w:w="57" w:type="dxa"/>
              <w:bottom w:w="57" w:type="dxa"/>
              <w:right w:w="57" w:type="dxa"/>
            </w:tcMar>
          </w:tcPr>
          <w:p w14:paraId="7C0D99F8" w14:textId="77777777" w:rsidR="00A45292" w:rsidRDefault="00A45292">
            <w:pPr>
              <w:keepNext/>
              <w:jc w:val="center"/>
              <w:rPr>
                <w:noProof w:val="0"/>
                <w:sz w:val="20"/>
                <w:szCs w:val="20"/>
                <w:lang w:val="de-DE"/>
              </w:rPr>
            </w:pPr>
            <w:r>
              <w:rPr>
                <w:noProof w:val="0"/>
                <w:sz w:val="20"/>
                <w:szCs w:val="20"/>
                <w:lang w:val="de-DE"/>
              </w:rPr>
              <w:t>-</w:t>
            </w:r>
          </w:p>
        </w:tc>
      </w:tr>
      <w:tr w:rsidR="00A45292" w14:paraId="142E0FD6" w14:textId="77777777">
        <w:tc>
          <w:tcPr>
            <w:tcW w:w="1818" w:type="pct"/>
            <w:tcMar>
              <w:top w:w="57" w:type="dxa"/>
              <w:left w:w="57" w:type="dxa"/>
              <w:bottom w:w="57" w:type="dxa"/>
              <w:right w:w="57" w:type="dxa"/>
            </w:tcMar>
          </w:tcPr>
          <w:p w14:paraId="06F02FC5" w14:textId="77777777" w:rsidR="00A45292" w:rsidRDefault="00A45292">
            <w:pPr>
              <w:keepNext/>
              <w:widowControl w:val="0"/>
              <w:tabs>
                <w:tab w:val="clear" w:pos="567"/>
              </w:tabs>
              <w:suppressAutoHyphens w:val="0"/>
              <w:rPr>
                <w:noProof w:val="0"/>
                <w:sz w:val="20"/>
                <w:lang w:val="de-DE" w:eastAsia="en-GB"/>
              </w:rPr>
            </w:pPr>
            <w:r>
              <w:rPr>
                <w:noProof w:val="0"/>
                <w:sz w:val="20"/>
                <w:lang w:val="de-DE"/>
              </w:rPr>
              <w:t>Änderung im Mittel in Woche 32, % (95 % KI)</w:t>
            </w:r>
          </w:p>
        </w:tc>
        <w:tc>
          <w:tcPr>
            <w:tcW w:w="1058" w:type="pct"/>
            <w:gridSpan w:val="2"/>
            <w:tcMar>
              <w:top w:w="57" w:type="dxa"/>
              <w:left w:w="57" w:type="dxa"/>
              <w:bottom w:w="57" w:type="dxa"/>
              <w:right w:w="57" w:type="dxa"/>
            </w:tcMar>
          </w:tcPr>
          <w:p w14:paraId="476551F6" w14:textId="77777777" w:rsidR="00A45292" w:rsidRDefault="00A45292">
            <w:pPr>
              <w:keepNext/>
              <w:jc w:val="center"/>
              <w:rPr>
                <w:noProof w:val="0"/>
                <w:sz w:val="20"/>
                <w:lang w:val="de-DE" w:eastAsia="en-GB"/>
              </w:rPr>
            </w:pPr>
            <w:r>
              <w:rPr>
                <w:noProof w:val="0"/>
                <w:sz w:val="20"/>
                <w:lang w:val="de-DE" w:eastAsia="en-GB"/>
              </w:rPr>
              <w:t>-5,7</w:t>
            </w:r>
          </w:p>
        </w:tc>
        <w:tc>
          <w:tcPr>
            <w:tcW w:w="1095" w:type="pct"/>
            <w:gridSpan w:val="2"/>
            <w:tcMar>
              <w:top w:w="57" w:type="dxa"/>
              <w:left w:w="57" w:type="dxa"/>
              <w:bottom w:w="57" w:type="dxa"/>
              <w:right w:w="57" w:type="dxa"/>
            </w:tcMar>
          </w:tcPr>
          <w:p w14:paraId="15062974" w14:textId="77777777" w:rsidR="00A45292" w:rsidRDefault="00A45292">
            <w:pPr>
              <w:keepNext/>
              <w:jc w:val="center"/>
              <w:rPr>
                <w:noProof w:val="0"/>
                <w:sz w:val="20"/>
                <w:szCs w:val="20"/>
                <w:lang w:val="de-DE"/>
              </w:rPr>
            </w:pPr>
            <w:r>
              <w:rPr>
                <w:noProof w:val="0"/>
                <w:sz w:val="20"/>
                <w:szCs w:val="20"/>
                <w:lang w:val="de-DE"/>
              </w:rPr>
              <w:t>-1,6</w:t>
            </w:r>
          </w:p>
        </w:tc>
        <w:tc>
          <w:tcPr>
            <w:tcW w:w="1029" w:type="pct"/>
            <w:tcMar>
              <w:top w:w="57" w:type="dxa"/>
              <w:left w:w="57" w:type="dxa"/>
              <w:bottom w:w="57" w:type="dxa"/>
              <w:right w:w="57" w:type="dxa"/>
            </w:tcMar>
          </w:tcPr>
          <w:p w14:paraId="28710DE0" w14:textId="33916DB5" w:rsidR="00A45292" w:rsidRDefault="00A45292">
            <w:pPr>
              <w:keepNext/>
              <w:jc w:val="center"/>
              <w:rPr>
                <w:noProof w:val="0"/>
                <w:sz w:val="20"/>
                <w:szCs w:val="20"/>
                <w:lang w:val="de-DE"/>
              </w:rPr>
            </w:pPr>
            <w:r>
              <w:rPr>
                <w:noProof w:val="0"/>
                <w:sz w:val="20"/>
                <w:szCs w:val="20"/>
                <w:lang w:val="de-DE"/>
              </w:rPr>
              <w:t>-4,2** (-5,2;</w:t>
            </w:r>
            <w:r w:rsidR="000F739F">
              <w:rPr>
                <w:noProof w:val="0"/>
                <w:sz w:val="20"/>
                <w:lang w:val="en-GB" w:eastAsia="en-GB"/>
              </w:rPr>
              <w:t> </w:t>
            </w:r>
            <w:r>
              <w:rPr>
                <w:noProof w:val="0"/>
                <w:sz w:val="20"/>
                <w:szCs w:val="20"/>
                <w:lang w:val="de-DE"/>
              </w:rPr>
              <w:t>-3,1)</w:t>
            </w:r>
          </w:p>
        </w:tc>
      </w:tr>
      <w:tr w:rsidR="00A45292" w14:paraId="1666C960" w14:textId="77777777">
        <w:tc>
          <w:tcPr>
            <w:tcW w:w="1818" w:type="pct"/>
            <w:tcMar>
              <w:top w:w="57" w:type="dxa"/>
              <w:left w:w="57" w:type="dxa"/>
              <w:bottom w:w="57" w:type="dxa"/>
              <w:right w:w="57" w:type="dxa"/>
            </w:tcMar>
          </w:tcPr>
          <w:p w14:paraId="462246D4" w14:textId="77777777" w:rsidR="00A45292" w:rsidRDefault="00A45292">
            <w:pPr>
              <w:keepNext/>
              <w:widowControl w:val="0"/>
              <w:tabs>
                <w:tab w:val="clear" w:pos="567"/>
              </w:tabs>
              <w:suppressAutoHyphens w:val="0"/>
              <w:rPr>
                <w:noProof w:val="0"/>
                <w:sz w:val="20"/>
                <w:lang w:val="de-DE" w:eastAsia="en-GB"/>
              </w:rPr>
            </w:pPr>
            <w:r>
              <w:rPr>
                <w:noProof w:val="0"/>
                <w:sz w:val="20"/>
                <w:lang w:val="de-DE"/>
              </w:rPr>
              <w:t>Änderung im Mittel in Woche 32, kg (95 % KI)</w:t>
            </w:r>
          </w:p>
        </w:tc>
        <w:tc>
          <w:tcPr>
            <w:tcW w:w="1058" w:type="pct"/>
            <w:gridSpan w:val="2"/>
            <w:tcMar>
              <w:top w:w="57" w:type="dxa"/>
              <w:left w:w="57" w:type="dxa"/>
              <w:bottom w:w="57" w:type="dxa"/>
              <w:right w:w="57" w:type="dxa"/>
            </w:tcMar>
          </w:tcPr>
          <w:p w14:paraId="2C0414CC" w14:textId="77777777" w:rsidR="00A45292" w:rsidRDefault="00A45292">
            <w:pPr>
              <w:keepNext/>
              <w:jc w:val="center"/>
              <w:rPr>
                <w:noProof w:val="0"/>
                <w:sz w:val="20"/>
                <w:lang w:val="de-DE" w:eastAsia="en-GB"/>
              </w:rPr>
            </w:pPr>
            <w:r>
              <w:rPr>
                <w:noProof w:val="0"/>
                <w:sz w:val="20"/>
                <w:lang w:val="de-DE" w:eastAsia="en-GB"/>
              </w:rPr>
              <w:t>-6,8</w:t>
            </w:r>
          </w:p>
        </w:tc>
        <w:tc>
          <w:tcPr>
            <w:tcW w:w="1095" w:type="pct"/>
            <w:gridSpan w:val="2"/>
            <w:tcMar>
              <w:top w:w="57" w:type="dxa"/>
              <w:left w:w="57" w:type="dxa"/>
              <w:bottom w:w="57" w:type="dxa"/>
              <w:right w:w="57" w:type="dxa"/>
            </w:tcMar>
          </w:tcPr>
          <w:p w14:paraId="339EB186" w14:textId="77777777" w:rsidR="00A45292" w:rsidRDefault="00A45292">
            <w:pPr>
              <w:keepNext/>
              <w:jc w:val="center"/>
              <w:rPr>
                <w:noProof w:val="0"/>
                <w:sz w:val="20"/>
                <w:szCs w:val="20"/>
                <w:lang w:val="de-DE"/>
              </w:rPr>
            </w:pPr>
            <w:r>
              <w:rPr>
                <w:noProof w:val="0"/>
                <w:sz w:val="20"/>
                <w:szCs w:val="20"/>
                <w:lang w:val="de-DE"/>
              </w:rPr>
              <w:t>-1,8</w:t>
            </w:r>
          </w:p>
        </w:tc>
        <w:tc>
          <w:tcPr>
            <w:tcW w:w="1029" w:type="pct"/>
            <w:tcMar>
              <w:top w:w="57" w:type="dxa"/>
              <w:left w:w="57" w:type="dxa"/>
              <w:bottom w:w="57" w:type="dxa"/>
              <w:right w:w="57" w:type="dxa"/>
            </w:tcMar>
          </w:tcPr>
          <w:p w14:paraId="6A0D2C3B" w14:textId="6D2A961D" w:rsidR="00A45292" w:rsidRDefault="00A45292">
            <w:pPr>
              <w:keepNext/>
              <w:jc w:val="center"/>
              <w:rPr>
                <w:noProof w:val="0"/>
                <w:sz w:val="20"/>
                <w:szCs w:val="20"/>
                <w:lang w:val="de-DE"/>
              </w:rPr>
            </w:pPr>
            <w:r>
              <w:rPr>
                <w:noProof w:val="0"/>
                <w:sz w:val="20"/>
                <w:szCs w:val="20"/>
                <w:lang w:val="de-DE"/>
              </w:rPr>
              <w:t>-4,9** (-6,2;</w:t>
            </w:r>
            <w:r w:rsidR="000F739F">
              <w:rPr>
                <w:noProof w:val="0"/>
                <w:sz w:val="20"/>
                <w:lang w:val="en-GB" w:eastAsia="en-GB"/>
              </w:rPr>
              <w:t> </w:t>
            </w:r>
            <w:r>
              <w:rPr>
                <w:noProof w:val="0"/>
                <w:sz w:val="20"/>
                <w:szCs w:val="20"/>
                <w:lang w:val="de-DE"/>
              </w:rPr>
              <w:t>-3,7)</w:t>
            </w:r>
          </w:p>
        </w:tc>
      </w:tr>
      <w:tr w:rsidR="00A45292" w14:paraId="1D31B00C" w14:textId="77777777">
        <w:tc>
          <w:tcPr>
            <w:tcW w:w="1818" w:type="pct"/>
            <w:tcMar>
              <w:top w:w="57" w:type="dxa"/>
              <w:left w:w="57" w:type="dxa"/>
              <w:bottom w:w="57" w:type="dxa"/>
              <w:right w:w="57" w:type="dxa"/>
            </w:tcMar>
          </w:tcPr>
          <w:p w14:paraId="0048179C" w14:textId="77777777" w:rsidR="00A45292" w:rsidRDefault="00A45292">
            <w:pPr>
              <w:keepNext/>
              <w:widowControl w:val="0"/>
              <w:tabs>
                <w:tab w:val="clear" w:pos="567"/>
              </w:tabs>
              <w:suppressAutoHyphens w:val="0"/>
              <w:rPr>
                <w:noProof w:val="0"/>
                <w:sz w:val="20"/>
                <w:lang w:val="de-DE" w:eastAsia="en-GB"/>
              </w:rPr>
            </w:pPr>
            <w:r>
              <w:rPr>
                <w:noProof w:val="0"/>
                <w:sz w:val="20"/>
                <w:lang w:val="de-DE"/>
              </w:rPr>
              <w:t>Anteil der Patienten mit ≥ 5 % Gewichtsabnahme in Woche 32, % (95 % KI)</w:t>
            </w:r>
          </w:p>
        </w:tc>
        <w:tc>
          <w:tcPr>
            <w:tcW w:w="1058" w:type="pct"/>
            <w:gridSpan w:val="2"/>
            <w:tcMar>
              <w:top w:w="57" w:type="dxa"/>
              <w:left w:w="57" w:type="dxa"/>
              <w:bottom w:w="57" w:type="dxa"/>
              <w:right w:w="57" w:type="dxa"/>
            </w:tcMar>
            <w:vAlign w:val="center"/>
          </w:tcPr>
          <w:p w14:paraId="68BE63D5" w14:textId="77777777" w:rsidR="00A45292" w:rsidRDefault="00A45292">
            <w:pPr>
              <w:keepNext/>
              <w:jc w:val="center"/>
              <w:rPr>
                <w:noProof w:val="0"/>
                <w:sz w:val="20"/>
                <w:lang w:val="de-DE" w:eastAsia="en-GB"/>
              </w:rPr>
            </w:pPr>
            <w:r>
              <w:rPr>
                <w:noProof w:val="0"/>
                <w:sz w:val="20"/>
                <w:lang w:val="de-DE" w:eastAsia="en-GB"/>
              </w:rPr>
              <w:t>46,4</w:t>
            </w:r>
          </w:p>
        </w:tc>
        <w:tc>
          <w:tcPr>
            <w:tcW w:w="1095" w:type="pct"/>
            <w:gridSpan w:val="2"/>
            <w:tcMar>
              <w:top w:w="57" w:type="dxa"/>
              <w:left w:w="57" w:type="dxa"/>
              <w:bottom w:w="57" w:type="dxa"/>
              <w:right w:w="57" w:type="dxa"/>
            </w:tcMar>
            <w:vAlign w:val="center"/>
          </w:tcPr>
          <w:p w14:paraId="6B08CA01" w14:textId="77777777" w:rsidR="00A45292" w:rsidRDefault="00A45292">
            <w:pPr>
              <w:keepNext/>
              <w:jc w:val="center"/>
              <w:rPr>
                <w:noProof w:val="0"/>
                <w:sz w:val="20"/>
                <w:szCs w:val="20"/>
                <w:lang w:val="de-DE"/>
              </w:rPr>
            </w:pPr>
            <w:r>
              <w:rPr>
                <w:noProof w:val="0"/>
                <w:sz w:val="20"/>
                <w:szCs w:val="20"/>
                <w:lang w:val="de-DE"/>
              </w:rPr>
              <w:t>18,1</w:t>
            </w:r>
          </w:p>
        </w:tc>
        <w:tc>
          <w:tcPr>
            <w:tcW w:w="1029" w:type="pct"/>
            <w:tcMar>
              <w:top w:w="57" w:type="dxa"/>
              <w:left w:w="57" w:type="dxa"/>
              <w:bottom w:w="57" w:type="dxa"/>
              <w:right w:w="57" w:type="dxa"/>
            </w:tcMar>
            <w:vAlign w:val="center"/>
          </w:tcPr>
          <w:p w14:paraId="4B3A789B" w14:textId="15CDBCD1" w:rsidR="00A45292" w:rsidRDefault="00A45292">
            <w:pPr>
              <w:keepNext/>
              <w:jc w:val="center"/>
              <w:rPr>
                <w:noProof w:val="0"/>
                <w:sz w:val="20"/>
                <w:szCs w:val="20"/>
                <w:lang w:val="de-DE"/>
              </w:rPr>
            </w:pPr>
            <w:r>
              <w:rPr>
                <w:noProof w:val="0"/>
                <w:sz w:val="20"/>
                <w:szCs w:val="20"/>
                <w:lang w:val="de-DE"/>
              </w:rPr>
              <w:t>3,9** (2,4;</w:t>
            </w:r>
            <w:r w:rsidR="000F739F">
              <w:rPr>
                <w:noProof w:val="0"/>
                <w:sz w:val="20"/>
                <w:lang w:val="en-GB" w:eastAsia="en-GB"/>
              </w:rPr>
              <w:t> </w:t>
            </w:r>
            <w:r>
              <w:rPr>
                <w:noProof w:val="0"/>
                <w:sz w:val="20"/>
                <w:szCs w:val="20"/>
                <w:lang w:val="de-DE"/>
              </w:rPr>
              <w:t>6,4)</w:t>
            </w:r>
          </w:p>
        </w:tc>
      </w:tr>
      <w:tr w:rsidR="00A45292" w14:paraId="3B5DEA53" w14:textId="77777777">
        <w:tc>
          <w:tcPr>
            <w:tcW w:w="1818" w:type="pct"/>
            <w:tcMar>
              <w:top w:w="57" w:type="dxa"/>
              <w:left w:w="57" w:type="dxa"/>
              <w:bottom w:w="57" w:type="dxa"/>
              <w:right w:w="57" w:type="dxa"/>
            </w:tcMar>
          </w:tcPr>
          <w:p w14:paraId="163B78C1" w14:textId="77777777" w:rsidR="00A45292" w:rsidRDefault="00A45292">
            <w:pPr>
              <w:keepNext/>
              <w:widowControl w:val="0"/>
              <w:tabs>
                <w:tab w:val="clear" w:pos="567"/>
              </w:tabs>
              <w:suppressAutoHyphens w:val="0"/>
              <w:rPr>
                <w:noProof w:val="0"/>
                <w:sz w:val="20"/>
                <w:lang w:val="de-DE" w:eastAsia="en-GB"/>
              </w:rPr>
            </w:pPr>
            <w:r>
              <w:rPr>
                <w:noProof w:val="0"/>
                <w:sz w:val="20"/>
                <w:lang w:val="de-DE"/>
              </w:rPr>
              <w:t>Anteil der Patienten mit &gt; 10 % Gewichtsabnahme in Woche 32, % (95 % KI)</w:t>
            </w:r>
          </w:p>
        </w:tc>
        <w:tc>
          <w:tcPr>
            <w:tcW w:w="1058" w:type="pct"/>
            <w:gridSpan w:val="2"/>
            <w:tcMar>
              <w:top w:w="57" w:type="dxa"/>
              <w:left w:w="57" w:type="dxa"/>
              <w:bottom w:w="57" w:type="dxa"/>
              <w:right w:w="57" w:type="dxa"/>
            </w:tcMar>
            <w:vAlign w:val="center"/>
          </w:tcPr>
          <w:p w14:paraId="02944707" w14:textId="77777777" w:rsidR="00A45292" w:rsidRDefault="00A45292">
            <w:pPr>
              <w:keepNext/>
              <w:jc w:val="center"/>
              <w:rPr>
                <w:noProof w:val="0"/>
                <w:sz w:val="20"/>
                <w:lang w:val="de-DE" w:eastAsia="en-GB"/>
              </w:rPr>
            </w:pPr>
            <w:r>
              <w:rPr>
                <w:noProof w:val="0"/>
                <w:sz w:val="20"/>
                <w:lang w:val="de-DE" w:eastAsia="en-GB"/>
              </w:rPr>
              <w:t>22,4</w:t>
            </w:r>
          </w:p>
        </w:tc>
        <w:tc>
          <w:tcPr>
            <w:tcW w:w="1095" w:type="pct"/>
            <w:gridSpan w:val="2"/>
            <w:tcMar>
              <w:top w:w="57" w:type="dxa"/>
              <w:left w:w="57" w:type="dxa"/>
              <w:bottom w:w="57" w:type="dxa"/>
              <w:right w:w="57" w:type="dxa"/>
            </w:tcMar>
            <w:vAlign w:val="center"/>
          </w:tcPr>
          <w:p w14:paraId="0D7592E4" w14:textId="77777777" w:rsidR="00A45292" w:rsidRDefault="00A45292">
            <w:pPr>
              <w:keepNext/>
              <w:jc w:val="center"/>
              <w:rPr>
                <w:noProof w:val="0"/>
                <w:sz w:val="20"/>
                <w:szCs w:val="20"/>
                <w:lang w:val="de-DE"/>
              </w:rPr>
            </w:pPr>
            <w:r>
              <w:rPr>
                <w:noProof w:val="0"/>
                <w:sz w:val="20"/>
                <w:szCs w:val="20"/>
                <w:lang w:val="de-DE"/>
              </w:rPr>
              <w:t>1,5</w:t>
            </w:r>
          </w:p>
        </w:tc>
        <w:tc>
          <w:tcPr>
            <w:tcW w:w="1029" w:type="pct"/>
            <w:tcMar>
              <w:top w:w="57" w:type="dxa"/>
              <w:left w:w="57" w:type="dxa"/>
              <w:bottom w:w="57" w:type="dxa"/>
              <w:right w:w="57" w:type="dxa"/>
            </w:tcMar>
            <w:vAlign w:val="center"/>
          </w:tcPr>
          <w:p w14:paraId="7290E2E9" w14:textId="10D14F28" w:rsidR="00A45292" w:rsidRDefault="00A45292">
            <w:pPr>
              <w:keepNext/>
              <w:jc w:val="center"/>
              <w:rPr>
                <w:noProof w:val="0"/>
                <w:sz w:val="20"/>
                <w:szCs w:val="20"/>
                <w:lang w:val="de-DE"/>
              </w:rPr>
            </w:pPr>
            <w:r>
              <w:rPr>
                <w:noProof w:val="0"/>
                <w:sz w:val="20"/>
                <w:szCs w:val="20"/>
                <w:lang w:val="de-DE"/>
              </w:rPr>
              <w:t>19,0** (5,7;</w:t>
            </w:r>
            <w:r w:rsidR="000F739F">
              <w:rPr>
                <w:noProof w:val="0"/>
                <w:sz w:val="20"/>
                <w:lang w:val="en-GB" w:eastAsia="en-GB"/>
              </w:rPr>
              <w:t> </w:t>
            </w:r>
            <w:r>
              <w:rPr>
                <w:noProof w:val="0"/>
                <w:sz w:val="20"/>
                <w:szCs w:val="20"/>
                <w:lang w:val="de-DE"/>
              </w:rPr>
              <w:t>63,1)</w:t>
            </w:r>
          </w:p>
        </w:tc>
      </w:tr>
      <w:tr w:rsidR="00A45292" w14:paraId="7599FF5C" w14:textId="77777777">
        <w:tc>
          <w:tcPr>
            <w:tcW w:w="1818" w:type="pct"/>
            <w:tcBorders>
              <w:top w:val="single" w:sz="4" w:space="0" w:color="auto"/>
              <w:bottom w:val="single" w:sz="4" w:space="0" w:color="auto"/>
            </w:tcBorders>
            <w:tcMar>
              <w:top w:w="57" w:type="dxa"/>
              <w:left w:w="57" w:type="dxa"/>
              <w:bottom w:w="57" w:type="dxa"/>
              <w:right w:w="57" w:type="dxa"/>
            </w:tcMar>
          </w:tcPr>
          <w:p w14:paraId="1CF3385D" w14:textId="77777777" w:rsidR="00A45292" w:rsidRDefault="00A45292">
            <w:pPr>
              <w:keepNext/>
              <w:numPr>
                <w:ilvl w:val="12"/>
                <w:numId w:val="0"/>
              </w:numPr>
              <w:ind w:right="-2"/>
              <w:rPr>
                <w:noProof w:val="0"/>
                <w:sz w:val="20"/>
                <w:lang w:val="de-DE" w:eastAsia="en-GB"/>
              </w:rPr>
            </w:pPr>
          </w:p>
        </w:tc>
        <w:tc>
          <w:tcPr>
            <w:tcW w:w="536" w:type="pct"/>
            <w:tcBorders>
              <w:top w:val="single" w:sz="4" w:space="0" w:color="auto"/>
              <w:bottom w:val="single" w:sz="4" w:space="0" w:color="auto"/>
            </w:tcBorders>
            <w:tcMar>
              <w:top w:w="57" w:type="dxa"/>
              <w:left w:w="57" w:type="dxa"/>
              <w:bottom w:w="57" w:type="dxa"/>
              <w:right w:w="57" w:type="dxa"/>
            </w:tcMar>
          </w:tcPr>
          <w:p w14:paraId="39C602D4" w14:textId="77777777" w:rsidR="00A45292" w:rsidRDefault="00A45292">
            <w:pPr>
              <w:keepNext/>
              <w:jc w:val="center"/>
              <w:rPr>
                <w:noProof w:val="0"/>
                <w:sz w:val="20"/>
                <w:lang w:val="de-DE" w:eastAsia="en-GB"/>
              </w:rPr>
            </w:pPr>
            <w:r>
              <w:rPr>
                <w:noProof w:val="0"/>
                <w:sz w:val="20"/>
                <w:lang w:val="de-DE"/>
              </w:rPr>
              <w:t>Ausgangs-wert</w:t>
            </w:r>
          </w:p>
        </w:tc>
        <w:tc>
          <w:tcPr>
            <w:tcW w:w="522" w:type="pct"/>
            <w:tcBorders>
              <w:top w:val="single" w:sz="4" w:space="0" w:color="auto"/>
              <w:bottom w:val="single" w:sz="4" w:space="0" w:color="auto"/>
            </w:tcBorders>
            <w:tcMar>
              <w:top w:w="57" w:type="dxa"/>
              <w:left w:w="57" w:type="dxa"/>
              <w:bottom w:w="57" w:type="dxa"/>
              <w:right w:w="57" w:type="dxa"/>
            </w:tcMar>
          </w:tcPr>
          <w:p w14:paraId="7C675DF2" w14:textId="77777777" w:rsidR="00A45292" w:rsidRDefault="00A45292">
            <w:pPr>
              <w:keepNext/>
              <w:jc w:val="center"/>
              <w:rPr>
                <w:noProof w:val="0"/>
                <w:sz w:val="20"/>
                <w:szCs w:val="20"/>
                <w:lang w:val="de-DE"/>
              </w:rPr>
            </w:pPr>
            <w:r>
              <w:rPr>
                <w:noProof w:val="0"/>
                <w:sz w:val="20"/>
                <w:lang w:val="de-DE"/>
              </w:rPr>
              <w:t>Änderung</w:t>
            </w:r>
          </w:p>
        </w:tc>
        <w:tc>
          <w:tcPr>
            <w:tcW w:w="552" w:type="pct"/>
            <w:tcBorders>
              <w:top w:val="single" w:sz="4" w:space="0" w:color="auto"/>
              <w:bottom w:val="single" w:sz="4" w:space="0" w:color="auto"/>
            </w:tcBorders>
            <w:tcMar>
              <w:top w:w="57" w:type="dxa"/>
              <w:left w:w="57" w:type="dxa"/>
              <w:bottom w:w="57" w:type="dxa"/>
              <w:right w:w="57" w:type="dxa"/>
            </w:tcMar>
          </w:tcPr>
          <w:p w14:paraId="248C1270" w14:textId="77777777" w:rsidR="00A45292" w:rsidRDefault="00A45292">
            <w:pPr>
              <w:keepNext/>
              <w:jc w:val="center"/>
              <w:rPr>
                <w:noProof w:val="0"/>
                <w:sz w:val="20"/>
                <w:szCs w:val="20"/>
                <w:lang w:val="de-DE"/>
              </w:rPr>
            </w:pPr>
            <w:r>
              <w:rPr>
                <w:noProof w:val="0"/>
                <w:sz w:val="20"/>
                <w:lang w:val="de-DE"/>
              </w:rPr>
              <w:t>Ausgangs-wert</w:t>
            </w:r>
          </w:p>
        </w:tc>
        <w:tc>
          <w:tcPr>
            <w:tcW w:w="543" w:type="pct"/>
            <w:tcBorders>
              <w:top w:val="single" w:sz="4" w:space="0" w:color="auto"/>
              <w:bottom w:val="single" w:sz="4" w:space="0" w:color="auto"/>
            </w:tcBorders>
            <w:tcMar>
              <w:top w:w="57" w:type="dxa"/>
              <w:left w:w="57" w:type="dxa"/>
              <w:bottom w:w="57" w:type="dxa"/>
              <w:right w:w="57" w:type="dxa"/>
            </w:tcMar>
          </w:tcPr>
          <w:p w14:paraId="2CAC208A" w14:textId="77777777" w:rsidR="00A45292" w:rsidRDefault="00A45292">
            <w:pPr>
              <w:keepNext/>
              <w:jc w:val="center"/>
              <w:rPr>
                <w:noProof w:val="0"/>
                <w:sz w:val="20"/>
                <w:szCs w:val="20"/>
                <w:lang w:val="de-DE"/>
              </w:rPr>
            </w:pPr>
            <w:r>
              <w:rPr>
                <w:noProof w:val="0"/>
                <w:sz w:val="20"/>
                <w:lang w:val="de-DE"/>
              </w:rPr>
              <w:t>Änderung</w:t>
            </w:r>
          </w:p>
        </w:tc>
        <w:tc>
          <w:tcPr>
            <w:tcW w:w="1029" w:type="pct"/>
            <w:tcBorders>
              <w:top w:val="single" w:sz="4" w:space="0" w:color="auto"/>
              <w:bottom w:val="single" w:sz="4" w:space="0" w:color="auto"/>
            </w:tcBorders>
            <w:tcMar>
              <w:top w:w="57" w:type="dxa"/>
              <w:left w:w="57" w:type="dxa"/>
              <w:bottom w:w="57" w:type="dxa"/>
              <w:right w:w="57" w:type="dxa"/>
            </w:tcMar>
          </w:tcPr>
          <w:p w14:paraId="62691D68" w14:textId="77777777" w:rsidR="00A45292" w:rsidRDefault="00A45292">
            <w:pPr>
              <w:keepNext/>
              <w:jc w:val="center"/>
              <w:rPr>
                <w:noProof w:val="0"/>
                <w:sz w:val="20"/>
                <w:szCs w:val="20"/>
                <w:lang w:val="de-DE"/>
              </w:rPr>
            </w:pPr>
          </w:p>
        </w:tc>
      </w:tr>
      <w:tr w:rsidR="00A45292" w14:paraId="1B93D86C" w14:textId="77777777">
        <w:tc>
          <w:tcPr>
            <w:tcW w:w="1818" w:type="pct"/>
            <w:tcBorders>
              <w:top w:val="single" w:sz="4" w:space="0" w:color="auto"/>
              <w:bottom w:val="single" w:sz="4" w:space="0" w:color="auto"/>
            </w:tcBorders>
            <w:tcMar>
              <w:top w:w="57" w:type="dxa"/>
              <w:left w:w="57" w:type="dxa"/>
              <w:bottom w:w="57" w:type="dxa"/>
              <w:right w:w="57" w:type="dxa"/>
            </w:tcMar>
          </w:tcPr>
          <w:p w14:paraId="2FE671CC" w14:textId="77777777" w:rsidR="00A45292" w:rsidRDefault="00A45292">
            <w:pPr>
              <w:keepNext/>
              <w:widowControl w:val="0"/>
              <w:tabs>
                <w:tab w:val="clear" w:pos="567"/>
              </w:tabs>
              <w:suppressAutoHyphens w:val="0"/>
              <w:rPr>
                <w:b/>
                <w:noProof w:val="0"/>
                <w:sz w:val="20"/>
                <w:lang w:val="de-DE" w:eastAsia="en-GB"/>
              </w:rPr>
            </w:pPr>
            <w:r>
              <w:rPr>
                <w:b/>
                <w:noProof w:val="0"/>
                <w:sz w:val="20"/>
                <w:lang w:val="de-DE"/>
              </w:rPr>
              <w:t>Apnoe-Hypopnoe-Index (AHI), Ereignisse/Stunde</w:t>
            </w:r>
          </w:p>
        </w:tc>
        <w:tc>
          <w:tcPr>
            <w:tcW w:w="536" w:type="pct"/>
            <w:tcBorders>
              <w:top w:val="single" w:sz="4" w:space="0" w:color="auto"/>
              <w:bottom w:val="single" w:sz="4" w:space="0" w:color="auto"/>
            </w:tcBorders>
            <w:tcMar>
              <w:top w:w="57" w:type="dxa"/>
              <w:left w:w="57" w:type="dxa"/>
              <w:bottom w:w="57" w:type="dxa"/>
              <w:right w:w="57" w:type="dxa"/>
            </w:tcMar>
          </w:tcPr>
          <w:p w14:paraId="36A85EE0" w14:textId="77777777" w:rsidR="00A45292" w:rsidRDefault="00A45292">
            <w:pPr>
              <w:keepNext/>
              <w:jc w:val="center"/>
              <w:rPr>
                <w:noProof w:val="0"/>
                <w:sz w:val="20"/>
                <w:szCs w:val="20"/>
                <w:lang w:val="de-DE"/>
              </w:rPr>
            </w:pPr>
            <w:r>
              <w:rPr>
                <w:noProof w:val="0"/>
                <w:sz w:val="20"/>
                <w:szCs w:val="20"/>
                <w:lang w:val="de-DE"/>
              </w:rPr>
              <w:t>49,0</w:t>
            </w:r>
          </w:p>
        </w:tc>
        <w:tc>
          <w:tcPr>
            <w:tcW w:w="522" w:type="pct"/>
            <w:tcBorders>
              <w:top w:val="single" w:sz="4" w:space="0" w:color="auto"/>
              <w:bottom w:val="single" w:sz="4" w:space="0" w:color="auto"/>
            </w:tcBorders>
            <w:tcMar>
              <w:top w:w="57" w:type="dxa"/>
              <w:left w:w="57" w:type="dxa"/>
              <w:bottom w:w="57" w:type="dxa"/>
              <w:right w:w="57" w:type="dxa"/>
            </w:tcMar>
          </w:tcPr>
          <w:p w14:paraId="744C80F4" w14:textId="77777777" w:rsidR="00A45292" w:rsidRDefault="00A45292">
            <w:pPr>
              <w:keepNext/>
              <w:jc w:val="center"/>
              <w:rPr>
                <w:noProof w:val="0"/>
                <w:sz w:val="20"/>
                <w:szCs w:val="20"/>
                <w:lang w:val="de-DE"/>
              </w:rPr>
            </w:pPr>
            <w:r>
              <w:rPr>
                <w:noProof w:val="0"/>
                <w:sz w:val="20"/>
                <w:szCs w:val="20"/>
                <w:lang w:val="de-DE"/>
              </w:rPr>
              <w:t>-12,2</w:t>
            </w:r>
          </w:p>
        </w:tc>
        <w:tc>
          <w:tcPr>
            <w:tcW w:w="552" w:type="pct"/>
            <w:tcBorders>
              <w:top w:val="single" w:sz="4" w:space="0" w:color="auto"/>
              <w:bottom w:val="single" w:sz="4" w:space="0" w:color="auto"/>
            </w:tcBorders>
            <w:tcMar>
              <w:top w:w="57" w:type="dxa"/>
              <w:left w:w="57" w:type="dxa"/>
              <w:bottom w:w="57" w:type="dxa"/>
              <w:right w:w="57" w:type="dxa"/>
            </w:tcMar>
          </w:tcPr>
          <w:p w14:paraId="35FBF8B8" w14:textId="77777777" w:rsidR="00A45292" w:rsidRDefault="00A45292">
            <w:pPr>
              <w:keepNext/>
              <w:jc w:val="center"/>
              <w:rPr>
                <w:noProof w:val="0"/>
                <w:sz w:val="20"/>
                <w:szCs w:val="20"/>
                <w:lang w:val="de-DE"/>
              </w:rPr>
            </w:pPr>
            <w:r>
              <w:rPr>
                <w:noProof w:val="0"/>
                <w:sz w:val="20"/>
                <w:szCs w:val="20"/>
                <w:lang w:val="de-DE"/>
              </w:rPr>
              <w:t>49,3</w:t>
            </w:r>
          </w:p>
        </w:tc>
        <w:tc>
          <w:tcPr>
            <w:tcW w:w="543" w:type="pct"/>
            <w:tcBorders>
              <w:top w:val="single" w:sz="4" w:space="0" w:color="auto"/>
              <w:bottom w:val="single" w:sz="4" w:space="0" w:color="auto"/>
            </w:tcBorders>
            <w:tcMar>
              <w:top w:w="57" w:type="dxa"/>
              <w:left w:w="57" w:type="dxa"/>
              <w:bottom w:w="57" w:type="dxa"/>
              <w:right w:w="57" w:type="dxa"/>
            </w:tcMar>
          </w:tcPr>
          <w:p w14:paraId="1E8169DC" w14:textId="77777777" w:rsidR="00A45292" w:rsidRDefault="00A45292">
            <w:pPr>
              <w:keepNext/>
              <w:jc w:val="center"/>
              <w:rPr>
                <w:noProof w:val="0"/>
                <w:sz w:val="20"/>
                <w:szCs w:val="20"/>
                <w:lang w:val="de-DE"/>
              </w:rPr>
            </w:pPr>
            <w:r>
              <w:rPr>
                <w:noProof w:val="0"/>
                <w:sz w:val="20"/>
                <w:szCs w:val="20"/>
                <w:lang w:val="de-DE"/>
              </w:rPr>
              <w:t>-6,1</w:t>
            </w:r>
          </w:p>
        </w:tc>
        <w:tc>
          <w:tcPr>
            <w:tcW w:w="1029" w:type="pct"/>
            <w:tcBorders>
              <w:top w:val="single" w:sz="4" w:space="0" w:color="auto"/>
              <w:bottom w:val="single" w:sz="4" w:space="0" w:color="auto"/>
            </w:tcBorders>
            <w:tcMar>
              <w:top w:w="57" w:type="dxa"/>
              <w:left w:w="57" w:type="dxa"/>
              <w:bottom w:w="57" w:type="dxa"/>
              <w:right w:w="57" w:type="dxa"/>
            </w:tcMar>
          </w:tcPr>
          <w:p w14:paraId="65C6ED8B" w14:textId="48D671F8" w:rsidR="00A45292" w:rsidRDefault="00A45292">
            <w:pPr>
              <w:keepNext/>
              <w:jc w:val="center"/>
              <w:rPr>
                <w:noProof w:val="0"/>
                <w:sz w:val="20"/>
                <w:szCs w:val="20"/>
                <w:lang w:val="de-DE"/>
              </w:rPr>
            </w:pPr>
            <w:r>
              <w:rPr>
                <w:bCs/>
                <w:noProof w:val="0"/>
                <w:sz w:val="20"/>
                <w:szCs w:val="20"/>
                <w:lang w:val="de-DE"/>
              </w:rPr>
              <w:t>-6,1* (-11,0;</w:t>
            </w:r>
            <w:r w:rsidR="000F739F">
              <w:rPr>
                <w:noProof w:val="0"/>
                <w:sz w:val="20"/>
                <w:lang w:val="en-GB" w:eastAsia="en-GB"/>
              </w:rPr>
              <w:t> </w:t>
            </w:r>
            <w:r>
              <w:rPr>
                <w:bCs/>
                <w:noProof w:val="0"/>
                <w:sz w:val="20"/>
                <w:szCs w:val="20"/>
                <w:lang w:val="de-DE"/>
              </w:rPr>
              <w:t>-1,2)</w:t>
            </w:r>
          </w:p>
        </w:tc>
      </w:tr>
    </w:tbl>
    <w:p w14:paraId="11E2626E" w14:textId="77777777" w:rsidR="00A45292" w:rsidRDefault="00A45292">
      <w:pPr>
        <w:tabs>
          <w:tab w:val="clear" w:pos="567"/>
        </w:tabs>
        <w:suppressAutoHyphens w:val="0"/>
        <w:rPr>
          <w:noProof w:val="0"/>
          <w:sz w:val="20"/>
          <w:szCs w:val="20"/>
          <w:lang w:val="de-DE"/>
        </w:rPr>
      </w:pPr>
      <w:r>
        <w:rPr>
          <w:noProof w:val="0"/>
          <w:sz w:val="20"/>
          <w:lang w:val="de-DE"/>
        </w:rPr>
        <w:t>Gesamtgruppe (FAS = </w:t>
      </w:r>
      <w:proofErr w:type="spellStart"/>
      <w:r>
        <w:rPr>
          <w:noProof w:val="0"/>
          <w:sz w:val="20"/>
          <w:lang w:val="de-DE"/>
        </w:rPr>
        <w:t>Full</w:t>
      </w:r>
      <w:proofErr w:type="spellEnd"/>
      <w:r>
        <w:rPr>
          <w:noProof w:val="0"/>
          <w:sz w:val="20"/>
          <w:lang w:val="de-DE"/>
        </w:rPr>
        <w:t xml:space="preserve"> Analysis Set).</w:t>
      </w:r>
      <w:r>
        <w:rPr>
          <w:noProof w:val="0"/>
          <w:sz w:val="20"/>
          <w:szCs w:val="20"/>
          <w:lang w:val="de-DE"/>
        </w:rPr>
        <w:t xml:space="preserve"> </w:t>
      </w:r>
      <w:r>
        <w:rPr>
          <w:noProof w:val="0"/>
          <w:sz w:val="20"/>
          <w:lang w:val="de-DE"/>
        </w:rPr>
        <w:t>Die Ausgangswerte sind Mittelwerte, Änderungen gegenüber den Ausgangswerten in Woche 32 sind geschätzte Mittelwerte (kleinste Fehlerquadrate) und Behandlungsunterschiede in Woche 32 sind geschätzte Behandlungsunterschiede (95 % KI).</w:t>
      </w:r>
      <w:r>
        <w:rPr>
          <w:noProof w:val="0"/>
          <w:sz w:val="20"/>
          <w:szCs w:val="20"/>
          <w:lang w:val="de-DE"/>
        </w:rPr>
        <w:t xml:space="preserve"> </w:t>
      </w:r>
      <w:r>
        <w:rPr>
          <w:noProof w:val="0"/>
          <w:sz w:val="20"/>
          <w:lang w:val="de-DE"/>
        </w:rPr>
        <w:t>Für die Anteile der Patienten, die ≥ 5/&gt; 10 % Körpergewicht verloren haben, wurden geschätzte Odds-Verhältnisse verwendet.</w:t>
      </w:r>
      <w:r>
        <w:rPr>
          <w:noProof w:val="0"/>
          <w:sz w:val="20"/>
          <w:szCs w:val="20"/>
          <w:lang w:val="de-DE"/>
        </w:rPr>
        <w:t xml:space="preserve"> </w:t>
      </w:r>
      <w:r>
        <w:rPr>
          <w:noProof w:val="0"/>
          <w:sz w:val="20"/>
          <w:lang w:val="de-DE"/>
        </w:rPr>
        <w:t xml:space="preserve">Fehlende Werte nach Studienbeginn wurden unter Verwendung der </w:t>
      </w:r>
      <w:r>
        <w:rPr>
          <w:i/>
          <w:noProof w:val="0"/>
          <w:sz w:val="20"/>
          <w:lang w:val="de-DE"/>
        </w:rPr>
        <w:t xml:space="preserve">Last Observation </w:t>
      </w:r>
      <w:proofErr w:type="spellStart"/>
      <w:r>
        <w:rPr>
          <w:i/>
          <w:noProof w:val="0"/>
          <w:sz w:val="20"/>
          <w:lang w:val="de-DE"/>
        </w:rPr>
        <w:t>Carried</w:t>
      </w:r>
      <w:proofErr w:type="spellEnd"/>
      <w:r>
        <w:rPr>
          <w:i/>
          <w:noProof w:val="0"/>
          <w:sz w:val="20"/>
          <w:lang w:val="de-DE"/>
        </w:rPr>
        <w:t xml:space="preserve"> Forward</w:t>
      </w:r>
      <w:r>
        <w:rPr>
          <w:noProof w:val="0"/>
          <w:sz w:val="20"/>
          <w:lang w:val="de-DE"/>
        </w:rPr>
        <w:t xml:space="preserve"> (LOCF) berechnet.</w:t>
      </w:r>
      <w:r>
        <w:rPr>
          <w:noProof w:val="0"/>
          <w:sz w:val="20"/>
          <w:szCs w:val="20"/>
          <w:lang w:val="de-DE"/>
        </w:rPr>
        <w:t xml:space="preserve"> </w:t>
      </w:r>
      <w:r>
        <w:rPr>
          <w:noProof w:val="0"/>
          <w:sz w:val="20"/>
          <w:lang w:val="de-DE"/>
        </w:rPr>
        <w:t>* p &lt; 0,05.</w:t>
      </w:r>
      <w:r>
        <w:rPr>
          <w:noProof w:val="0"/>
          <w:sz w:val="20"/>
          <w:szCs w:val="20"/>
          <w:lang w:val="de-DE"/>
        </w:rPr>
        <w:t xml:space="preserve"> </w:t>
      </w:r>
      <w:r>
        <w:rPr>
          <w:noProof w:val="0"/>
          <w:sz w:val="20"/>
          <w:lang w:val="de-DE"/>
        </w:rPr>
        <w:t>** p &lt; 0,0001.</w:t>
      </w:r>
      <w:r>
        <w:rPr>
          <w:noProof w:val="0"/>
          <w:sz w:val="20"/>
          <w:szCs w:val="20"/>
          <w:lang w:val="de-DE"/>
        </w:rPr>
        <w:t xml:space="preserve"> </w:t>
      </w:r>
      <w:r>
        <w:rPr>
          <w:noProof w:val="0"/>
          <w:sz w:val="20"/>
          <w:lang w:val="de-DE"/>
        </w:rPr>
        <w:t>KI=Konfidenzintervall.</w:t>
      </w:r>
      <w:r>
        <w:rPr>
          <w:noProof w:val="0"/>
          <w:sz w:val="20"/>
          <w:szCs w:val="20"/>
          <w:lang w:val="de-DE"/>
        </w:rPr>
        <w:t xml:space="preserve"> </w:t>
      </w:r>
      <w:r>
        <w:rPr>
          <w:noProof w:val="0"/>
          <w:sz w:val="20"/>
          <w:lang w:val="de-DE"/>
        </w:rPr>
        <w:t>SA=Standardabweichung.</w:t>
      </w:r>
    </w:p>
    <w:p w14:paraId="34E6DC78" w14:textId="77777777" w:rsidR="00A45292" w:rsidRDefault="00A45292">
      <w:pPr>
        <w:numPr>
          <w:ilvl w:val="12"/>
          <w:numId w:val="0"/>
        </w:numPr>
        <w:ind w:right="-2"/>
        <w:rPr>
          <w:noProof w:val="0"/>
          <w:lang w:val="de-DE"/>
        </w:rPr>
      </w:pPr>
    </w:p>
    <w:p w14:paraId="17A4BE83" w14:textId="77777777" w:rsidR="00A45292" w:rsidRDefault="00A45292">
      <w:pPr>
        <w:pStyle w:val="Caption"/>
        <w:tabs>
          <w:tab w:val="clear" w:pos="567"/>
        </w:tabs>
        <w:suppressAutoHyphens w:val="0"/>
        <w:rPr>
          <w:noProof w:val="0"/>
          <w:sz w:val="22"/>
          <w:szCs w:val="22"/>
          <w:lang w:val="de-DE"/>
        </w:rPr>
      </w:pPr>
      <w:r>
        <w:rPr>
          <w:noProof w:val="0"/>
          <w:sz w:val="22"/>
          <w:lang w:val="de-DE"/>
        </w:rPr>
        <w:t>Tabelle 8 Studie 4:</w:t>
      </w:r>
      <w:r>
        <w:rPr>
          <w:noProof w:val="0"/>
          <w:sz w:val="22"/>
          <w:szCs w:val="22"/>
          <w:lang w:val="de-DE"/>
        </w:rPr>
        <w:t xml:space="preserve"> </w:t>
      </w:r>
      <w:r>
        <w:rPr>
          <w:noProof w:val="0"/>
          <w:sz w:val="22"/>
          <w:lang w:val="de-DE"/>
        </w:rPr>
        <w:t xml:space="preserve">Änderungen des Körpergewichts in Woche 56 gegenüber dem Ausgangswert </w:t>
      </w:r>
    </w:p>
    <w:tbl>
      <w:tblPr>
        <w:tblW w:w="8717"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495"/>
        <w:gridCol w:w="1679"/>
        <w:gridCol w:w="1623"/>
        <w:gridCol w:w="1920"/>
      </w:tblGrid>
      <w:tr w:rsidR="00A45292" w14:paraId="5FCE5B6A" w14:textId="77777777">
        <w:trPr>
          <w:cantSplit/>
          <w:tblHeader/>
        </w:trPr>
        <w:tc>
          <w:tcPr>
            <w:tcW w:w="3495" w:type="dxa"/>
            <w:tcBorders>
              <w:top w:val="single" w:sz="4" w:space="0" w:color="auto"/>
              <w:bottom w:val="single" w:sz="4" w:space="0" w:color="auto"/>
            </w:tcBorders>
            <w:tcMar>
              <w:top w:w="57" w:type="dxa"/>
              <w:left w:w="57" w:type="dxa"/>
              <w:bottom w:w="57" w:type="dxa"/>
              <w:right w:w="57" w:type="dxa"/>
            </w:tcMar>
          </w:tcPr>
          <w:p w14:paraId="262D760B" w14:textId="77777777" w:rsidR="00A45292" w:rsidRDefault="00A45292">
            <w:pPr>
              <w:keepLines/>
              <w:tabs>
                <w:tab w:val="clear" w:pos="567"/>
              </w:tabs>
              <w:rPr>
                <w:b/>
                <w:noProof w:val="0"/>
                <w:sz w:val="20"/>
                <w:szCs w:val="20"/>
                <w:lang w:val="de-DE"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39163E4B" w14:textId="77777777" w:rsidR="00A45292" w:rsidRDefault="00A45292">
            <w:pPr>
              <w:keepLines/>
              <w:tabs>
                <w:tab w:val="clear" w:pos="567"/>
              </w:tabs>
              <w:jc w:val="center"/>
              <w:rPr>
                <w:b/>
                <w:noProof w:val="0"/>
                <w:sz w:val="20"/>
                <w:szCs w:val="20"/>
                <w:lang w:val="de-DE" w:eastAsia="en-GB"/>
              </w:rPr>
            </w:pPr>
            <w:proofErr w:type="spellStart"/>
            <w:r>
              <w:rPr>
                <w:b/>
                <w:noProof w:val="0"/>
                <w:sz w:val="20"/>
                <w:lang w:val="de-DE"/>
              </w:rPr>
              <w:t>Saxenda</w:t>
            </w:r>
            <w:proofErr w:type="spellEnd"/>
            <w:r>
              <w:rPr>
                <w:b/>
                <w:noProof w:val="0"/>
                <w:sz w:val="20"/>
                <w:lang w:val="de-DE"/>
              </w:rPr>
              <w:t xml:space="preserve"> (n=207)</w:t>
            </w:r>
          </w:p>
        </w:tc>
        <w:tc>
          <w:tcPr>
            <w:tcW w:w="1623" w:type="dxa"/>
            <w:tcBorders>
              <w:top w:val="single" w:sz="4" w:space="0" w:color="auto"/>
              <w:bottom w:val="single" w:sz="4" w:space="0" w:color="auto"/>
            </w:tcBorders>
            <w:tcMar>
              <w:top w:w="57" w:type="dxa"/>
              <w:left w:w="57" w:type="dxa"/>
              <w:bottom w:w="57" w:type="dxa"/>
              <w:right w:w="57" w:type="dxa"/>
            </w:tcMar>
          </w:tcPr>
          <w:p w14:paraId="256082DD" w14:textId="77777777" w:rsidR="00A45292" w:rsidRDefault="00A45292">
            <w:pPr>
              <w:keepLines/>
              <w:tabs>
                <w:tab w:val="clear" w:pos="567"/>
              </w:tabs>
              <w:jc w:val="center"/>
              <w:rPr>
                <w:b/>
                <w:noProof w:val="0"/>
                <w:sz w:val="20"/>
                <w:szCs w:val="20"/>
                <w:lang w:val="de-DE" w:eastAsia="en-GB"/>
              </w:rPr>
            </w:pPr>
            <w:r>
              <w:rPr>
                <w:b/>
                <w:noProof w:val="0"/>
                <w:sz w:val="20"/>
                <w:lang w:val="de-DE"/>
              </w:rPr>
              <w:t>Placebo (n=206)</w:t>
            </w:r>
          </w:p>
        </w:tc>
        <w:tc>
          <w:tcPr>
            <w:tcW w:w="1920" w:type="dxa"/>
            <w:tcBorders>
              <w:top w:val="single" w:sz="4" w:space="0" w:color="auto"/>
              <w:bottom w:val="single" w:sz="4" w:space="0" w:color="auto"/>
            </w:tcBorders>
            <w:tcMar>
              <w:top w:w="57" w:type="dxa"/>
              <w:left w:w="57" w:type="dxa"/>
              <w:bottom w:w="57" w:type="dxa"/>
              <w:right w:w="57" w:type="dxa"/>
            </w:tcMar>
          </w:tcPr>
          <w:p w14:paraId="028913EF" w14:textId="77777777" w:rsidR="00A45292" w:rsidRDefault="00A45292">
            <w:pPr>
              <w:keepLines/>
              <w:tabs>
                <w:tab w:val="clear" w:pos="567"/>
              </w:tabs>
              <w:jc w:val="center"/>
              <w:rPr>
                <w:b/>
                <w:noProof w:val="0"/>
                <w:sz w:val="20"/>
                <w:szCs w:val="20"/>
                <w:lang w:val="de-DE" w:eastAsia="en-GB"/>
              </w:rPr>
            </w:pPr>
            <w:proofErr w:type="spellStart"/>
            <w:r>
              <w:rPr>
                <w:b/>
                <w:noProof w:val="0"/>
                <w:sz w:val="20"/>
                <w:lang w:val="de-DE"/>
              </w:rPr>
              <w:t>Saxenda</w:t>
            </w:r>
            <w:proofErr w:type="spellEnd"/>
            <w:r>
              <w:rPr>
                <w:b/>
                <w:noProof w:val="0"/>
                <w:sz w:val="20"/>
                <w:lang w:val="de-DE"/>
              </w:rPr>
              <w:t xml:space="preserve"> gegenüber Placebo</w:t>
            </w:r>
          </w:p>
        </w:tc>
      </w:tr>
      <w:tr w:rsidR="00A45292" w14:paraId="216C9D60" w14:textId="77777777">
        <w:tc>
          <w:tcPr>
            <w:tcW w:w="3495" w:type="dxa"/>
            <w:tcBorders>
              <w:top w:val="single" w:sz="4" w:space="0" w:color="auto"/>
            </w:tcBorders>
            <w:tcMar>
              <w:top w:w="57" w:type="dxa"/>
              <w:left w:w="57" w:type="dxa"/>
              <w:bottom w:w="57" w:type="dxa"/>
              <w:right w:w="57" w:type="dxa"/>
            </w:tcMar>
          </w:tcPr>
          <w:p w14:paraId="0A95D611" w14:textId="77777777" w:rsidR="00A45292" w:rsidRDefault="00A45292">
            <w:pPr>
              <w:keepLines/>
              <w:tabs>
                <w:tab w:val="clear" w:pos="567"/>
              </w:tabs>
              <w:rPr>
                <w:noProof w:val="0"/>
                <w:sz w:val="20"/>
                <w:szCs w:val="20"/>
                <w:lang w:val="de-DE" w:eastAsia="en-GB"/>
              </w:rPr>
            </w:pPr>
            <w:r>
              <w:rPr>
                <w:noProof w:val="0"/>
                <w:sz w:val="20"/>
                <w:lang w:val="de-DE"/>
              </w:rPr>
              <w:t>Ausgangswert, kg (SA)</w:t>
            </w:r>
          </w:p>
        </w:tc>
        <w:tc>
          <w:tcPr>
            <w:tcW w:w="1679" w:type="dxa"/>
            <w:tcBorders>
              <w:top w:val="single" w:sz="4" w:space="0" w:color="auto"/>
            </w:tcBorders>
            <w:tcMar>
              <w:top w:w="57" w:type="dxa"/>
              <w:left w:w="57" w:type="dxa"/>
              <w:bottom w:w="57" w:type="dxa"/>
              <w:right w:w="57" w:type="dxa"/>
            </w:tcMar>
          </w:tcPr>
          <w:p w14:paraId="31420B84" w14:textId="77777777" w:rsidR="00A45292" w:rsidRDefault="00A45292">
            <w:pPr>
              <w:keepLines/>
              <w:tabs>
                <w:tab w:val="clear" w:pos="567"/>
              </w:tabs>
              <w:jc w:val="center"/>
              <w:rPr>
                <w:noProof w:val="0"/>
                <w:sz w:val="20"/>
                <w:szCs w:val="20"/>
                <w:lang w:val="de-DE" w:eastAsia="en-GB"/>
              </w:rPr>
            </w:pPr>
            <w:r>
              <w:rPr>
                <w:bCs/>
                <w:noProof w:val="0"/>
                <w:sz w:val="20"/>
                <w:szCs w:val="20"/>
                <w:lang w:val="de-DE" w:eastAsia="en-GB"/>
              </w:rPr>
              <w:t>100,7 (20,8)</w:t>
            </w:r>
          </w:p>
        </w:tc>
        <w:tc>
          <w:tcPr>
            <w:tcW w:w="1623" w:type="dxa"/>
            <w:tcBorders>
              <w:top w:val="single" w:sz="4" w:space="0" w:color="auto"/>
            </w:tcBorders>
            <w:tcMar>
              <w:top w:w="57" w:type="dxa"/>
              <w:left w:w="57" w:type="dxa"/>
              <w:bottom w:w="57" w:type="dxa"/>
              <w:right w:w="57" w:type="dxa"/>
            </w:tcMar>
          </w:tcPr>
          <w:p w14:paraId="4DC0896A" w14:textId="77777777" w:rsidR="00A45292" w:rsidRDefault="00A45292">
            <w:pPr>
              <w:keepLines/>
              <w:tabs>
                <w:tab w:val="clear" w:pos="567"/>
              </w:tabs>
              <w:jc w:val="center"/>
              <w:rPr>
                <w:noProof w:val="0"/>
                <w:sz w:val="20"/>
                <w:szCs w:val="20"/>
                <w:lang w:val="de-DE" w:eastAsia="en-GB"/>
              </w:rPr>
            </w:pPr>
            <w:r>
              <w:rPr>
                <w:bCs/>
                <w:noProof w:val="0"/>
                <w:sz w:val="20"/>
                <w:szCs w:val="20"/>
                <w:lang w:val="de-DE" w:eastAsia="en-GB"/>
              </w:rPr>
              <w:t>98,9 (21,2)</w:t>
            </w:r>
          </w:p>
        </w:tc>
        <w:tc>
          <w:tcPr>
            <w:tcW w:w="1920" w:type="dxa"/>
            <w:tcBorders>
              <w:top w:val="single" w:sz="4" w:space="0" w:color="auto"/>
            </w:tcBorders>
            <w:tcMar>
              <w:top w:w="57" w:type="dxa"/>
              <w:left w:w="57" w:type="dxa"/>
              <w:bottom w:w="57" w:type="dxa"/>
              <w:right w:w="57" w:type="dxa"/>
            </w:tcMar>
          </w:tcPr>
          <w:p w14:paraId="6E6485C4" w14:textId="77777777" w:rsidR="00A45292" w:rsidRDefault="00A45292">
            <w:pPr>
              <w:keepLines/>
              <w:tabs>
                <w:tab w:val="clear" w:pos="567"/>
              </w:tabs>
              <w:jc w:val="center"/>
              <w:rPr>
                <w:noProof w:val="0"/>
                <w:sz w:val="20"/>
                <w:szCs w:val="20"/>
                <w:lang w:val="de-DE" w:eastAsia="en-GB"/>
              </w:rPr>
            </w:pPr>
            <w:r>
              <w:rPr>
                <w:noProof w:val="0"/>
                <w:sz w:val="20"/>
                <w:szCs w:val="20"/>
                <w:lang w:val="de-DE" w:eastAsia="en-GB"/>
              </w:rPr>
              <w:t>-</w:t>
            </w:r>
          </w:p>
        </w:tc>
      </w:tr>
      <w:tr w:rsidR="00A45292" w14:paraId="20621A6C" w14:textId="77777777">
        <w:tc>
          <w:tcPr>
            <w:tcW w:w="3495" w:type="dxa"/>
            <w:tcMar>
              <w:top w:w="57" w:type="dxa"/>
              <w:left w:w="57" w:type="dxa"/>
              <w:bottom w:w="57" w:type="dxa"/>
              <w:right w:w="57" w:type="dxa"/>
            </w:tcMar>
          </w:tcPr>
          <w:p w14:paraId="5EDE3860" w14:textId="77777777" w:rsidR="00A45292" w:rsidRDefault="00A45292">
            <w:pPr>
              <w:keepLines/>
              <w:tabs>
                <w:tab w:val="clear" w:pos="567"/>
              </w:tabs>
              <w:rPr>
                <w:noProof w:val="0"/>
                <w:sz w:val="20"/>
                <w:szCs w:val="20"/>
                <w:lang w:val="de-DE" w:eastAsia="en-GB"/>
              </w:rPr>
            </w:pPr>
            <w:r>
              <w:rPr>
                <w:noProof w:val="0"/>
                <w:sz w:val="20"/>
                <w:lang w:val="de-DE"/>
              </w:rPr>
              <w:t>Änderung im Mittel in Woche 56, % (95 % KI)</w:t>
            </w:r>
          </w:p>
        </w:tc>
        <w:tc>
          <w:tcPr>
            <w:tcW w:w="1679" w:type="dxa"/>
            <w:tcMar>
              <w:top w:w="57" w:type="dxa"/>
              <w:left w:w="57" w:type="dxa"/>
              <w:bottom w:w="57" w:type="dxa"/>
              <w:right w:w="57" w:type="dxa"/>
            </w:tcMar>
          </w:tcPr>
          <w:p w14:paraId="0E25A62D" w14:textId="77777777" w:rsidR="00A45292" w:rsidRDefault="00A45292">
            <w:pPr>
              <w:keepLines/>
              <w:tabs>
                <w:tab w:val="clear" w:pos="567"/>
              </w:tabs>
              <w:jc w:val="center"/>
              <w:rPr>
                <w:noProof w:val="0"/>
                <w:sz w:val="20"/>
                <w:szCs w:val="20"/>
                <w:lang w:val="de-DE" w:eastAsia="en-GB"/>
              </w:rPr>
            </w:pPr>
            <w:r>
              <w:rPr>
                <w:bCs/>
                <w:noProof w:val="0"/>
                <w:sz w:val="20"/>
                <w:szCs w:val="20"/>
                <w:lang w:val="de-DE" w:eastAsia="en-GB"/>
              </w:rPr>
              <w:t>-6,3</w:t>
            </w:r>
          </w:p>
        </w:tc>
        <w:tc>
          <w:tcPr>
            <w:tcW w:w="1623" w:type="dxa"/>
            <w:tcMar>
              <w:top w:w="57" w:type="dxa"/>
              <w:left w:w="57" w:type="dxa"/>
              <w:bottom w:w="57" w:type="dxa"/>
              <w:right w:w="57" w:type="dxa"/>
            </w:tcMar>
          </w:tcPr>
          <w:p w14:paraId="5564C405" w14:textId="77777777" w:rsidR="00A45292" w:rsidRDefault="00A45292">
            <w:pPr>
              <w:keepLines/>
              <w:tabs>
                <w:tab w:val="clear" w:pos="567"/>
              </w:tabs>
              <w:jc w:val="center"/>
              <w:rPr>
                <w:noProof w:val="0"/>
                <w:sz w:val="20"/>
                <w:szCs w:val="20"/>
                <w:lang w:val="de-DE" w:eastAsia="en-GB"/>
              </w:rPr>
            </w:pPr>
            <w:r>
              <w:rPr>
                <w:bCs/>
                <w:noProof w:val="0"/>
                <w:sz w:val="20"/>
                <w:szCs w:val="20"/>
                <w:lang w:val="de-DE" w:eastAsia="en-GB"/>
              </w:rPr>
              <w:t>-0,2</w:t>
            </w:r>
          </w:p>
        </w:tc>
        <w:tc>
          <w:tcPr>
            <w:tcW w:w="1920" w:type="dxa"/>
            <w:tcMar>
              <w:top w:w="57" w:type="dxa"/>
              <w:left w:w="57" w:type="dxa"/>
              <w:bottom w:w="57" w:type="dxa"/>
              <w:right w:w="57" w:type="dxa"/>
            </w:tcMar>
          </w:tcPr>
          <w:p w14:paraId="15C0CC16" w14:textId="65DF1906" w:rsidR="00A45292" w:rsidRDefault="00A45292">
            <w:pPr>
              <w:keepLines/>
              <w:tabs>
                <w:tab w:val="clear" w:pos="567"/>
              </w:tabs>
              <w:jc w:val="center"/>
              <w:rPr>
                <w:noProof w:val="0"/>
                <w:sz w:val="20"/>
                <w:szCs w:val="20"/>
                <w:lang w:val="de-DE" w:eastAsia="en-GB"/>
              </w:rPr>
            </w:pPr>
            <w:r>
              <w:rPr>
                <w:noProof w:val="0"/>
                <w:sz w:val="20"/>
                <w:szCs w:val="20"/>
                <w:lang w:val="de-DE" w:eastAsia="en-GB"/>
              </w:rPr>
              <w:t>-6,1** (-7,5;</w:t>
            </w:r>
            <w:r w:rsidR="000F739F">
              <w:rPr>
                <w:noProof w:val="0"/>
                <w:sz w:val="20"/>
                <w:lang w:val="en-GB" w:eastAsia="en-GB"/>
              </w:rPr>
              <w:t> </w:t>
            </w:r>
            <w:r>
              <w:rPr>
                <w:noProof w:val="0"/>
                <w:sz w:val="20"/>
                <w:szCs w:val="20"/>
                <w:lang w:val="de-DE" w:eastAsia="en-GB"/>
              </w:rPr>
              <w:t>-4,6)</w:t>
            </w:r>
          </w:p>
        </w:tc>
      </w:tr>
      <w:tr w:rsidR="00A45292" w14:paraId="009D242C" w14:textId="77777777">
        <w:tc>
          <w:tcPr>
            <w:tcW w:w="3495" w:type="dxa"/>
            <w:tcMar>
              <w:top w:w="57" w:type="dxa"/>
              <w:left w:w="57" w:type="dxa"/>
              <w:bottom w:w="57" w:type="dxa"/>
              <w:right w:w="57" w:type="dxa"/>
            </w:tcMar>
          </w:tcPr>
          <w:p w14:paraId="6E9C5E13" w14:textId="77777777" w:rsidR="00A45292" w:rsidRDefault="00A45292">
            <w:pPr>
              <w:keepLines/>
              <w:tabs>
                <w:tab w:val="clear" w:pos="567"/>
              </w:tabs>
              <w:rPr>
                <w:noProof w:val="0"/>
                <w:sz w:val="20"/>
                <w:szCs w:val="20"/>
                <w:lang w:val="de-DE" w:eastAsia="en-GB"/>
              </w:rPr>
            </w:pPr>
            <w:r>
              <w:rPr>
                <w:noProof w:val="0"/>
                <w:sz w:val="20"/>
                <w:lang w:val="de-DE"/>
              </w:rPr>
              <w:t>Änderung im Mittel in Woche 56, kg (95 % KI)</w:t>
            </w:r>
          </w:p>
        </w:tc>
        <w:tc>
          <w:tcPr>
            <w:tcW w:w="1679" w:type="dxa"/>
            <w:tcMar>
              <w:top w:w="57" w:type="dxa"/>
              <w:left w:w="57" w:type="dxa"/>
              <w:bottom w:w="57" w:type="dxa"/>
              <w:right w:w="57" w:type="dxa"/>
            </w:tcMar>
          </w:tcPr>
          <w:p w14:paraId="7FD1EB9F" w14:textId="77777777" w:rsidR="00A45292" w:rsidRDefault="00A45292">
            <w:pPr>
              <w:keepLines/>
              <w:tabs>
                <w:tab w:val="clear" w:pos="567"/>
              </w:tabs>
              <w:jc w:val="center"/>
              <w:rPr>
                <w:noProof w:val="0"/>
                <w:sz w:val="20"/>
                <w:szCs w:val="20"/>
                <w:lang w:val="de-DE" w:eastAsia="en-GB"/>
              </w:rPr>
            </w:pPr>
            <w:r>
              <w:rPr>
                <w:bCs/>
                <w:noProof w:val="0"/>
                <w:sz w:val="20"/>
                <w:szCs w:val="20"/>
                <w:lang w:val="de-DE" w:eastAsia="en-GB"/>
              </w:rPr>
              <w:t>-6,0</w:t>
            </w:r>
          </w:p>
        </w:tc>
        <w:tc>
          <w:tcPr>
            <w:tcW w:w="1623" w:type="dxa"/>
            <w:tcMar>
              <w:top w:w="57" w:type="dxa"/>
              <w:left w:w="57" w:type="dxa"/>
              <w:bottom w:w="57" w:type="dxa"/>
              <w:right w:w="57" w:type="dxa"/>
            </w:tcMar>
          </w:tcPr>
          <w:p w14:paraId="3349222E" w14:textId="77777777" w:rsidR="00A45292" w:rsidRDefault="00A45292">
            <w:pPr>
              <w:keepLines/>
              <w:tabs>
                <w:tab w:val="clear" w:pos="567"/>
              </w:tabs>
              <w:jc w:val="center"/>
              <w:rPr>
                <w:noProof w:val="0"/>
                <w:sz w:val="20"/>
                <w:szCs w:val="20"/>
                <w:lang w:val="de-DE" w:eastAsia="en-GB"/>
              </w:rPr>
            </w:pPr>
            <w:r>
              <w:rPr>
                <w:bCs/>
                <w:noProof w:val="0"/>
                <w:sz w:val="20"/>
                <w:szCs w:val="20"/>
                <w:lang w:val="de-DE" w:eastAsia="en-GB"/>
              </w:rPr>
              <w:t>-0,2</w:t>
            </w:r>
          </w:p>
        </w:tc>
        <w:tc>
          <w:tcPr>
            <w:tcW w:w="1920" w:type="dxa"/>
            <w:tcMar>
              <w:top w:w="57" w:type="dxa"/>
              <w:left w:w="57" w:type="dxa"/>
              <w:bottom w:w="57" w:type="dxa"/>
              <w:right w:w="57" w:type="dxa"/>
            </w:tcMar>
          </w:tcPr>
          <w:p w14:paraId="17B11C73" w14:textId="3ACFE488" w:rsidR="00A45292" w:rsidRDefault="00A45292">
            <w:pPr>
              <w:keepLines/>
              <w:tabs>
                <w:tab w:val="clear" w:pos="567"/>
              </w:tabs>
              <w:jc w:val="center"/>
              <w:rPr>
                <w:noProof w:val="0"/>
                <w:sz w:val="20"/>
                <w:szCs w:val="20"/>
                <w:lang w:val="de-DE" w:eastAsia="en-GB"/>
              </w:rPr>
            </w:pPr>
            <w:r>
              <w:rPr>
                <w:noProof w:val="0"/>
                <w:sz w:val="20"/>
                <w:szCs w:val="20"/>
                <w:lang w:val="de-DE" w:eastAsia="en-GB"/>
              </w:rPr>
              <w:t>-5,9** (-7,3;</w:t>
            </w:r>
            <w:r w:rsidR="000F739F">
              <w:rPr>
                <w:noProof w:val="0"/>
                <w:sz w:val="20"/>
                <w:lang w:val="en-GB" w:eastAsia="en-GB"/>
              </w:rPr>
              <w:t> </w:t>
            </w:r>
            <w:r>
              <w:rPr>
                <w:noProof w:val="0"/>
                <w:sz w:val="20"/>
                <w:szCs w:val="20"/>
                <w:lang w:val="de-DE" w:eastAsia="en-GB"/>
              </w:rPr>
              <w:t>-4,4)</w:t>
            </w:r>
          </w:p>
        </w:tc>
      </w:tr>
      <w:tr w:rsidR="00A45292" w14:paraId="1CC18444" w14:textId="77777777">
        <w:tc>
          <w:tcPr>
            <w:tcW w:w="3495" w:type="dxa"/>
            <w:tcMar>
              <w:top w:w="57" w:type="dxa"/>
              <w:left w:w="57" w:type="dxa"/>
              <w:bottom w:w="57" w:type="dxa"/>
              <w:right w:w="57" w:type="dxa"/>
            </w:tcMar>
          </w:tcPr>
          <w:p w14:paraId="27816EE6" w14:textId="77777777" w:rsidR="00A45292" w:rsidRDefault="00A45292">
            <w:pPr>
              <w:keepLines/>
              <w:tabs>
                <w:tab w:val="clear" w:pos="567"/>
              </w:tabs>
              <w:rPr>
                <w:noProof w:val="0"/>
                <w:sz w:val="20"/>
                <w:szCs w:val="20"/>
                <w:lang w:val="de-DE" w:eastAsia="en-GB"/>
              </w:rPr>
            </w:pPr>
            <w:r>
              <w:rPr>
                <w:noProof w:val="0"/>
                <w:sz w:val="20"/>
                <w:lang w:val="de-DE"/>
              </w:rPr>
              <w:t>Anteil der Patienten mit ≥ 5 % Gewichtsabnahme in Woche 56, % (95 % KI)</w:t>
            </w:r>
          </w:p>
        </w:tc>
        <w:tc>
          <w:tcPr>
            <w:tcW w:w="1679" w:type="dxa"/>
            <w:tcMar>
              <w:top w:w="57" w:type="dxa"/>
              <w:left w:w="57" w:type="dxa"/>
              <w:bottom w:w="57" w:type="dxa"/>
              <w:right w:w="57" w:type="dxa"/>
            </w:tcMar>
            <w:vAlign w:val="center"/>
          </w:tcPr>
          <w:p w14:paraId="2B8828E7" w14:textId="77777777" w:rsidR="00A45292" w:rsidRDefault="00A45292">
            <w:pPr>
              <w:keepLines/>
              <w:tabs>
                <w:tab w:val="clear" w:pos="567"/>
              </w:tabs>
              <w:jc w:val="center"/>
              <w:rPr>
                <w:noProof w:val="0"/>
                <w:sz w:val="20"/>
                <w:szCs w:val="20"/>
                <w:lang w:val="de-DE" w:eastAsia="en-GB"/>
              </w:rPr>
            </w:pPr>
            <w:r>
              <w:rPr>
                <w:noProof w:val="0"/>
                <w:sz w:val="20"/>
                <w:szCs w:val="20"/>
                <w:lang w:val="de-DE" w:eastAsia="en-GB"/>
              </w:rPr>
              <w:t>50,7</w:t>
            </w:r>
          </w:p>
        </w:tc>
        <w:tc>
          <w:tcPr>
            <w:tcW w:w="1623" w:type="dxa"/>
            <w:tcMar>
              <w:top w:w="57" w:type="dxa"/>
              <w:left w:w="57" w:type="dxa"/>
              <w:bottom w:w="57" w:type="dxa"/>
              <w:right w:w="57" w:type="dxa"/>
            </w:tcMar>
            <w:vAlign w:val="center"/>
          </w:tcPr>
          <w:p w14:paraId="2195DF81" w14:textId="77777777" w:rsidR="00A45292" w:rsidRDefault="00A45292">
            <w:pPr>
              <w:keepLines/>
              <w:tabs>
                <w:tab w:val="clear" w:pos="567"/>
              </w:tabs>
              <w:jc w:val="center"/>
              <w:rPr>
                <w:noProof w:val="0"/>
                <w:sz w:val="20"/>
                <w:szCs w:val="20"/>
                <w:lang w:val="de-DE" w:eastAsia="en-GB"/>
              </w:rPr>
            </w:pPr>
            <w:r>
              <w:rPr>
                <w:noProof w:val="0"/>
                <w:sz w:val="20"/>
                <w:szCs w:val="20"/>
                <w:lang w:val="de-DE" w:eastAsia="en-GB"/>
              </w:rPr>
              <w:t>21,3</w:t>
            </w:r>
          </w:p>
        </w:tc>
        <w:tc>
          <w:tcPr>
            <w:tcW w:w="1920" w:type="dxa"/>
            <w:tcMar>
              <w:top w:w="57" w:type="dxa"/>
              <w:left w:w="57" w:type="dxa"/>
              <w:bottom w:w="57" w:type="dxa"/>
              <w:right w:w="57" w:type="dxa"/>
            </w:tcMar>
            <w:vAlign w:val="center"/>
          </w:tcPr>
          <w:p w14:paraId="0DAC0ED4" w14:textId="547EF7B8" w:rsidR="00A45292" w:rsidRDefault="00A45292">
            <w:pPr>
              <w:keepLines/>
              <w:tabs>
                <w:tab w:val="clear" w:pos="567"/>
              </w:tabs>
              <w:jc w:val="center"/>
              <w:rPr>
                <w:noProof w:val="0"/>
                <w:sz w:val="20"/>
                <w:szCs w:val="20"/>
                <w:lang w:val="de-DE" w:eastAsia="en-GB"/>
              </w:rPr>
            </w:pPr>
            <w:r>
              <w:rPr>
                <w:noProof w:val="0"/>
                <w:sz w:val="20"/>
                <w:szCs w:val="20"/>
                <w:lang w:val="de-DE" w:eastAsia="en-GB"/>
              </w:rPr>
              <w:t>3,8** (2,4;</w:t>
            </w:r>
            <w:r w:rsidR="000F739F">
              <w:rPr>
                <w:noProof w:val="0"/>
                <w:sz w:val="20"/>
                <w:lang w:val="en-GB" w:eastAsia="en-GB"/>
              </w:rPr>
              <w:t> </w:t>
            </w:r>
            <w:r>
              <w:rPr>
                <w:noProof w:val="0"/>
                <w:sz w:val="20"/>
                <w:szCs w:val="20"/>
                <w:lang w:val="de-DE" w:eastAsia="en-GB"/>
              </w:rPr>
              <w:t>6,0)</w:t>
            </w:r>
          </w:p>
        </w:tc>
      </w:tr>
      <w:tr w:rsidR="00A45292" w14:paraId="1571EFF2" w14:textId="77777777">
        <w:tc>
          <w:tcPr>
            <w:tcW w:w="3495" w:type="dxa"/>
            <w:tcBorders>
              <w:bottom w:val="single" w:sz="4" w:space="0" w:color="auto"/>
            </w:tcBorders>
            <w:tcMar>
              <w:top w:w="57" w:type="dxa"/>
              <w:left w:w="57" w:type="dxa"/>
              <w:bottom w:w="57" w:type="dxa"/>
              <w:right w:w="57" w:type="dxa"/>
            </w:tcMar>
          </w:tcPr>
          <w:p w14:paraId="46FBEB19" w14:textId="77777777" w:rsidR="00A45292" w:rsidRDefault="00A45292">
            <w:pPr>
              <w:keepLines/>
              <w:tabs>
                <w:tab w:val="clear" w:pos="567"/>
              </w:tabs>
              <w:rPr>
                <w:noProof w:val="0"/>
                <w:sz w:val="20"/>
                <w:szCs w:val="20"/>
                <w:lang w:val="de-DE" w:eastAsia="en-GB"/>
              </w:rPr>
            </w:pPr>
            <w:r>
              <w:rPr>
                <w:noProof w:val="0"/>
                <w:sz w:val="20"/>
                <w:lang w:val="de-DE"/>
              </w:rPr>
              <w:t>Anteil der Patienten mit &gt; 10 % Gewichtsabnahme in Woche 56, % (95 % KI)</w:t>
            </w:r>
          </w:p>
        </w:tc>
        <w:tc>
          <w:tcPr>
            <w:tcW w:w="1679" w:type="dxa"/>
            <w:tcBorders>
              <w:bottom w:val="single" w:sz="4" w:space="0" w:color="auto"/>
            </w:tcBorders>
            <w:tcMar>
              <w:top w:w="57" w:type="dxa"/>
              <w:left w:w="57" w:type="dxa"/>
              <w:bottom w:w="57" w:type="dxa"/>
              <w:right w:w="57" w:type="dxa"/>
            </w:tcMar>
            <w:vAlign w:val="center"/>
          </w:tcPr>
          <w:p w14:paraId="4976FDBA" w14:textId="77777777" w:rsidR="00A45292" w:rsidRDefault="00A45292">
            <w:pPr>
              <w:keepLines/>
              <w:tabs>
                <w:tab w:val="clear" w:pos="567"/>
              </w:tabs>
              <w:jc w:val="center"/>
              <w:rPr>
                <w:noProof w:val="0"/>
                <w:sz w:val="20"/>
                <w:szCs w:val="20"/>
                <w:lang w:val="de-DE" w:eastAsia="en-GB"/>
              </w:rPr>
            </w:pPr>
            <w:r>
              <w:rPr>
                <w:noProof w:val="0"/>
                <w:sz w:val="20"/>
                <w:szCs w:val="20"/>
                <w:lang w:val="de-DE" w:eastAsia="en-GB"/>
              </w:rPr>
              <w:t>27,4</w:t>
            </w:r>
          </w:p>
        </w:tc>
        <w:tc>
          <w:tcPr>
            <w:tcW w:w="1623" w:type="dxa"/>
            <w:tcBorders>
              <w:bottom w:val="single" w:sz="4" w:space="0" w:color="auto"/>
            </w:tcBorders>
            <w:tcMar>
              <w:top w:w="57" w:type="dxa"/>
              <w:left w:w="57" w:type="dxa"/>
              <w:bottom w:w="57" w:type="dxa"/>
              <w:right w:w="57" w:type="dxa"/>
            </w:tcMar>
            <w:vAlign w:val="center"/>
          </w:tcPr>
          <w:p w14:paraId="74F0B06B" w14:textId="77777777" w:rsidR="00A45292" w:rsidRDefault="00A45292">
            <w:pPr>
              <w:keepLines/>
              <w:tabs>
                <w:tab w:val="clear" w:pos="567"/>
              </w:tabs>
              <w:jc w:val="center"/>
              <w:rPr>
                <w:noProof w:val="0"/>
                <w:sz w:val="20"/>
                <w:szCs w:val="20"/>
                <w:lang w:val="de-DE" w:eastAsia="en-GB"/>
              </w:rPr>
            </w:pPr>
            <w:r>
              <w:rPr>
                <w:noProof w:val="0"/>
                <w:sz w:val="20"/>
                <w:szCs w:val="20"/>
                <w:lang w:val="de-DE" w:eastAsia="en-GB"/>
              </w:rPr>
              <w:t>6,8</w:t>
            </w:r>
          </w:p>
        </w:tc>
        <w:tc>
          <w:tcPr>
            <w:tcW w:w="1920" w:type="dxa"/>
            <w:tcBorders>
              <w:bottom w:val="single" w:sz="4" w:space="0" w:color="auto"/>
            </w:tcBorders>
            <w:tcMar>
              <w:top w:w="57" w:type="dxa"/>
              <w:left w:w="57" w:type="dxa"/>
              <w:bottom w:w="57" w:type="dxa"/>
              <w:right w:w="57" w:type="dxa"/>
            </w:tcMar>
            <w:vAlign w:val="center"/>
          </w:tcPr>
          <w:p w14:paraId="50ACEFA2" w14:textId="25F21E2B" w:rsidR="00A45292" w:rsidRDefault="00A45292">
            <w:pPr>
              <w:keepLines/>
              <w:tabs>
                <w:tab w:val="clear" w:pos="567"/>
              </w:tabs>
              <w:jc w:val="center"/>
              <w:rPr>
                <w:noProof w:val="0"/>
                <w:sz w:val="20"/>
                <w:szCs w:val="20"/>
                <w:lang w:val="de-DE" w:eastAsia="en-GB"/>
              </w:rPr>
            </w:pPr>
            <w:r>
              <w:rPr>
                <w:noProof w:val="0"/>
                <w:sz w:val="20"/>
                <w:szCs w:val="20"/>
                <w:lang w:val="de-DE" w:eastAsia="en-GB"/>
              </w:rPr>
              <w:t>5,1** (2,7;</w:t>
            </w:r>
            <w:r w:rsidR="000F739F">
              <w:rPr>
                <w:noProof w:val="0"/>
                <w:sz w:val="20"/>
                <w:lang w:val="en-GB" w:eastAsia="en-GB"/>
              </w:rPr>
              <w:t> </w:t>
            </w:r>
            <w:r>
              <w:rPr>
                <w:noProof w:val="0"/>
                <w:sz w:val="20"/>
                <w:szCs w:val="20"/>
                <w:lang w:val="de-DE" w:eastAsia="en-GB"/>
              </w:rPr>
              <w:t>9,7)</w:t>
            </w:r>
          </w:p>
        </w:tc>
      </w:tr>
    </w:tbl>
    <w:p w14:paraId="4F0EE570" w14:textId="77777777" w:rsidR="00A45292" w:rsidRDefault="00A45292">
      <w:pPr>
        <w:tabs>
          <w:tab w:val="clear" w:pos="567"/>
        </w:tabs>
        <w:suppressAutoHyphens w:val="0"/>
        <w:rPr>
          <w:noProof w:val="0"/>
          <w:sz w:val="20"/>
          <w:szCs w:val="20"/>
          <w:lang w:val="de-DE"/>
        </w:rPr>
      </w:pPr>
      <w:r>
        <w:rPr>
          <w:noProof w:val="0"/>
          <w:sz w:val="20"/>
          <w:lang w:val="de-DE"/>
        </w:rPr>
        <w:t>Gesamtgruppe (FAS = </w:t>
      </w:r>
      <w:proofErr w:type="spellStart"/>
      <w:r>
        <w:rPr>
          <w:noProof w:val="0"/>
          <w:sz w:val="20"/>
          <w:lang w:val="de-DE"/>
        </w:rPr>
        <w:t>Full</w:t>
      </w:r>
      <w:proofErr w:type="spellEnd"/>
      <w:r>
        <w:rPr>
          <w:noProof w:val="0"/>
          <w:sz w:val="20"/>
          <w:lang w:val="de-DE"/>
        </w:rPr>
        <w:t xml:space="preserve"> Analysis Set).</w:t>
      </w:r>
      <w:r>
        <w:rPr>
          <w:noProof w:val="0"/>
          <w:sz w:val="20"/>
          <w:szCs w:val="20"/>
          <w:lang w:val="de-DE"/>
        </w:rPr>
        <w:t xml:space="preserve"> </w:t>
      </w:r>
      <w:r>
        <w:rPr>
          <w:noProof w:val="0"/>
          <w:sz w:val="20"/>
          <w:lang w:val="de-DE"/>
        </w:rPr>
        <w:t>Die Ausgangswerte sind Mittelwerte, Änderungen gegenüber den Ausgangswerten in Woche 56 sind geschätzte Mittelwerte (kleinste Fehlerquadrate) und Behandlungsunterschiede in Woche 56 sind geschätzte Behandlungsunterschiede.</w:t>
      </w:r>
      <w:r>
        <w:rPr>
          <w:noProof w:val="0"/>
          <w:sz w:val="20"/>
          <w:szCs w:val="20"/>
          <w:lang w:val="de-DE"/>
        </w:rPr>
        <w:t xml:space="preserve"> </w:t>
      </w:r>
      <w:r>
        <w:rPr>
          <w:noProof w:val="0"/>
          <w:sz w:val="20"/>
          <w:lang w:val="de-DE"/>
        </w:rPr>
        <w:t>Für die Anteile der Patienten, die ≥ 5/&gt; 10 % Körpergewicht verloren haben, wurden geschätzte Odds-Verhältnisse verwendet.</w:t>
      </w:r>
      <w:r>
        <w:rPr>
          <w:noProof w:val="0"/>
          <w:sz w:val="20"/>
          <w:szCs w:val="20"/>
          <w:lang w:val="de-DE"/>
        </w:rPr>
        <w:t xml:space="preserve"> </w:t>
      </w:r>
      <w:r>
        <w:rPr>
          <w:noProof w:val="0"/>
          <w:sz w:val="20"/>
          <w:lang w:val="de-DE"/>
        </w:rPr>
        <w:t xml:space="preserve">Fehlende Werte nach Studienbeginn wurden unter Verwendung der </w:t>
      </w:r>
      <w:r>
        <w:rPr>
          <w:i/>
          <w:noProof w:val="0"/>
          <w:sz w:val="20"/>
          <w:lang w:val="de-DE"/>
        </w:rPr>
        <w:t xml:space="preserve">Last Observation </w:t>
      </w:r>
      <w:proofErr w:type="spellStart"/>
      <w:r>
        <w:rPr>
          <w:i/>
          <w:noProof w:val="0"/>
          <w:sz w:val="20"/>
          <w:lang w:val="de-DE"/>
        </w:rPr>
        <w:t>Carried</w:t>
      </w:r>
      <w:proofErr w:type="spellEnd"/>
      <w:r>
        <w:rPr>
          <w:i/>
          <w:noProof w:val="0"/>
          <w:sz w:val="20"/>
          <w:lang w:val="de-DE"/>
        </w:rPr>
        <w:t xml:space="preserve"> Forward</w:t>
      </w:r>
      <w:r>
        <w:rPr>
          <w:noProof w:val="0"/>
          <w:sz w:val="20"/>
          <w:lang w:val="de-DE"/>
        </w:rPr>
        <w:t xml:space="preserve"> (LOCF) berechnet.</w:t>
      </w:r>
      <w:r>
        <w:rPr>
          <w:noProof w:val="0"/>
          <w:sz w:val="20"/>
          <w:szCs w:val="20"/>
          <w:lang w:val="de-DE"/>
        </w:rPr>
        <w:t xml:space="preserve"> </w:t>
      </w:r>
      <w:r>
        <w:rPr>
          <w:noProof w:val="0"/>
          <w:sz w:val="20"/>
          <w:lang w:val="de-DE"/>
        </w:rPr>
        <w:t>** p &lt; 0,0001.</w:t>
      </w:r>
      <w:r>
        <w:rPr>
          <w:noProof w:val="0"/>
          <w:sz w:val="20"/>
          <w:szCs w:val="20"/>
          <w:lang w:val="de-DE"/>
        </w:rPr>
        <w:t xml:space="preserve"> </w:t>
      </w:r>
      <w:r>
        <w:rPr>
          <w:noProof w:val="0"/>
          <w:sz w:val="20"/>
          <w:lang w:val="de-DE"/>
        </w:rPr>
        <w:t>KI=Konfidenzintervall.</w:t>
      </w:r>
      <w:r>
        <w:rPr>
          <w:noProof w:val="0"/>
          <w:sz w:val="20"/>
          <w:szCs w:val="20"/>
          <w:lang w:val="de-DE"/>
        </w:rPr>
        <w:t xml:space="preserve"> </w:t>
      </w:r>
      <w:r>
        <w:rPr>
          <w:noProof w:val="0"/>
          <w:sz w:val="20"/>
          <w:lang w:val="de-DE"/>
        </w:rPr>
        <w:t>SA=Standardabweichung.</w:t>
      </w:r>
      <w:r>
        <w:rPr>
          <w:noProof w:val="0"/>
          <w:sz w:val="20"/>
          <w:szCs w:val="20"/>
          <w:lang w:val="de-DE"/>
        </w:rPr>
        <w:t xml:space="preserve"> </w:t>
      </w:r>
    </w:p>
    <w:p w14:paraId="0984E151" w14:textId="77777777" w:rsidR="00A45292" w:rsidRDefault="00A45292">
      <w:pPr>
        <w:pStyle w:val="TableText"/>
        <w:rPr>
          <w:lang w:val="de-DE"/>
        </w:rPr>
      </w:pPr>
    </w:p>
    <w:bookmarkStart w:id="13" w:name="_MON_1479048898"/>
    <w:bookmarkEnd w:id="13"/>
    <w:p w14:paraId="49C49BEB" w14:textId="77777777" w:rsidR="00A45292" w:rsidRDefault="00A45292">
      <w:pPr>
        <w:pStyle w:val="TableText"/>
        <w:rPr>
          <w:b/>
          <w:szCs w:val="22"/>
          <w:lang w:val="de-DE"/>
        </w:rPr>
      </w:pPr>
      <w:r>
        <w:rPr>
          <w:b/>
          <w:szCs w:val="22"/>
          <w:lang w:val="de-DE"/>
        </w:rPr>
        <w:object w:dxaOrig="5670" w:dyaOrig="3939" w14:anchorId="5F00811D">
          <v:shape id="_x0000_i1027" type="#_x0000_t75" style="width:281.4pt;height:194.4pt" o:ole="">
            <v:imagedata r:id="rId15" o:title=""/>
          </v:shape>
          <o:OLEObject Type="Embed" ProgID="Word.Document.8" ShapeID="_x0000_i1027" DrawAspect="Content" ObjectID="_1805805224" r:id="rId16">
            <o:FieldCodes>\s</o:FieldCodes>
          </o:OLEObject>
        </w:object>
      </w:r>
    </w:p>
    <w:p w14:paraId="169E68C1" w14:textId="77777777" w:rsidR="00A45292" w:rsidRDefault="00A45292">
      <w:pPr>
        <w:pStyle w:val="Caption"/>
        <w:rPr>
          <w:noProof w:val="0"/>
          <w:sz w:val="22"/>
          <w:szCs w:val="22"/>
          <w:lang w:val="de-DE"/>
        </w:rPr>
      </w:pPr>
      <w:r>
        <w:rPr>
          <w:noProof w:val="0"/>
          <w:sz w:val="22"/>
          <w:lang w:val="de-DE"/>
        </w:rPr>
        <w:t xml:space="preserve">Abbildung 3 Änderung des Körpergewichts (%) im Zeitverlauf in Studie 4 gegenüber der Randomisierung (Woche 0) </w:t>
      </w:r>
    </w:p>
    <w:p w14:paraId="56257A8B" w14:textId="77777777" w:rsidR="00A45292" w:rsidRDefault="00A45292">
      <w:pPr>
        <w:pStyle w:val="TableText"/>
        <w:spacing w:after="0" w:line="240" w:lineRule="auto"/>
        <w:rPr>
          <w:sz w:val="22"/>
          <w:lang w:val="de-DE"/>
        </w:rPr>
      </w:pPr>
    </w:p>
    <w:p w14:paraId="76DB1CCE" w14:textId="77777777" w:rsidR="00A45292" w:rsidRDefault="00A45292">
      <w:pPr>
        <w:pStyle w:val="TableText"/>
        <w:spacing w:after="0" w:line="240" w:lineRule="auto"/>
        <w:rPr>
          <w:sz w:val="22"/>
          <w:szCs w:val="22"/>
          <w:lang w:val="de-DE"/>
        </w:rPr>
      </w:pPr>
      <w:r>
        <w:rPr>
          <w:sz w:val="22"/>
          <w:lang w:val="de-DE"/>
        </w:rPr>
        <w:t>Vor Woche 0 bestand die Behandlung der Patienten nur aus kalorienarmer Diät und körperlicher Aktivität.</w:t>
      </w:r>
      <w:r>
        <w:rPr>
          <w:sz w:val="22"/>
          <w:szCs w:val="22"/>
          <w:lang w:val="de-DE"/>
        </w:rPr>
        <w:t xml:space="preserve"> </w:t>
      </w:r>
      <w:r>
        <w:rPr>
          <w:sz w:val="22"/>
          <w:lang w:val="de-DE"/>
        </w:rPr>
        <w:t xml:space="preserve">In Woche 0 wurden die Patienten randomisiert der Behandlungsgruppe mit </w:t>
      </w:r>
      <w:proofErr w:type="spellStart"/>
      <w:r>
        <w:rPr>
          <w:sz w:val="22"/>
          <w:lang w:val="de-DE"/>
        </w:rPr>
        <w:t>Saxenda</w:t>
      </w:r>
      <w:proofErr w:type="spellEnd"/>
      <w:r>
        <w:rPr>
          <w:sz w:val="22"/>
          <w:lang w:val="de-DE"/>
        </w:rPr>
        <w:t xml:space="preserve"> oder Placebo zugeteilt.</w:t>
      </w:r>
    </w:p>
    <w:p w14:paraId="4EED03C5" w14:textId="77777777" w:rsidR="00A45292" w:rsidRDefault="00A45292">
      <w:pPr>
        <w:numPr>
          <w:ilvl w:val="12"/>
          <w:numId w:val="0"/>
        </w:numPr>
        <w:ind w:right="-2"/>
        <w:rPr>
          <w:noProof w:val="0"/>
          <w:sz w:val="20"/>
          <w:lang w:val="de-DE"/>
        </w:rPr>
      </w:pPr>
    </w:p>
    <w:p w14:paraId="75B67CFF" w14:textId="77777777" w:rsidR="00A45292" w:rsidRPr="00E038D1" w:rsidRDefault="00A45292">
      <w:pPr>
        <w:numPr>
          <w:ilvl w:val="12"/>
          <w:numId w:val="0"/>
        </w:numPr>
        <w:ind w:right="-2"/>
        <w:rPr>
          <w:bCs/>
          <w:noProof w:val="0"/>
          <w:lang w:val="de-DE"/>
        </w:rPr>
      </w:pPr>
      <w:r w:rsidRPr="00095D99">
        <w:rPr>
          <w:i/>
          <w:noProof w:val="0"/>
          <w:lang w:val="de-DE"/>
        </w:rPr>
        <w:t>Immunogenität</w:t>
      </w:r>
    </w:p>
    <w:p w14:paraId="3F4EB30F" w14:textId="77777777" w:rsidR="00A45292" w:rsidRDefault="00A45292">
      <w:pPr>
        <w:numPr>
          <w:ilvl w:val="12"/>
          <w:numId w:val="0"/>
        </w:numPr>
        <w:tabs>
          <w:tab w:val="clear" w:pos="567"/>
        </w:tabs>
        <w:suppressAutoHyphens w:val="0"/>
        <w:ind w:right="-2"/>
        <w:rPr>
          <w:bCs/>
          <w:noProof w:val="0"/>
          <w:lang w:val="de-DE"/>
        </w:rPr>
      </w:pPr>
      <w:r>
        <w:rPr>
          <w:noProof w:val="0"/>
          <w:lang w:val="de-DE"/>
        </w:rPr>
        <w:t xml:space="preserve">Entsprechend den potenziell immunogenen Eigenschaften von protein- und peptidhaltigen Arzneimitteln können Patienten durch die Behandlung mit </w:t>
      </w:r>
      <w:proofErr w:type="spellStart"/>
      <w:r>
        <w:rPr>
          <w:noProof w:val="0"/>
          <w:lang w:val="de-DE"/>
        </w:rPr>
        <w:t>Liraglutid</w:t>
      </w:r>
      <w:proofErr w:type="spellEnd"/>
      <w:r>
        <w:rPr>
          <w:noProof w:val="0"/>
          <w:lang w:val="de-DE"/>
        </w:rPr>
        <w:t xml:space="preserve"> gegen </w:t>
      </w:r>
      <w:proofErr w:type="spellStart"/>
      <w:r>
        <w:rPr>
          <w:noProof w:val="0"/>
          <w:lang w:val="de-DE"/>
        </w:rPr>
        <w:t>Liraglutid</w:t>
      </w:r>
      <w:proofErr w:type="spellEnd"/>
      <w:r>
        <w:rPr>
          <w:noProof w:val="0"/>
          <w:lang w:val="de-DE"/>
        </w:rPr>
        <w:t xml:space="preserve"> gerichtete Antikörper bilden.</w:t>
      </w:r>
      <w:r>
        <w:rPr>
          <w:bCs/>
          <w:noProof w:val="0"/>
          <w:lang w:val="de-DE"/>
        </w:rPr>
        <w:t xml:space="preserve"> </w:t>
      </w:r>
      <w:r>
        <w:rPr>
          <w:noProof w:val="0"/>
          <w:lang w:val="de-DE"/>
        </w:rPr>
        <w:t xml:space="preserve">In klinischen Studien haben 2,5 % der mit </w:t>
      </w:r>
      <w:proofErr w:type="spellStart"/>
      <w:r>
        <w:rPr>
          <w:noProof w:val="0"/>
          <w:lang w:val="de-DE"/>
        </w:rPr>
        <w:t>Liraglutid</w:t>
      </w:r>
      <w:proofErr w:type="spellEnd"/>
      <w:r>
        <w:rPr>
          <w:noProof w:val="0"/>
          <w:lang w:val="de-DE"/>
        </w:rPr>
        <w:t xml:space="preserve"> behandelten Patienten gegen </w:t>
      </w:r>
      <w:proofErr w:type="spellStart"/>
      <w:r>
        <w:rPr>
          <w:noProof w:val="0"/>
          <w:lang w:val="de-DE"/>
        </w:rPr>
        <w:t>Liraglutid</w:t>
      </w:r>
      <w:proofErr w:type="spellEnd"/>
      <w:r>
        <w:rPr>
          <w:noProof w:val="0"/>
          <w:lang w:val="de-DE"/>
        </w:rPr>
        <w:t xml:space="preserve"> gerichtete Antikörper entwickelt.</w:t>
      </w:r>
      <w:r>
        <w:rPr>
          <w:bCs/>
          <w:noProof w:val="0"/>
          <w:lang w:val="de-DE"/>
        </w:rPr>
        <w:t xml:space="preserve"> </w:t>
      </w:r>
      <w:r>
        <w:rPr>
          <w:noProof w:val="0"/>
          <w:lang w:val="de-DE"/>
        </w:rPr>
        <w:t xml:space="preserve">Die Bildung von Antikörpern ist nicht mit einer verminderten Wirksamkeit von </w:t>
      </w:r>
      <w:proofErr w:type="spellStart"/>
      <w:r>
        <w:rPr>
          <w:noProof w:val="0"/>
          <w:lang w:val="de-DE"/>
        </w:rPr>
        <w:t>Liraglutid</w:t>
      </w:r>
      <w:proofErr w:type="spellEnd"/>
      <w:r>
        <w:rPr>
          <w:noProof w:val="0"/>
          <w:lang w:val="de-DE"/>
        </w:rPr>
        <w:t xml:space="preserve"> verbunden.</w:t>
      </w:r>
    </w:p>
    <w:p w14:paraId="49381D4A" w14:textId="77777777" w:rsidR="00A45292" w:rsidRDefault="00A45292">
      <w:pPr>
        <w:numPr>
          <w:ilvl w:val="12"/>
          <w:numId w:val="0"/>
        </w:numPr>
        <w:ind w:right="-2"/>
        <w:rPr>
          <w:bCs/>
          <w:noProof w:val="0"/>
          <w:lang w:val="de-DE"/>
        </w:rPr>
      </w:pPr>
    </w:p>
    <w:p w14:paraId="08C88DBB" w14:textId="77777777" w:rsidR="00A45292" w:rsidRPr="00095D99" w:rsidRDefault="00A45292">
      <w:pPr>
        <w:numPr>
          <w:ilvl w:val="12"/>
          <w:numId w:val="0"/>
        </w:numPr>
        <w:ind w:right="-2"/>
        <w:rPr>
          <w:bCs/>
          <w:i/>
          <w:noProof w:val="0"/>
          <w:lang w:val="de-DE"/>
        </w:rPr>
      </w:pPr>
      <w:r w:rsidRPr="00095D99">
        <w:rPr>
          <w:i/>
          <w:noProof w:val="0"/>
          <w:lang w:val="de-DE"/>
        </w:rPr>
        <w:t>Kardiovaskuläre Bewertung</w:t>
      </w:r>
    </w:p>
    <w:p w14:paraId="10F1FD5A" w14:textId="77777777" w:rsidR="00A45292" w:rsidRDefault="00A45292">
      <w:pPr>
        <w:numPr>
          <w:ilvl w:val="12"/>
          <w:numId w:val="0"/>
        </w:numPr>
        <w:tabs>
          <w:tab w:val="clear" w:pos="567"/>
        </w:tabs>
        <w:suppressAutoHyphens w:val="0"/>
        <w:ind w:right="-2"/>
        <w:rPr>
          <w:rFonts w:ascii="Courier New" w:hAnsi="Courier New"/>
          <w:noProof w:val="0"/>
          <w:color w:val="FFFFFF"/>
          <w:sz w:val="2"/>
          <w:lang w:val="de-DE"/>
        </w:rPr>
      </w:pPr>
    </w:p>
    <w:p w14:paraId="1142CA5B" w14:textId="547C26AB" w:rsidR="00A45292" w:rsidRDefault="00A45292">
      <w:pPr>
        <w:numPr>
          <w:ilvl w:val="12"/>
          <w:numId w:val="0"/>
        </w:numPr>
        <w:tabs>
          <w:tab w:val="clear" w:pos="567"/>
        </w:tabs>
        <w:suppressAutoHyphens w:val="0"/>
        <w:ind w:right="-2"/>
        <w:rPr>
          <w:noProof w:val="0"/>
          <w:lang w:val="de-DE"/>
        </w:rPr>
      </w:pPr>
      <w:r>
        <w:rPr>
          <w:noProof w:val="0"/>
          <w:lang w:val="de-DE"/>
        </w:rPr>
        <w:t>Schwere unerwünschte kardiovaskuläre Ereignisse (MACE) wurden von einer externen unabhängigen Expertengruppe beurteilt und als nicht-tödlicher Myokardinfarkt, nicht-tödlicher Schlaganfall und kardiovaskulärer Tod definiert.</w:t>
      </w:r>
      <w:r>
        <w:rPr>
          <w:bCs/>
          <w:noProof w:val="0"/>
          <w:lang w:val="de-DE"/>
        </w:rPr>
        <w:t xml:space="preserve"> In allen Langzeitstudien mit </w:t>
      </w:r>
      <w:proofErr w:type="spellStart"/>
      <w:r>
        <w:rPr>
          <w:bCs/>
          <w:noProof w:val="0"/>
          <w:lang w:val="de-DE"/>
        </w:rPr>
        <w:t>Saxenda</w:t>
      </w:r>
      <w:proofErr w:type="spellEnd"/>
      <w:r>
        <w:rPr>
          <w:bCs/>
          <w:noProof w:val="0"/>
          <w:lang w:val="de-DE"/>
        </w:rPr>
        <w:t xml:space="preserve"> traten 6 MACE bei Patienten, die mit </w:t>
      </w:r>
      <w:proofErr w:type="spellStart"/>
      <w:r>
        <w:rPr>
          <w:bCs/>
          <w:noProof w:val="0"/>
          <w:lang w:val="de-DE"/>
        </w:rPr>
        <w:t>Liraglutid</w:t>
      </w:r>
      <w:proofErr w:type="spellEnd"/>
      <w:r>
        <w:rPr>
          <w:bCs/>
          <w:noProof w:val="0"/>
          <w:lang w:val="de-DE"/>
        </w:rPr>
        <w:t xml:space="preserve"> behandelt wurden, und 10 MACE bei mit Placebo behandelten Patienten auf. </w:t>
      </w:r>
      <w:r>
        <w:rPr>
          <w:noProof w:val="0"/>
          <w:lang w:val="de-DE"/>
        </w:rPr>
        <w:t>Die Hazard Ratio und 95 % KI ist 0,33 [0,12</w:t>
      </w:r>
      <w:r w:rsidR="00B626B5">
        <w:rPr>
          <w:noProof w:val="0"/>
          <w:lang w:val="de-DE"/>
        </w:rPr>
        <w:t>;</w:t>
      </w:r>
      <w:r w:rsidR="00E038D1">
        <w:rPr>
          <w:noProof w:val="0"/>
          <w:lang w:val="de-DE"/>
        </w:rPr>
        <w:t> </w:t>
      </w:r>
      <w:r>
        <w:rPr>
          <w:noProof w:val="0"/>
          <w:lang w:val="de-DE"/>
        </w:rPr>
        <w:t xml:space="preserve">0,90] für </w:t>
      </w:r>
      <w:proofErr w:type="spellStart"/>
      <w:r>
        <w:rPr>
          <w:noProof w:val="0"/>
          <w:lang w:val="de-DE"/>
        </w:rPr>
        <w:t>Liraglutid</w:t>
      </w:r>
      <w:proofErr w:type="spellEnd"/>
      <w:r>
        <w:rPr>
          <w:noProof w:val="0"/>
          <w:lang w:val="de-DE"/>
        </w:rPr>
        <w:t xml:space="preserve"> gegenüber Placebo.</w:t>
      </w:r>
      <w:r>
        <w:rPr>
          <w:bCs/>
          <w:noProof w:val="0"/>
          <w:lang w:val="de-DE"/>
        </w:rPr>
        <w:t xml:space="preserve"> </w:t>
      </w:r>
      <w:r>
        <w:rPr>
          <w:noProof w:val="0"/>
          <w:lang w:val="de-DE"/>
        </w:rPr>
        <w:t xml:space="preserve">In klinischen Phase-3-Studien wurde bei Behandlung mit </w:t>
      </w:r>
      <w:proofErr w:type="spellStart"/>
      <w:r>
        <w:rPr>
          <w:noProof w:val="0"/>
          <w:lang w:val="de-DE"/>
        </w:rPr>
        <w:t>Liraglutid</w:t>
      </w:r>
      <w:proofErr w:type="spellEnd"/>
      <w:r>
        <w:rPr>
          <w:noProof w:val="0"/>
          <w:lang w:val="de-DE"/>
        </w:rPr>
        <w:t xml:space="preserve"> eine mittlere Erhöhung der Herzfrequenz gegenüber dem Ausgangswert in Höhe von 2,5 Schlägen pro Minute beobachtet (in allen Studien zwischen 1,6 und 3,6 Schlägen pro Minute).</w:t>
      </w:r>
      <w:r>
        <w:rPr>
          <w:bCs/>
          <w:noProof w:val="0"/>
          <w:lang w:val="de-DE"/>
        </w:rPr>
        <w:t xml:space="preserve"> </w:t>
      </w:r>
      <w:r>
        <w:rPr>
          <w:noProof w:val="0"/>
          <w:lang w:val="de-DE"/>
        </w:rPr>
        <w:t>Die Herzfrequenz erreichte nach etwa 6 Wochen einen Höchstwert.</w:t>
      </w:r>
      <w:r>
        <w:rPr>
          <w:bCs/>
          <w:noProof w:val="0"/>
          <w:lang w:val="de-DE"/>
        </w:rPr>
        <w:t xml:space="preserve"> Die langfristige klinische Auswirkung dieser durchschnittlichen Erhöhung der Herzfrequenz ist nicht erwiesen. </w:t>
      </w:r>
      <w:r>
        <w:rPr>
          <w:noProof w:val="0"/>
          <w:lang w:val="de-DE"/>
        </w:rPr>
        <w:t xml:space="preserve">Die Herzfrequenzänderung war nach Absetzen von </w:t>
      </w:r>
      <w:proofErr w:type="spellStart"/>
      <w:r>
        <w:rPr>
          <w:noProof w:val="0"/>
          <w:lang w:val="de-DE"/>
        </w:rPr>
        <w:t>Liraglutid</w:t>
      </w:r>
      <w:proofErr w:type="spellEnd"/>
      <w:r>
        <w:rPr>
          <w:noProof w:val="0"/>
          <w:lang w:val="de-DE"/>
        </w:rPr>
        <w:t xml:space="preserve"> reversibel (siehe Abschnitt 4.4).</w:t>
      </w:r>
    </w:p>
    <w:p w14:paraId="4A59BD41" w14:textId="77777777" w:rsidR="00A45292" w:rsidRDefault="00A45292">
      <w:pPr>
        <w:numPr>
          <w:ilvl w:val="12"/>
          <w:numId w:val="0"/>
        </w:numPr>
        <w:ind w:right="-2"/>
        <w:rPr>
          <w:noProof w:val="0"/>
          <w:lang w:val="de-DE"/>
        </w:rPr>
      </w:pPr>
    </w:p>
    <w:p w14:paraId="6FBE494B" w14:textId="749345B4" w:rsidR="00A45292" w:rsidRDefault="00A45292">
      <w:pPr>
        <w:numPr>
          <w:ilvl w:val="12"/>
          <w:numId w:val="0"/>
        </w:numPr>
        <w:ind w:right="-2"/>
        <w:rPr>
          <w:iCs/>
          <w:noProof w:val="0"/>
          <w:lang w:val="de-DE"/>
        </w:rPr>
      </w:pPr>
      <w:r>
        <w:rPr>
          <w:noProof w:val="0"/>
          <w:lang w:val="de-DE"/>
        </w:rPr>
        <w:t xml:space="preserve">In die </w:t>
      </w:r>
      <w:proofErr w:type="spellStart"/>
      <w:r>
        <w:rPr>
          <w:i/>
          <w:iCs/>
          <w:noProof w:val="0"/>
          <w:lang w:val="de-DE"/>
        </w:rPr>
        <w:t>Liraglutide</w:t>
      </w:r>
      <w:proofErr w:type="spellEnd"/>
      <w:r>
        <w:rPr>
          <w:i/>
          <w:iCs/>
          <w:noProof w:val="0"/>
          <w:lang w:val="de-DE"/>
        </w:rPr>
        <w:t xml:space="preserve"> </w:t>
      </w:r>
      <w:proofErr w:type="spellStart"/>
      <w:r>
        <w:rPr>
          <w:i/>
          <w:iCs/>
          <w:noProof w:val="0"/>
          <w:lang w:val="de-DE"/>
        </w:rPr>
        <w:t>Effect</w:t>
      </w:r>
      <w:proofErr w:type="spellEnd"/>
      <w:r>
        <w:rPr>
          <w:i/>
          <w:iCs/>
          <w:noProof w:val="0"/>
          <w:lang w:val="de-DE"/>
        </w:rPr>
        <w:t xml:space="preserve"> and Action in Diabetes Evaluation </w:t>
      </w:r>
      <w:proofErr w:type="spellStart"/>
      <w:r>
        <w:rPr>
          <w:i/>
          <w:iCs/>
          <w:noProof w:val="0"/>
          <w:lang w:val="de-DE"/>
        </w:rPr>
        <w:t>of</w:t>
      </w:r>
      <w:proofErr w:type="spellEnd"/>
      <w:r>
        <w:rPr>
          <w:i/>
          <w:iCs/>
          <w:noProof w:val="0"/>
          <w:lang w:val="de-DE"/>
        </w:rPr>
        <w:t xml:space="preserve"> </w:t>
      </w:r>
      <w:proofErr w:type="spellStart"/>
      <w:r>
        <w:rPr>
          <w:i/>
          <w:iCs/>
          <w:noProof w:val="0"/>
          <w:lang w:val="de-DE"/>
        </w:rPr>
        <w:t>Cardiovascular</w:t>
      </w:r>
      <w:proofErr w:type="spellEnd"/>
      <w:r>
        <w:rPr>
          <w:i/>
          <w:iCs/>
          <w:noProof w:val="0"/>
          <w:lang w:val="de-DE"/>
        </w:rPr>
        <w:t xml:space="preserve"> Outcome </w:t>
      </w:r>
      <w:proofErr w:type="spellStart"/>
      <w:r>
        <w:rPr>
          <w:i/>
          <w:iCs/>
          <w:noProof w:val="0"/>
          <w:lang w:val="de-DE"/>
        </w:rPr>
        <w:t>Results</w:t>
      </w:r>
      <w:proofErr w:type="spellEnd"/>
      <w:r>
        <w:rPr>
          <w:iCs/>
          <w:noProof w:val="0"/>
          <w:lang w:val="de-DE"/>
        </w:rPr>
        <w:t xml:space="preserve"> (LEADER) Studie waren 9</w:t>
      </w:r>
      <w:r w:rsidR="000F739F" w:rsidRPr="00095D99">
        <w:rPr>
          <w:noProof w:val="0"/>
          <w:sz w:val="20"/>
          <w:lang w:val="de-DE" w:eastAsia="en-GB"/>
        </w:rPr>
        <w:t> </w:t>
      </w:r>
      <w:r>
        <w:rPr>
          <w:iCs/>
          <w:noProof w:val="0"/>
          <w:lang w:val="de-DE"/>
        </w:rPr>
        <w:t xml:space="preserve">340 Patienten mit unzureichend kontrolliertem Typ 2 Diabetes eingeschlossen. Die überwiegende Mehrheit hatte bereits eine bestehende kardiovaskuläre Erkrankung. Die Patienten wurden randomisiert entweder </w:t>
      </w:r>
      <w:proofErr w:type="spellStart"/>
      <w:r>
        <w:rPr>
          <w:iCs/>
          <w:noProof w:val="0"/>
          <w:lang w:val="de-DE"/>
        </w:rPr>
        <w:t>Liraglutid</w:t>
      </w:r>
      <w:proofErr w:type="spellEnd"/>
      <w:r>
        <w:rPr>
          <w:iCs/>
          <w:noProof w:val="0"/>
          <w:lang w:val="de-DE"/>
        </w:rPr>
        <w:t>, mit einer täglichen Dosis von bis zu 1,8 mg (4</w:t>
      </w:r>
      <w:r w:rsidR="00E038D1">
        <w:rPr>
          <w:noProof w:val="0"/>
          <w:lang w:val="de-DE"/>
        </w:rPr>
        <w:t> </w:t>
      </w:r>
      <w:r>
        <w:rPr>
          <w:iCs/>
          <w:noProof w:val="0"/>
          <w:lang w:val="de-DE"/>
        </w:rPr>
        <w:t>668), oder Placebo (4</w:t>
      </w:r>
      <w:r w:rsidR="00E038D1">
        <w:rPr>
          <w:noProof w:val="0"/>
          <w:lang w:val="de-DE"/>
        </w:rPr>
        <w:t> </w:t>
      </w:r>
      <w:r>
        <w:rPr>
          <w:iCs/>
          <w:noProof w:val="0"/>
          <w:lang w:val="de-DE"/>
        </w:rPr>
        <w:t xml:space="preserve">672), beides vor dem Hintergrund einer Standardtherapie, zugeteilt. </w:t>
      </w:r>
    </w:p>
    <w:p w14:paraId="720EA48D" w14:textId="77777777" w:rsidR="00A45292" w:rsidRDefault="00A45292">
      <w:pPr>
        <w:numPr>
          <w:ilvl w:val="12"/>
          <w:numId w:val="0"/>
        </w:numPr>
        <w:ind w:right="-2"/>
        <w:rPr>
          <w:iCs/>
          <w:noProof w:val="0"/>
          <w:lang w:val="de-DE"/>
        </w:rPr>
      </w:pPr>
    </w:p>
    <w:p w14:paraId="36CB9B0D" w14:textId="77777777" w:rsidR="00A45292" w:rsidRDefault="00A45292">
      <w:pPr>
        <w:numPr>
          <w:ilvl w:val="12"/>
          <w:numId w:val="0"/>
        </w:numPr>
        <w:ind w:right="-2"/>
        <w:rPr>
          <w:iCs/>
          <w:noProof w:val="0"/>
          <w:lang w:val="de-DE"/>
        </w:rPr>
      </w:pPr>
      <w:r>
        <w:rPr>
          <w:iCs/>
          <w:noProof w:val="0"/>
          <w:lang w:val="de-DE"/>
        </w:rPr>
        <w:t>Die Dauer des Beobachtungszeitraums lag zwischen 3,5 und 5 Jahren. Das Durchschnittsalter war 64 Jahre und der durchschnittliche BMI 32,5 kg/m</w:t>
      </w:r>
      <w:r>
        <w:rPr>
          <w:iCs/>
          <w:noProof w:val="0"/>
          <w:vertAlign w:val="superscript"/>
          <w:lang w:val="de-DE"/>
        </w:rPr>
        <w:t>2</w:t>
      </w:r>
      <w:r>
        <w:rPr>
          <w:iCs/>
          <w:noProof w:val="0"/>
          <w:lang w:val="de-DE"/>
        </w:rPr>
        <w:t>. Der HbA</w:t>
      </w:r>
      <w:r>
        <w:rPr>
          <w:iCs/>
          <w:noProof w:val="0"/>
          <w:vertAlign w:val="subscript"/>
          <w:lang w:val="de-DE"/>
        </w:rPr>
        <w:t>1c</w:t>
      </w:r>
      <w:r>
        <w:rPr>
          <w:iCs/>
          <w:noProof w:val="0"/>
          <w:lang w:val="de-DE"/>
        </w:rPr>
        <w:t xml:space="preserve">-Ausgangswert war im Mittel 8,7 und hat sich nach 3 Jahren bei Patienten, die einer Behandlung mit </w:t>
      </w:r>
      <w:proofErr w:type="spellStart"/>
      <w:r>
        <w:rPr>
          <w:iCs/>
          <w:noProof w:val="0"/>
          <w:lang w:val="de-DE"/>
        </w:rPr>
        <w:t>Liraglutid</w:t>
      </w:r>
      <w:proofErr w:type="spellEnd"/>
      <w:r>
        <w:rPr>
          <w:iCs/>
          <w:noProof w:val="0"/>
          <w:lang w:val="de-DE"/>
        </w:rPr>
        <w:t xml:space="preserve"> zugeordnet waren, um 1,2 % verbessert und um 0,8 % bei Patienten, die einer Behandlung mit Placebo zugeordnet waren. Der primäre Endpunkt war die Zeit seit der Randomisierung bis zum ersten Auftreten eines schweren unerwünschten kardiovaskulären Ereignisses (MACE): kardiovaskulärer Tod, nicht</w:t>
      </w:r>
      <w:r>
        <w:rPr>
          <w:iCs/>
          <w:noProof w:val="0"/>
          <w:lang w:val="de-DE"/>
        </w:rPr>
        <w:noBreakHyphen/>
        <w:t>tödlicher Myokardinfarkt oder nicht</w:t>
      </w:r>
      <w:r>
        <w:rPr>
          <w:iCs/>
          <w:noProof w:val="0"/>
          <w:lang w:val="de-DE"/>
        </w:rPr>
        <w:noBreakHyphen/>
        <w:t>tödlicher Schlaganfall.</w:t>
      </w:r>
    </w:p>
    <w:p w14:paraId="3C0815DE" w14:textId="77777777" w:rsidR="00A45292" w:rsidRDefault="00A45292">
      <w:pPr>
        <w:numPr>
          <w:ilvl w:val="12"/>
          <w:numId w:val="0"/>
        </w:numPr>
        <w:ind w:right="-2"/>
        <w:rPr>
          <w:iCs/>
          <w:noProof w:val="0"/>
          <w:lang w:val="de-DE"/>
        </w:rPr>
      </w:pPr>
    </w:p>
    <w:p w14:paraId="1D3BBED1" w14:textId="50E604E6" w:rsidR="00A45292" w:rsidRDefault="00A45292">
      <w:pPr>
        <w:numPr>
          <w:ilvl w:val="12"/>
          <w:numId w:val="0"/>
        </w:numPr>
        <w:ind w:right="-2"/>
        <w:rPr>
          <w:iCs/>
          <w:noProof w:val="0"/>
          <w:lang w:val="de-DE"/>
        </w:rPr>
      </w:pPr>
      <w:proofErr w:type="spellStart"/>
      <w:r>
        <w:rPr>
          <w:noProof w:val="0"/>
          <w:lang w:val="de-DE"/>
        </w:rPr>
        <w:lastRenderedPageBreak/>
        <w:t>Liraglutid</w:t>
      </w:r>
      <w:proofErr w:type="spellEnd"/>
      <w:r>
        <w:rPr>
          <w:noProof w:val="0"/>
          <w:lang w:val="de-DE"/>
        </w:rPr>
        <w:t xml:space="preserve"> reduzierte signifikant die Rate </w:t>
      </w:r>
      <w:r>
        <w:rPr>
          <w:iCs/>
          <w:noProof w:val="0"/>
          <w:lang w:val="de-DE"/>
        </w:rPr>
        <w:t xml:space="preserve">schwerer unerwünschter kardiovaskulärer Ereignisse (primäre Endpunkt-Ereignisse, MACE) gegenüber Placebo (3,41 gegenüber 3,90 pro 100 Patientenjahre der Beobachtung in der </w:t>
      </w:r>
      <w:proofErr w:type="spellStart"/>
      <w:r>
        <w:rPr>
          <w:iCs/>
          <w:noProof w:val="0"/>
          <w:lang w:val="de-DE"/>
        </w:rPr>
        <w:t>Liraglutid</w:t>
      </w:r>
      <w:proofErr w:type="spellEnd"/>
      <w:r>
        <w:rPr>
          <w:iCs/>
          <w:noProof w:val="0"/>
          <w:lang w:val="de-DE"/>
        </w:rPr>
        <w:t>- gegenüber der Placebogruppe) mit einer Risikoreduktion von 13 %, HR (Hazard Ratio) 0,87, [0,78</w:t>
      </w:r>
      <w:r w:rsidR="00B626B5">
        <w:rPr>
          <w:iCs/>
          <w:noProof w:val="0"/>
          <w:lang w:val="de-DE"/>
        </w:rPr>
        <w:t>;</w:t>
      </w:r>
      <w:r w:rsidR="00E038D1">
        <w:rPr>
          <w:noProof w:val="0"/>
          <w:lang w:val="de-DE"/>
        </w:rPr>
        <w:t> </w:t>
      </w:r>
      <w:r>
        <w:rPr>
          <w:iCs/>
          <w:noProof w:val="0"/>
          <w:lang w:val="de-DE"/>
        </w:rPr>
        <w:t>0,97] [95 % KI]) (p = 0,005) (siehe Abbildung 4).</w:t>
      </w:r>
    </w:p>
    <w:p w14:paraId="18141140" w14:textId="77777777" w:rsidR="00A45292" w:rsidRDefault="00A45292">
      <w:pPr>
        <w:numPr>
          <w:ilvl w:val="12"/>
          <w:numId w:val="0"/>
        </w:numPr>
        <w:ind w:right="-2"/>
        <w:rPr>
          <w:iCs/>
          <w:noProof w:val="0"/>
          <w:lang w:val="de-DE"/>
        </w:rPr>
      </w:pPr>
    </w:p>
    <w:bookmarkStart w:id="14" w:name="_MON_1556654556"/>
    <w:bookmarkEnd w:id="14"/>
    <w:p w14:paraId="54E67600" w14:textId="77777777" w:rsidR="00A45292" w:rsidRDefault="00A45292">
      <w:pPr>
        <w:numPr>
          <w:ilvl w:val="12"/>
          <w:numId w:val="0"/>
        </w:numPr>
        <w:ind w:right="-2"/>
        <w:rPr>
          <w:iCs/>
          <w:noProof w:val="0"/>
        </w:rPr>
      </w:pPr>
      <w:r>
        <w:rPr>
          <w:iCs/>
          <w:noProof w:val="0"/>
        </w:rPr>
        <w:object w:dxaOrig="5675" w:dyaOrig="3630" w14:anchorId="31660CE7">
          <v:shape id="_x0000_i1028" type="#_x0000_t75" style="width:281.4pt;height:180pt" o:ole="">
            <v:imagedata r:id="rId17" o:title=""/>
          </v:shape>
          <o:OLEObject Type="Embed" ProgID="Word.Document.12" ShapeID="_x0000_i1028" DrawAspect="Content" ObjectID="_1805805225" r:id="rId18">
            <o:FieldCodes>\s</o:FieldCodes>
          </o:OLEObject>
        </w:object>
      </w:r>
    </w:p>
    <w:p w14:paraId="2849CF38" w14:textId="77777777" w:rsidR="00A45292" w:rsidRDefault="00A45292">
      <w:pPr>
        <w:numPr>
          <w:ilvl w:val="12"/>
          <w:numId w:val="0"/>
        </w:numPr>
        <w:ind w:right="-2"/>
        <w:rPr>
          <w:b/>
          <w:bCs/>
          <w:noProof w:val="0"/>
          <w:lang w:val="de-DE"/>
        </w:rPr>
      </w:pPr>
    </w:p>
    <w:p w14:paraId="329F5C6E" w14:textId="77777777" w:rsidR="00A45292" w:rsidRDefault="00A45292">
      <w:pPr>
        <w:numPr>
          <w:ilvl w:val="12"/>
          <w:numId w:val="0"/>
        </w:numPr>
        <w:ind w:right="-2"/>
        <w:rPr>
          <w:b/>
          <w:bCs/>
          <w:noProof w:val="0"/>
          <w:lang w:val="id-ID"/>
        </w:rPr>
      </w:pPr>
      <w:r>
        <w:rPr>
          <w:b/>
          <w:bCs/>
          <w:noProof w:val="0"/>
          <w:lang w:val="de-DE"/>
        </w:rPr>
        <w:t>Abbildung 4 Kaplan-Meier-Kurve über die Zeit bis zum Auftreten eines ersten MACE – FAS Population</w:t>
      </w:r>
    </w:p>
    <w:p w14:paraId="26A9AD92" w14:textId="77777777" w:rsidR="00A45292" w:rsidRDefault="00A45292">
      <w:pPr>
        <w:numPr>
          <w:ilvl w:val="12"/>
          <w:numId w:val="0"/>
        </w:numPr>
        <w:ind w:right="-2"/>
        <w:rPr>
          <w:noProof w:val="0"/>
          <w:lang w:val="de-DE"/>
        </w:rPr>
      </w:pPr>
    </w:p>
    <w:p w14:paraId="56748A10" w14:textId="77777777" w:rsidR="00A45292" w:rsidRDefault="00A45292">
      <w:pPr>
        <w:numPr>
          <w:ilvl w:val="12"/>
          <w:numId w:val="0"/>
        </w:numPr>
        <w:ind w:right="-2"/>
        <w:rPr>
          <w:bCs/>
          <w:iCs/>
          <w:noProof w:val="0"/>
          <w:u w:val="single"/>
          <w:lang w:val="de-DE"/>
        </w:rPr>
      </w:pPr>
      <w:r>
        <w:rPr>
          <w:noProof w:val="0"/>
          <w:u w:val="single"/>
          <w:lang w:val="de-DE"/>
        </w:rPr>
        <w:t>Kinder und Jugendliche</w:t>
      </w:r>
      <w:r>
        <w:rPr>
          <w:bCs/>
          <w:iCs/>
          <w:noProof w:val="0"/>
          <w:u w:val="single"/>
          <w:lang w:val="de-DE"/>
        </w:rPr>
        <w:t xml:space="preserve"> </w:t>
      </w:r>
    </w:p>
    <w:p w14:paraId="4FE1615A" w14:textId="77777777" w:rsidR="00A45292" w:rsidRDefault="00A45292">
      <w:pPr>
        <w:numPr>
          <w:ilvl w:val="12"/>
          <w:numId w:val="0"/>
        </w:numPr>
        <w:ind w:right="-2"/>
        <w:rPr>
          <w:bCs/>
          <w:iCs/>
          <w:noProof w:val="0"/>
          <w:u w:val="single"/>
          <w:lang w:val="de-DE"/>
        </w:rPr>
      </w:pPr>
    </w:p>
    <w:p w14:paraId="146095DC" w14:textId="77777777" w:rsidR="00A45292" w:rsidRDefault="00A45292">
      <w:pPr>
        <w:rPr>
          <w:noProof w:val="0"/>
          <w:lang w:val="de-DE"/>
        </w:rPr>
      </w:pPr>
      <w:r>
        <w:rPr>
          <w:noProof w:val="0"/>
          <w:lang w:val="de-DE"/>
        </w:rPr>
        <w:t xml:space="preserve">Die Europäische Arzneimittel-Agentur hat für </w:t>
      </w:r>
      <w:proofErr w:type="spellStart"/>
      <w:r>
        <w:rPr>
          <w:noProof w:val="0"/>
          <w:lang w:val="de-DE"/>
        </w:rPr>
        <w:t>Saxenda</w:t>
      </w:r>
      <w:proofErr w:type="spellEnd"/>
      <w:r>
        <w:rPr>
          <w:noProof w:val="0"/>
          <w:lang w:val="de-DE"/>
        </w:rPr>
        <w:t xml:space="preserve"> eine Zurückstellung von der Verpflichtung zur Vorlage von Ergebnissen zu Studien in einer oder mehreren pädiatrischen Altersklassen zur Behandlung von Adipositas gewährt (siehe Abschnitt 4.2 bzgl. Informationen zur Anwendung bei Kindern und Jugendlichen). </w:t>
      </w:r>
    </w:p>
    <w:p w14:paraId="5861DC6E" w14:textId="77777777" w:rsidR="00A45292" w:rsidRDefault="00A45292">
      <w:pPr>
        <w:rPr>
          <w:noProof w:val="0"/>
          <w:lang w:val="de-DE"/>
        </w:rPr>
      </w:pPr>
    </w:p>
    <w:p w14:paraId="3D525B0D" w14:textId="52C88666" w:rsidR="00A45292" w:rsidRDefault="00A45292">
      <w:pPr>
        <w:rPr>
          <w:bCs/>
          <w:iCs/>
          <w:noProof w:val="0"/>
          <w:szCs w:val="22"/>
          <w:lang w:val="de-DE"/>
        </w:rPr>
      </w:pPr>
      <w:r>
        <w:rPr>
          <w:bCs/>
          <w:iCs/>
          <w:noProof w:val="0"/>
          <w:szCs w:val="22"/>
          <w:lang w:val="de-DE"/>
        </w:rPr>
        <w:t xml:space="preserve">In einer doppelblinden Studie, in der die Wirksamkeit und Sicherheit von </w:t>
      </w:r>
      <w:proofErr w:type="spellStart"/>
      <w:r>
        <w:rPr>
          <w:bCs/>
          <w:iCs/>
          <w:noProof w:val="0"/>
          <w:szCs w:val="22"/>
          <w:lang w:val="de-DE"/>
        </w:rPr>
        <w:t>Saxenda</w:t>
      </w:r>
      <w:proofErr w:type="spellEnd"/>
      <w:r>
        <w:rPr>
          <w:bCs/>
          <w:iCs/>
          <w:noProof w:val="0"/>
          <w:szCs w:val="22"/>
          <w:lang w:val="de-DE"/>
        </w:rPr>
        <w:t xml:space="preserve"> versus Placebo bezüglich Gewichtsreduktion bei jugendlichen Patienten im Alter von 12</w:t>
      </w:r>
      <w:r w:rsidR="00E038D1">
        <w:rPr>
          <w:noProof w:val="0"/>
          <w:lang w:val="de-DE"/>
        </w:rPr>
        <w:t> </w:t>
      </w:r>
      <w:r>
        <w:rPr>
          <w:bCs/>
          <w:iCs/>
          <w:noProof w:val="0"/>
          <w:szCs w:val="22"/>
          <w:lang w:val="de-DE"/>
        </w:rPr>
        <w:t xml:space="preserve">Jahren und älter mit Adipositas untersucht wurde, war </w:t>
      </w:r>
      <w:proofErr w:type="spellStart"/>
      <w:r>
        <w:rPr>
          <w:bCs/>
          <w:iCs/>
          <w:noProof w:val="0"/>
          <w:szCs w:val="22"/>
          <w:lang w:val="de-DE"/>
        </w:rPr>
        <w:t>Saxenda</w:t>
      </w:r>
      <w:proofErr w:type="spellEnd"/>
      <w:r>
        <w:rPr>
          <w:bCs/>
          <w:iCs/>
          <w:noProof w:val="0"/>
          <w:szCs w:val="22"/>
          <w:lang w:val="de-DE"/>
        </w:rPr>
        <w:t xml:space="preserve"> Placebo hinsichtlich der Gewichtsreduktion (beurteilt als BMI-Standard-Deviation-Score) nach 56</w:t>
      </w:r>
      <w:r w:rsidR="00E038D1">
        <w:rPr>
          <w:noProof w:val="0"/>
          <w:lang w:val="de-DE"/>
        </w:rPr>
        <w:t> </w:t>
      </w:r>
      <w:r>
        <w:rPr>
          <w:bCs/>
          <w:iCs/>
          <w:noProof w:val="0"/>
          <w:szCs w:val="22"/>
          <w:lang w:val="de-DE"/>
        </w:rPr>
        <w:t>Wochen Behandlung überlegen (Tabelle 9).</w:t>
      </w:r>
    </w:p>
    <w:p w14:paraId="1B7BDB90" w14:textId="341B1819" w:rsidR="00A45292" w:rsidRDefault="00A45292">
      <w:pPr>
        <w:rPr>
          <w:bCs/>
          <w:iCs/>
          <w:noProof w:val="0"/>
          <w:szCs w:val="22"/>
          <w:lang w:val="de-DE"/>
        </w:rPr>
      </w:pPr>
      <w:r>
        <w:rPr>
          <w:bCs/>
          <w:iCs/>
          <w:noProof w:val="0"/>
          <w:szCs w:val="22"/>
          <w:lang w:val="de-DE"/>
        </w:rPr>
        <w:t xml:space="preserve">Mit </w:t>
      </w:r>
      <w:proofErr w:type="spellStart"/>
      <w:r>
        <w:rPr>
          <w:bCs/>
          <w:iCs/>
          <w:noProof w:val="0"/>
          <w:szCs w:val="22"/>
          <w:lang w:val="de-DE"/>
        </w:rPr>
        <w:t>Liraglutid</w:t>
      </w:r>
      <w:proofErr w:type="spellEnd"/>
      <w:r>
        <w:rPr>
          <w:bCs/>
          <w:iCs/>
          <w:noProof w:val="0"/>
          <w:szCs w:val="22"/>
          <w:lang w:val="de-DE"/>
        </w:rPr>
        <w:t xml:space="preserve"> erreichte ein größerer Anteil von Patienten BMI-Reduktionen ≥</w:t>
      </w:r>
      <w:r w:rsidR="00E038D1">
        <w:rPr>
          <w:noProof w:val="0"/>
          <w:lang w:val="de-DE"/>
        </w:rPr>
        <w:t> </w:t>
      </w:r>
      <w:r>
        <w:rPr>
          <w:bCs/>
          <w:iCs/>
          <w:noProof w:val="0"/>
          <w:szCs w:val="22"/>
          <w:lang w:val="de-DE"/>
        </w:rPr>
        <w:t>5</w:t>
      </w:r>
      <w:r w:rsidR="00E038D1">
        <w:rPr>
          <w:noProof w:val="0"/>
          <w:lang w:val="de-DE"/>
        </w:rPr>
        <w:t> </w:t>
      </w:r>
      <w:r>
        <w:rPr>
          <w:bCs/>
          <w:iCs/>
          <w:noProof w:val="0"/>
          <w:szCs w:val="22"/>
          <w:lang w:val="de-DE"/>
        </w:rPr>
        <w:t>% und ≥</w:t>
      </w:r>
      <w:r w:rsidR="00E038D1">
        <w:rPr>
          <w:noProof w:val="0"/>
          <w:lang w:val="de-DE"/>
        </w:rPr>
        <w:t> </w:t>
      </w:r>
      <w:r>
        <w:rPr>
          <w:bCs/>
          <w:iCs/>
          <w:noProof w:val="0"/>
          <w:szCs w:val="22"/>
          <w:lang w:val="de-DE"/>
        </w:rPr>
        <w:t>10</w:t>
      </w:r>
      <w:r w:rsidR="00E038D1">
        <w:rPr>
          <w:noProof w:val="0"/>
          <w:lang w:val="de-DE"/>
        </w:rPr>
        <w:t> </w:t>
      </w:r>
      <w:r>
        <w:rPr>
          <w:bCs/>
          <w:iCs/>
          <w:noProof w:val="0"/>
          <w:szCs w:val="22"/>
          <w:lang w:val="de-DE"/>
        </w:rPr>
        <w:t xml:space="preserve">% als mit Placebo, sowie stärkere Reduktionen des mittleren BMI und Körpergewichts (Tabelle 9). 26 Wochen nachdem das Studienpräparat abgesetzt wurde, wurde für </w:t>
      </w:r>
      <w:proofErr w:type="spellStart"/>
      <w:r>
        <w:rPr>
          <w:bCs/>
          <w:iCs/>
          <w:noProof w:val="0"/>
          <w:szCs w:val="22"/>
          <w:lang w:val="de-DE"/>
        </w:rPr>
        <w:t>Liraglutid</w:t>
      </w:r>
      <w:proofErr w:type="spellEnd"/>
      <w:r>
        <w:rPr>
          <w:bCs/>
          <w:iCs/>
          <w:noProof w:val="0"/>
          <w:szCs w:val="22"/>
          <w:lang w:val="de-DE"/>
        </w:rPr>
        <w:t xml:space="preserve"> gegenüber Placebo eine erneute Gewichtszunahme beobachtet (Tabelle 9).</w:t>
      </w:r>
    </w:p>
    <w:p w14:paraId="79A2F4FB" w14:textId="77777777" w:rsidR="00A45292" w:rsidRDefault="00A45292">
      <w:pPr>
        <w:rPr>
          <w:iCs/>
          <w:noProof w:val="0"/>
          <w:szCs w:val="22"/>
          <w:lang w:val="de-DE"/>
        </w:rPr>
      </w:pPr>
    </w:p>
    <w:p w14:paraId="7B9D40EF" w14:textId="77777777" w:rsidR="00A45292" w:rsidRDefault="00A45292">
      <w:pPr>
        <w:rPr>
          <w:b/>
          <w:bCs/>
          <w:iCs/>
          <w:noProof w:val="0"/>
          <w:szCs w:val="22"/>
          <w:lang w:val="de-DE"/>
        </w:rPr>
      </w:pPr>
      <w:r>
        <w:rPr>
          <w:b/>
          <w:bCs/>
          <w:iCs/>
          <w:noProof w:val="0"/>
          <w:szCs w:val="22"/>
          <w:lang w:val="de-DE"/>
        </w:rPr>
        <w:t>Tabelle 9</w:t>
      </w:r>
      <w:r>
        <w:rPr>
          <w:b/>
          <w:bCs/>
          <w:iCs/>
          <w:noProof w:val="0"/>
          <w:szCs w:val="22"/>
          <w:lang w:val="de-DE"/>
        </w:rPr>
        <w:tab/>
        <w:t>Studie 4180: Veränderungen des Körpergewichts und des BMI gegenüber dem Ausgangswert nach 56 Wochen und Veränderung des BMI-SDS von Woche 56 bis Woche 82</w:t>
      </w:r>
    </w:p>
    <w:tbl>
      <w:tblPr>
        <w:tblW w:w="5000" w:type="pct"/>
        <w:tblLayout w:type="fixed"/>
        <w:tblLook w:val="04A0" w:firstRow="1" w:lastRow="0" w:firstColumn="1" w:lastColumn="0" w:noHBand="0" w:noVBand="1"/>
      </w:tblPr>
      <w:tblGrid>
        <w:gridCol w:w="3299"/>
        <w:gridCol w:w="1609"/>
        <w:gridCol w:w="1607"/>
        <w:gridCol w:w="2546"/>
      </w:tblGrid>
      <w:tr w:rsidR="00A45292" w14:paraId="35C7C7DE"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5AD1057C" w14:textId="77777777" w:rsidR="00A45292" w:rsidRDefault="00A45292">
            <w:pPr>
              <w:rPr>
                <w:b/>
                <w:bCs/>
                <w:iCs/>
                <w:noProof w:val="0"/>
                <w:szCs w:val="22"/>
                <w:lang w:val="de-DE"/>
              </w:rPr>
            </w:pPr>
          </w:p>
        </w:tc>
        <w:tc>
          <w:tcPr>
            <w:tcW w:w="888" w:type="pct"/>
            <w:tcBorders>
              <w:top w:val="single" w:sz="4" w:space="0" w:color="auto"/>
              <w:bottom w:val="single" w:sz="4" w:space="0" w:color="auto"/>
            </w:tcBorders>
            <w:tcMar>
              <w:top w:w="57" w:type="dxa"/>
              <w:left w:w="57" w:type="dxa"/>
              <w:bottom w:w="57" w:type="dxa"/>
              <w:right w:w="57" w:type="dxa"/>
            </w:tcMar>
          </w:tcPr>
          <w:p w14:paraId="1FCC5F35" w14:textId="77777777" w:rsidR="00A45292" w:rsidRPr="00035567" w:rsidRDefault="00A45292">
            <w:pPr>
              <w:rPr>
                <w:b/>
                <w:bCs/>
                <w:iCs/>
                <w:noProof w:val="0"/>
                <w:sz w:val="20"/>
                <w:szCs w:val="20"/>
                <w:lang w:val="de-DE"/>
              </w:rPr>
            </w:pPr>
            <w:proofErr w:type="spellStart"/>
            <w:r w:rsidRPr="00035567">
              <w:rPr>
                <w:b/>
                <w:bCs/>
                <w:iCs/>
                <w:noProof w:val="0"/>
                <w:sz w:val="20"/>
                <w:szCs w:val="20"/>
                <w:lang w:val="de-DE"/>
              </w:rPr>
              <w:t>Saxenda</w:t>
            </w:r>
            <w:proofErr w:type="spellEnd"/>
            <w:r w:rsidRPr="00035567">
              <w:rPr>
                <w:b/>
                <w:bCs/>
                <w:iCs/>
                <w:noProof w:val="0"/>
                <w:sz w:val="20"/>
                <w:szCs w:val="20"/>
                <w:lang w:val="de-DE"/>
              </w:rPr>
              <w:t xml:space="preserve"> (N=125)</w:t>
            </w:r>
          </w:p>
        </w:tc>
        <w:tc>
          <w:tcPr>
            <w:tcW w:w="887" w:type="pct"/>
            <w:tcBorders>
              <w:top w:val="single" w:sz="4" w:space="0" w:color="auto"/>
              <w:bottom w:val="single" w:sz="4" w:space="0" w:color="auto"/>
            </w:tcBorders>
            <w:tcMar>
              <w:top w:w="57" w:type="dxa"/>
              <w:left w:w="57" w:type="dxa"/>
              <w:bottom w:w="57" w:type="dxa"/>
              <w:right w:w="57" w:type="dxa"/>
            </w:tcMar>
          </w:tcPr>
          <w:p w14:paraId="7E6D4313" w14:textId="77777777" w:rsidR="00A45292" w:rsidRPr="00035567" w:rsidRDefault="00A45292">
            <w:pPr>
              <w:rPr>
                <w:b/>
                <w:bCs/>
                <w:iCs/>
                <w:noProof w:val="0"/>
                <w:sz w:val="20"/>
                <w:szCs w:val="20"/>
                <w:lang w:val="de-DE"/>
              </w:rPr>
            </w:pPr>
            <w:r w:rsidRPr="00035567">
              <w:rPr>
                <w:b/>
                <w:bCs/>
                <w:iCs/>
                <w:noProof w:val="0"/>
                <w:sz w:val="20"/>
                <w:szCs w:val="20"/>
                <w:lang w:val="de-DE"/>
              </w:rPr>
              <w:t>Placebo (N=126)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40B33367" w14:textId="77777777" w:rsidR="00A45292" w:rsidRPr="00035567" w:rsidRDefault="00A45292">
            <w:pPr>
              <w:rPr>
                <w:b/>
                <w:bCs/>
                <w:iCs/>
                <w:noProof w:val="0"/>
                <w:sz w:val="20"/>
                <w:szCs w:val="20"/>
                <w:lang w:val="de-DE"/>
              </w:rPr>
            </w:pPr>
            <w:proofErr w:type="spellStart"/>
            <w:r w:rsidRPr="00035567">
              <w:rPr>
                <w:b/>
                <w:bCs/>
                <w:iCs/>
                <w:noProof w:val="0"/>
                <w:sz w:val="20"/>
                <w:szCs w:val="20"/>
                <w:lang w:val="de-DE"/>
              </w:rPr>
              <w:t>Saxenda</w:t>
            </w:r>
            <w:proofErr w:type="spellEnd"/>
            <w:r w:rsidRPr="00035567">
              <w:rPr>
                <w:b/>
                <w:bCs/>
                <w:iCs/>
                <w:noProof w:val="0"/>
                <w:sz w:val="20"/>
                <w:szCs w:val="20"/>
                <w:lang w:val="de-DE"/>
              </w:rPr>
              <w:t xml:space="preserve"> vs. Placebo</w:t>
            </w:r>
          </w:p>
        </w:tc>
      </w:tr>
      <w:tr w:rsidR="00A45292" w14:paraId="0667000D" w14:textId="77777777">
        <w:tc>
          <w:tcPr>
            <w:tcW w:w="1820" w:type="pct"/>
            <w:tcBorders>
              <w:left w:val="single" w:sz="4" w:space="0" w:color="auto"/>
            </w:tcBorders>
            <w:tcMar>
              <w:top w:w="57" w:type="dxa"/>
              <w:left w:w="57" w:type="dxa"/>
              <w:bottom w:w="57" w:type="dxa"/>
              <w:right w:w="57" w:type="dxa"/>
            </w:tcMar>
          </w:tcPr>
          <w:p w14:paraId="4C4B5422" w14:textId="77777777" w:rsidR="00A45292" w:rsidRPr="00035567" w:rsidRDefault="00A45292">
            <w:pPr>
              <w:rPr>
                <w:b/>
                <w:iCs/>
                <w:noProof w:val="0"/>
                <w:sz w:val="20"/>
                <w:szCs w:val="20"/>
                <w:lang w:val="de-DE"/>
              </w:rPr>
            </w:pPr>
            <w:r w:rsidRPr="00035567">
              <w:rPr>
                <w:b/>
                <w:bCs/>
                <w:iCs/>
                <w:noProof w:val="0"/>
                <w:sz w:val="20"/>
                <w:szCs w:val="20"/>
                <w:lang w:val="de-DE"/>
              </w:rPr>
              <w:t>BMI-SDS</w:t>
            </w:r>
          </w:p>
        </w:tc>
        <w:tc>
          <w:tcPr>
            <w:tcW w:w="888" w:type="pct"/>
            <w:tcMar>
              <w:top w:w="57" w:type="dxa"/>
              <w:left w:w="57" w:type="dxa"/>
              <w:bottom w:w="57" w:type="dxa"/>
              <w:right w:w="57" w:type="dxa"/>
            </w:tcMar>
            <w:vAlign w:val="center"/>
          </w:tcPr>
          <w:p w14:paraId="00E776F2" w14:textId="77777777" w:rsidR="00A45292" w:rsidRDefault="00A45292">
            <w:pPr>
              <w:rPr>
                <w:bCs/>
                <w:iCs/>
                <w:noProof w:val="0"/>
                <w:szCs w:val="22"/>
                <w:lang w:val="de-DE"/>
              </w:rPr>
            </w:pPr>
          </w:p>
        </w:tc>
        <w:tc>
          <w:tcPr>
            <w:tcW w:w="887" w:type="pct"/>
            <w:tcMar>
              <w:top w:w="57" w:type="dxa"/>
              <w:left w:w="57" w:type="dxa"/>
              <w:bottom w:w="57" w:type="dxa"/>
              <w:right w:w="57" w:type="dxa"/>
            </w:tcMar>
            <w:vAlign w:val="center"/>
          </w:tcPr>
          <w:p w14:paraId="4ACAC62E" w14:textId="77777777" w:rsidR="00A45292" w:rsidRDefault="00A45292">
            <w:pPr>
              <w:rPr>
                <w:bCs/>
                <w:iCs/>
                <w:noProof w:val="0"/>
                <w:szCs w:val="22"/>
                <w:lang w:val="de-DE"/>
              </w:rPr>
            </w:pPr>
          </w:p>
        </w:tc>
        <w:tc>
          <w:tcPr>
            <w:tcW w:w="1405" w:type="pct"/>
            <w:tcBorders>
              <w:right w:val="single" w:sz="4" w:space="0" w:color="auto"/>
            </w:tcBorders>
            <w:tcMar>
              <w:top w:w="57" w:type="dxa"/>
              <w:left w:w="57" w:type="dxa"/>
              <w:bottom w:w="57" w:type="dxa"/>
              <w:right w:w="57" w:type="dxa"/>
            </w:tcMar>
            <w:vAlign w:val="center"/>
          </w:tcPr>
          <w:p w14:paraId="6021A941" w14:textId="77777777" w:rsidR="00A45292" w:rsidRDefault="00A45292">
            <w:pPr>
              <w:rPr>
                <w:bCs/>
                <w:iCs/>
                <w:noProof w:val="0"/>
                <w:szCs w:val="22"/>
                <w:lang w:val="de-DE"/>
              </w:rPr>
            </w:pPr>
          </w:p>
        </w:tc>
      </w:tr>
      <w:tr w:rsidR="00A45292" w14:paraId="0A1D67E8" w14:textId="77777777">
        <w:tc>
          <w:tcPr>
            <w:tcW w:w="1820" w:type="pct"/>
            <w:tcBorders>
              <w:left w:val="single" w:sz="4" w:space="0" w:color="auto"/>
            </w:tcBorders>
            <w:tcMar>
              <w:top w:w="57" w:type="dxa"/>
              <w:left w:w="57" w:type="dxa"/>
              <w:bottom w:w="57" w:type="dxa"/>
              <w:right w:w="57" w:type="dxa"/>
            </w:tcMar>
          </w:tcPr>
          <w:p w14:paraId="3879B99B" w14:textId="77777777" w:rsidR="00A45292" w:rsidRPr="00035567" w:rsidRDefault="00A45292">
            <w:pPr>
              <w:rPr>
                <w:b/>
                <w:iCs/>
                <w:noProof w:val="0"/>
                <w:sz w:val="20"/>
                <w:szCs w:val="20"/>
                <w:lang w:val="de-DE"/>
              </w:rPr>
            </w:pPr>
            <w:r w:rsidRPr="00035567">
              <w:rPr>
                <w:iCs/>
                <w:noProof w:val="0"/>
                <w:sz w:val="20"/>
                <w:szCs w:val="20"/>
                <w:lang w:val="de-DE"/>
              </w:rPr>
              <w:t>Ausgangswert, BMI-SDS (S</w:t>
            </w:r>
            <w:r w:rsidR="00B626B5" w:rsidRPr="00035567">
              <w:rPr>
                <w:iCs/>
                <w:noProof w:val="0"/>
                <w:sz w:val="20"/>
                <w:szCs w:val="20"/>
                <w:lang w:val="de-DE"/>
              </w:rPr>
              <w:t>A</w:t>
            </w:r>
            <w:r w:rsidRPr="00035567">
              <w:rPr>
                <w:iCs/>
                <w:noProof w:val="0"/>
                <w:sz w:val="20"/>
                <w:szCs w:val="20"/>
                <w:lang w:val="de-DE"/>
              </w:rPr>
              <w:t>)</w:t>
            </w:r>
          </w:p>
        </w:tc>
        <w:tc>
          <w:tcPr>
            <w:tcW w:w="888" w:type="pct"/>
            <w:tcMar>
              <w:top w:w="57" w:type="dxa"/>
              <w:left w:w="57" w:type="dxa"/>
              <w:bottom w:w="57" w:type="dxa"/>
              <w:right w:w="57" w:type="dxa"/>
            </w:tcMar>
            <w:vAlign w:val="center"/>
          </w:tcPr>
          <w:p w14:paraId="30D242B4" w14:textId="77777777" w:rsidR="00A45292" w:rsidRPr="00035567" w:rsidRDefault="00A45292">
            <w:pPr>
              <w:rPr>
                <w:bCs/>
                <w:iCs/>
                <w:noProof w:val="0"/>
                <w:sz w:val="20"/>
                <w:szCs w:val="20"/>
                <w:lang w:val="de-DE"/>
              </w:rPr>
            </w:pPr>
            <w:r w:rsidRPr="00035567">
              <w:rPr>
                <w:bCs/>
                <w:iCs/>
                <w:noProof w:val="0"/>
                <w:sz w:val="20"/>
                <w:szCs w:val="20"/>
                <w:lang w:val="de-DE"/>
              </w:rPr>
              <w:t>3,14 (0,65)</w:t>
            </w:r>
          </w:p>
        </w:tc>
        <w:tc>
          <w:tcPr>
            <w:tcW w:w="887" w:type="pct"/>
            <w:tcMar>
              <w:top w:w="57" w:type="dxa"/>
              <w:left w:w="57" w:type="dxa"/>
              <w:bottom w:w="57" w:type="dxa"/>
              <w:right w:w="57" w:type="dxa"/>
            </w:tcMar>
            <w:vAlign w:val="center"/>
          </w:tcPr>
          <w:p w14:paraId="0D55D39A" w14:textId="77777777" w:rsidR="00A45292" w:rsidRPr="00035567" w:rsidRDefault="00A45292">
            <w:pPr>
              <w:rPr>
                <w:bCs/>
                <w:iCs/>
                <w:noProof w:val="0"/>
                <w:sz w:val="20"/>
                <w:szCs w:val="20"/>
                <w:lang w:val="de-DE"/>
              </w:rPr>
            </w:pPr>
            <w:r w:rsidRPr="00035567">
              <w:rPr>
                <w:bCs/>
                <w:iCs/>
                <w:noProof w:val="0"/>
                <w:sz w:val="20"/>
                <w:szCs w:val="20"/>
                <w:lang w:val="de-DE"/>
              </w:rPr>
              <w:t>3,20 (0,77)</w:t>
            </w:r>
          </w:p>
        </w:tc>
        <w:tc>
          <w:tcPr>
            <w:tcW w:w="1405" w:type="pct"/>
            <w:tcBorders>
              <w:right w:val="single" w:sz="4" w:space="0" w:color="auto"/>
            </w:tcBorders>
            <w:tcMar>
              <w:top w:w="57" w:type="dxa"/>
              <w:left w:w="57" w:type="dxa"/>
              <w:bottom w:w="57" w:type="dxa"/>
              <w:right w:w="57" w:type="dxa"/>
            </w:tcMar>
            <w:vAlign w:val="center"/>
          </w:tcPr>
          <w:p w14:paraId="30A3771D" w14:textId="77777777" w:rsidR="00A45292" w:rsidRPr="00035567" w:rsidRDefault="00A45292">
            <w:pPr>
              <w:rPr>
                <w:bCs/>
                <w:iCs/>
                <w:noProof w:val="0"/>
                <w:sz w:val="20"/>
                <w:szCs w:val="20"/>
                <w:lang w:val="de-DE"/>
              </w:rPr>
            </w:pPr>
          </w:p>
        </w:tc>
      </w:tr>
      <w:tr w:rsidR="00A45292" w14:paraId="6903A2B5" w14:textId="77777777">
        <w:tc>
          <w:tcPr>
            <w:tcW w:w="1820" w:type="pct"/>
            <w:tcBorders>
              <w:left w:val="single" w:sz="4" w:space="0" w:color="auto"/>
            </w:tcBorders>
            <w:tcMar>
              <w:top w:w="57" w:type="dxa"/>
              <w:left w:w="57" w:type="dxa"/>
              <w:bottom w:w="57" w:type="dxa"/>
              <w:right w:w="57" w:type="dxa"/>
            </w:tcMar>
          </w:tcPr>
          <w:p w14:paraId="2527F6FD" w14:textId="22C96EE6" w:rsidR="00A45292" w:rsidRPr="00035567" w:rsidRDefault="00A45292">
            <w:pPr>
              <w:rPr>
                <w:b/>
                <w:iCs/>
                <w:noProof w:val="0"/>
                <w:sz w:val="20"/>
                <w:szCs w:val="20"/>
                <w:lang w:val="de-DE"/>
              </w:rPr>
            </w:pPr>
            <w:r w:rsidRPr="00035567">
              <w:rPr>
                <w:iCs/>
                <w:noProof w:val="0"/>
                <w:sz w:val="20"/>
                <w:szCs w:val="20"/>
                <w:lang w:val="de-DE"/>
              </w:rPr>
              <w:t>Mittlere Veränderung in Woche 56</w:t>
            </w:r>
            <w:r w:rsidRPr="00035567">
              <w:rPr>
                <w:iCs/>
                <w:noProof w:val="0"/>
                <w:sz w:val="20"/>
                <w:szCs w:val="20"/>
                <w:vertAlign w:val="superscript"/>
                <w:lang w:val="de-DE"/>
              </w:rPr>
              <w:t xml:space="preserve"> </w:t>
            </w:r>
            <w:r w:rsidRPr="00035567">
              <w:rPr>
                <w:iCs/>
                <w:noProof w:val="0"/>
                <w:sz w:val="20"/>
                <w:szCs w:val="20"/>
                <w:lang w:val="de-DE"/>
              </w:rPr>
              <w:t>(95</w:t>
            </w:r>
            <w:r w:rsidR="00E038D1">
              <w:rPr>
                <w:noProof w:val="0"/>
                <w:lang w:val="de-DE"/>
              </w:rPr>
              <w:t> </w:t>
            </w:r>
            <w:r w:rsidRPr="00035567">
              <w:rPr>
                <w:iCs/>
                <w:noProof w:val="0"/>
                <w:sz w:val="20"/>
                <w:szCs w:val="20"/>
                <w:lang w:val="de-DE"/>
              </w:rPr>
              <w:t>% KI)</w:t>
            </w:r>
          </w:p>
        </w:tc>
        <w:tc>
          <w:tcPr>
            <w:tcW w:w="888" w:type="pct"/>
            <w:tcMar>
              <w:top w:w="57" w:type="dxa"/>
              <w:left w:w="57" w:type="dxa"/>
              <w:bottom w:w="57" w:type="dxa"/>
              <w:right w:w="57" w:type="dxa"/>
            </w:tcMar>
            <w:vAlign w:val="center"/>
          </w:tcPr>
          <w:p w14:paraId="093B1B3C" w14:textId="77777777" w:rsidR="00A45292" w:rsidRPr="00035567" w:rsidRDefault="00A45292">
            <w:pPr>
              <w:rPr>
                <w:bCs/>
                <w:iCs/>
                <w:noProof w:val="0"/>
                <w:sz w:val="20"/>
                <w:szCs w:val="20"/>
                <w:lang w:val="de-DE"/>
              </w:rPr>
            </w:pPr>
            <w:r w:rsidRPr="00035567">
              <w:rPr>
                <w:bCs/>
                <w:iCs/>
                <w:noProof w:val="0"/>
                <w:sz w:val="20"/>
                <w:szCs w:val="20"/>
                <w:lang w:val="de-DE"/>
              </w:rPr>
              <w:t>-0,23</w:t>
            </w:r>
          </w:p>
        </w:tc>
        <w:tc>
          <w:tcPr>
            <w:tcW w:w="887" w:type="pct"/>
            <w:tcMar>
              <w:top w:w="57" w:type="dxa"/>
              <w:left w:w="57" w:type="dxa"/>
              <w:bottom w:w="57" w:type="dxa"/>
              <w:right w:w="57" w:type="dxa"/>
            </w:tcMar>
            <w:vAlign w:val="center"/>
          </w:tcPr>
          <w:p w14:paraId="3B907FAC" w14:textId="77777777" w:rsidR="00A45292" w:rsidRPr="00035567" w:rsidRDefault="00A45292">
            <w:pPr>
              <w:rPr>
                <w:bCs/>
                <w:iCs/>
                <w:noProof w:val="0"/>
                <w:sz w:val="20"/>
                <w:szCs w:val="20"/>
                <w:lang w:val="de-DE"/>
              </w:rPr>
            </w:pPr>
            <w:r w:rsidRPr="00035567">
              <w:rPr>
                <w:bCs/>
                <w:iCs/>
                <w:noProof w:val="0"/>
                <w:sz w:val="20"/>
                <w:szCs w:val="20"/>
                <w:lang w:val="de-DE"/>
              </w:rPr>
              <w:t>0,00</w:t>
            </w:r>
          </w:p>
        </w:tc>
        <w:tc>
          <w:tcPr>
            <w:tcW w:w="1405" w:type="pct"/>
            <w:tcBorders>
              <w:right w:val="single" w:sz="4" w:space="0" w:color="auto"/>
            </w:tcBorders>
            <w:tcMar>
              <w:top w:w="57" w:type="dxa"/>
              <w:left w:w="57" w:type="dxa"/>
              <w:bottom w:w="57" w:type="dxa"/>
              <w:right w:w="57" w:type="dxa"/>
            </w:tcMar>
            <w:vAlign w:val="center"/>
          </w:tcPr>
          <w:p w14:paraId="317ED023" w14:textId="71D8CB0C" w:rsidR="00A45292" w:rsidRPr="00035567" w:rsidRDefault="00A45292">
            <w:pPr>
              <w:rPr>
                <w:bCs/>
                <w:iCs/>
                <w:noProof w:val="0"/>
                <w:sz w:val="20"/>
                <w:szCs w:val="20"/>
                <w:lang w:val="de-DE"/>
              </w:rPr>
            </w:pPr>
            <w:r w:rsidRPr="00035567">
              <w:rPr>
                <w:bCs/>
                <w:iCs/>
                <w:noProof w:val="0"/>
                <w:sz w:val="20"/>
                <w:szCs w:val="20"/>
                <w:lang w:val="de-DE"/>
              </w:rPr>
              <w:t>-0,22</w:t>
            </w:r>
            <w:r w:rsidRPr="00035567">
              <w:rPr>
                <w:bCs/>
                <w:iCs/>
                <w:noProof w:val="0"/>
                <w:sz w:val="20"/>
                <w:szCs w:val="20"/>
                <w:vertAlign w:val="superscript"/>
                <w:lang w:val="de-DE"/>
              </w:rPr>
              <w:t>*</w:t>
            </w:r>
            <w:r w:rsidRPr="00035567">
              <w:rPr>
                <w:bCs/>
                <w:iCs/>
                <w:noProof w:val="0"/>
                <w:sz w:val="20"/>
                <w:szCs w:val="20"/>
                <w:lang w:val="de-DE"/>
              </w:rPr>
              <w:t xml:space="preserve"> (-0,37;</w:t>
            </w:r>
            <w:r w:rsidR="00EB366D">
              <w:rPr>
                <w:noProof w:val="0"/>
                <w:sz w:val="20"/>
                <w:lang w:val="en-GB" w:eastAsia="en-GB"/>
              </w:rPr>
              <w:t> </w:t>
            </w:r>
            <w:r w:rsidRPr="00035567">
              <w:rPr>
                <w:bCs/>
                <w:iCs/>
                <w:noProof w:val="0"/>
                <w:sz w:val="20"/>
                <w:szCs w:val="20"/>
                <w:lang w:val="de-DE"/>
              </w:rPr>
              <w:t>-0,08)</w:t>
            </w:r>
          </w:p>
        </w:tc>
      </w:tr>
      <w:tr w:rsidR="00A45292" w14:paraId="54E8A581" w14:textId="77777777">
        <w:tc>
          <w:tcPr>
            <w:tcW w:w="1820" w:type="pct"/>
            <w:tcBorders>
              <w:left w:val="single" w:sz="4" w:space="0" w:color="auto"/>
            </w:tcBorders>
            <w:tcMar>
              <w:top w:w="57" w:type="dxa"/>
              <w:left w:w="57" w:type="dxa"/>
              <w:bottom w:w="57" w:type="dxa"/>
              <w:right w:w="57" w:type="dxa"/>
            </w:tcMar>
          </w:tcPr>
          <w:p w14:paraId="4B85EB58" w14:textId="77777777" w:rsidR="00A45292" w:rsidRPr="00035567" w:rsidRDefault="00A45292">
            <w:pPr>
              <w:rPr>
                <w:b/>
                <w:iCs/>
                <w:noProof w:val="0"/>
                <w:sz w:val="20"/>
                <w:szCs w:val="20"/>
                <w:lang w:val="en-GB"/>
              </w:rPr>
            </w:pPr>
            <w:proofErr w:type="spellStart"/>
            <w:r w:rsidRPr="00035567">
              <w:rPr>
                <w:iCs/>
                <w:noProof w:val="0"/>
                <w:sz w:val="20"/>
                <w:szCs w:val="20"/>
                <w:lang w:val="en-GB"/>
              </w:rPr>
              <w:t>Woche</w:t>
            </w:r>
            <w:proofErr w:type="spellEnd"/>
            <w:r w:rsidRPr="00035567">
              <w:rPr>
                <w:iCs/>
                <w:noProof w:val="0"/>
                <w:sz w:val="20"/>
                <w:szCs w:val="20"/>
                <w:lang w:val="en-GB"/>
              </w:rPr>
              <w:t xml:space="preserve"> 56, BMI-SDS (S</w:t>
            </w:r>
            <w:r w:rsidR="00B626B5" w:rsidRPr="00035567">
              <w:rPr>
                <w:iCs/>
                <w:noProof w:val="0"/>
                <w:sz w:val="20"/>
                <w:szCs w:val="20"/>
                <w:lang w:val="en-GB"/>
              </w:rPr>
              <w:t>A</w:t>
            </w:r>
            <w:r w:rsidRPr="00035567">
              <w:rPr>
                <w:iCs/>
                <w:noProof w:val="0"/>
                <w:sz w:val="20"/>
                <w:szCs w:val="20"/>
                <w:lang w:val="en-GB"/>
              </w:rPr>
              <w:t>)</w:t>
            </w:r>
          </w:p>
        </w:tc>
        <w:tc>
          <w:tcPr>
            <w:tcW w:w="888" w:type="pct"/>
            <w:tcMar>
              <w:top w:w="57" w:type="dxa"/>
              <w:left w:w="57" w:type="dxa"/>
              <w:bottom w:w="57" w:type="dxa"/>
              <w:right w:w="57" w:type="dxa"/>
            </w:tcMar>
            <w:vAlign w:val="center"/>
          </w:tcPr>
          <w:p w14:paraId="6BA276E4" w14:textId="77777777" w:rsidR="00A45292" w:rsidRPr="00035567" w:rsidRDefault="00A45292">
            <w:pPr>
              <w:rPr>
                <w:bCs/>
                <w:iCs/>
                <w:noProof w:val="0"/>
                <w:sz w:val="20"/>
                <w:szCs w:val="20"/>
                <w:lang w:val="en-GB"/>
              </w:rPr>
            </w:pPr>
            <w:r w:rsidRPr="00035567">
              <w:rPr>
                <w:bCs/>
                <w:iCs/>
                <w:noProof w:val="0"/>
                <w:sz w:val="20"/>
                <w:szCs w:val="20"/>
                <w:lang w:val="en-GB"/>
              </w:rPr>
              <w:t>2,88 (0,94)</w:t>
            </w:r>
          </w:p>
        </w:tc>
        <w:tc>
          <w:tcPr>
            <w:tcW w:w="887" w:type="pct"/>
            <w:tcMar>
              <w:top w:w="57" w:type="dxa"/>
              <w:left w:w="57" w:type="dxa"/>
              <w:bottom w:w="57" w:type="dxa"/>
              <w:right w:w="57" w:type="dxa"/>
            </w:tcMar>
            <w:vAlign w:val="center"/>
          </w:tcPr>
          <w:p w14:paraId="52B8068F" w14:textId="77777777" w:rsidR="00A45292" w:rsidRPr="00035567" w:rsidRDefault="00A45292">
            <w:pPr>
              <w:rPr>
                <w:bCs/>
                <w:iCs/>
                <w:noProof w:val="0"/>
                <w:sz w:val="20"/>
                <w:szCs w:val="20"/>
                <w:lang w:val="en-GB"/>
              </w:rPr>
            </w:pPr>
            <w:r w:rsidRPr="00035567">
              <w:rPr>
                <w:bCs/>
                <w:iCs/>
                <w:noProof w:val="0"/>
                <w:sz w:val="20"/>
                <w:szCs w:val="20"/>
                <w:lang w:val="en-GB"/>
              </w:rPr>
              <w:t>3,14 (0,98)</w:t>
            </w:r>
          </w:p>
        </w:tc>
        <w:tc>
          <w:tcPr>
            <w:tcW w:w="1405" w:type="pct"/>
            <w:tcBorders>
              <w:right w:val="single" w:sz="4" w:space="0" w:color="auto"/>
            </w:tcBorders>
            <w:tcMar>
              <w:top w:w="57" w:type="dxa"/>
              <w:left w:w="57" w:type="dxa"/>
              <w:bottom w:w="57" w:type="dxa"/>
              <w:right w:w="57" w:type="dxa"/>
            </w:tcMar>
            <w:vAlign w:val="center"/>
          </w:tcPr>
          <w:p w14:paraId="78E06DFE" w14:textId="77777777" w:rsidR="00A45292" w:rsidRPr="00035567" w:rsidRDefault="00A45292">
            <w:pPr>
              <w:rPr>
                <w:bCs/>
                <w:iCs/>
                <w:noProof w:val="0"/>
                <w:sz w:val="20"/>
                <w:szCs w:val="20"/>
                <w:lang w:val="en-GB"/>
              </w:rPr>
            </w:pPr>
          </w:p>
        </w:tc>
      </w:tr>
      <w:tr w:rsidR="00A45292" w14:paraId="6CC51B6D" w14:textId="77777777">
        <w:tc>
          <w:tcPr>
            <w:tcW w:w="1820" w:type="pct"/>
            <w:tcBorders>
              <w:left w:val="single" w:sz="4" w:space="0" w:color="auto"/>
            </w:tcBorders>
            <w:tcMar>
              <w:top w:w="57" w:type="dxa"/>
              <w:left w:w="57" w:type="dxa"/>
              <w:bottom w:w="57" w:type="dxa"/>
              <w:right w:w="57" w:type="dxa"/>
            </w:tcMar>
          </w:tcPr>
          <w:p w14:paraId="7C2225FE" w14:textId="0D58EC7F" w:rsidR="00A45292" w:rsidRPr="00035567" w:rsidRDefault="00A45292">
            <w:pPr>
              <w:rPr>
                <w:b/>
                <w:iCs/>
                <w:noProof w:val="0"/>
                <w:sz w:val="20"/>
                <w:szCs w:val="20"/>
                <w:lang w:val="de-DE"/>
              </w:rPr>
            </w:pPr>
            <w:r w:rsidRPr="00035567">
              <w:rPr>
                <w:iCs/>
                <w:noProof w:val="0"/>
                <w:sz w:val="20"/>
                <w:szCs w:val="20"/>
                <w:lang w:val="de-DE"/>
              </w:rPr>
              <w:t>Mittlere Veränderung von Woche 56 zu Woche 82, BMI-SDS (95</w:t>
            </w:r>
            <w:r w:rsidR="00E038D1">
              <w:rPr>
                <w:noProof w:val="0"/>
                <w:lang w:val="de-DE"/>
              </w:rPr>
              <w:t> </w:t>
            </w:r>
            <w:r w:rsidRPr="00035567">
              <w:rPr>
                <w:iCs/>
                <w:noProof w:val="0"/>
                <w:sz w:val="20"/>
                <w:szCs w:val="20"/>
                <w:lang w:val="de-DE"/>
              </w:rPr>
              <w:t>% KI)</w:t>
            </w:r>
          </w:p>
        </w:tc>
        <w:tc>
          <w:tcPr>
            <w:tcW w:w="888" w:type="pct"/>
            <w:tcMar>
              <w:top w:w="57" w:type="dxa"/>
              <w:left w:w="57" w:type="dxa"/>
              <w:bottom w:w="57" w:type="dxa"/>
              <w:right w:w="57" w:type="dxa"/>
            </w:tcMar>
            <w:vAlign w:val="center"/>
          </w:tcPr>
          <w:p w14:paraId="45188333" w14:textId="77777777" w:rsidR="00A45292" w:rsidRPr="00035567" w:rsidRDefault="00A45292">
            <w:pPr>
              <w:rPr>
                <w:bCs/>
                <w:iCs/>
                <w:noProof w:val="0"/>
                <w:sz w:val="20"/>
                <w:szCs w:val="20"/>
                <w:lang w:val="en-GB"/>
              </w:rPr>
            </w:pPr>
            <w:r w:rsidRPr="00035567">
              <w:rPr>
                <w:bCs/>
                <w:iCs/>
                <w:noProof w:val="0"/>
                <w:sz w:val="20"/>
                <w:szCs w:val="20"/>
                <w:lang w:val="en-GB"/>
              </w:rPr>
              <w:t>0,22</w:t>
            </w:r>
          </w:p>
        </w:tc>
        <w:tc>
          <w:tcPr>
            <w:tcW w:w="887" w:type="pct"/>
            <w:tcMar>
              <w:top w:w="57" w:type="dxa"/>
              <w:left w:w="57" w:type="dxa"/>
              <w:bottom w:w="57" w:type="dxa"/>
              <w:right w:w="57" w:type="dxa"/>
            </w:tcMar>
            <w:vAlign w:val="center"/>
          </w:tcPr>
          <w:p w14:paraId="586E142B" w14:textId="77777777" w:rsidR="00A45292" w:rsidRPr="00035567" w:rsidRDefault="00A45292">
            <w:pPr>
              <w:rPr>
                <w:bCs/>
                <w:iCs/>
                <w:noProof w:val="0"/>
                <w:sz w:val="20"/>
                <w:szCs w:val="20"/>
                <w:lang w:val="en-GB"/>
              </w:rPr>
            </w:pPr>
            <w:r w:rsidRPr="00035567">
              <w:rPr>
                <w:bCs/>
                <w:iCs/>
                <w:noProof w:val="0"/>
                <w:sz w:val="20"/>
                <w:szCs w:val="20"/>
                <w:lang w:val="en-GB"/>
              </w:rPr>
              <w:t>0,07</w:t>
            </w:r>
          </w:p>
        </w:tc>
        <w:tc>
          <w:tcPr>
            <w:tcW w:w="1405" w:type="pct"/>
            <w:tcBorders>
              <w:right w:val="single" w:sz="4" w:space="0" w:color="auto"/>
            </w:tcBorders>
            <w:tcMar>
              <w:top w:w="57" w:type="dxa"/>
              <w:left w:w="57" w:type="dxa"/>
              <w:bottom w:w="57" w:type="dxa"/>
              <w:right w:w="57" w:type="dxa"/>
            </w:tcMar>
            <w:vAlign w:val="center"/>
          </w:tcPr>
          <w:p w14:paraId="12088AE5" w14:textId="24F27CF4" w:rsidR="00A45292" w:rsidRPr="00035567" w:rsidRDefault="00A45292">
            <w:pPr>
              <w:rPr>
                <w:bCs/>
                <w:iCs/>
                <w:noProof w:val="0"/>
                <w:sz w:val="20"/>
                <w:szCs w:val="20"/>
                <w:lang w:val="en-GB"/>
              </w:rPr>
            </w:pPr>
            <w:r w:rsidRPr="00035567">
              <w:rPr>
                <w:bCs/>
                <w:iCs/>
                <w:noProof w:val="0"/>
                <w:sz w:val="20"/>
                <w:szCs w:val="20"/>
                <w:lang w:val="en-GB"/>
              </w:rPr>
              <w:t>0,15</w:t>
            </w:r>
            <w:r w:rsidRPr="00035567">
              <w:rPr>
                <w:bCs/>
                <w:iCs/>
                <w:noProof w:val="0"/>
                <w:sz w:val="20"/>
                <w:szCs w:val="20"/>
                <w:vertAlign w:val="superscript"/>
                <w:lang w:val="en-GB"/>
              </w:rPr>
              <w:t>**</w:t>
            </w:r>
            <w:r w:rsidRPr="00035567">
              <w:rPr>
                <w:bCs/>
                <w:iCs/>
                <w:noProof w:val="0"/>
                <w:sz w:val="20"/>
                <w:szCs w:val="20"/>
                <w:lang w:val="en-GB"/>
              </w:rPr>
              <w:t xml:space="preserve"> (0,07;</w:t>
            </w:r>
            <w:r w:rsidR="00EB366D">
              <w:rPr>
                <w:noProof w:val="0"/>
                <w:sz w:val="20"/>
                <w:lang w:val="en-GB" w:eastAsia="en-GB"/>
              </w:rPr>
              <w:t> </w:t>
            </w:r>
            <w:r w:rsidRPr="00035567">
              <w:rPr>
                <w:bCs/>
                <w:iCs/>
                <w:noProof w:val="0"/>
                <w:sz w:val="20"/>
                <w:szCs w:val="20"/>
                <w:lang w:val="en-GB"/>
              </w:rPr>
              <w:t>0,23)</w:t>
            </w:r>
          </w:p>
        </w:tc>
      </w:tr>
      <w:tr w:rsidR="00A45292" w14:paraId="1F95216D"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60BA1331" w14:textId="77777777" w:rsidR="00A45292" w:rsidRPr="00035567" w:rsidRDefault="00A45292">
            <w:pPr>
              <w:rPr>
                <w:b/>
                <w:bCs/>
                <w:iCs/>
                <w:noProof w:val="0"/>
                <w:sz w:val="20"/>
                <w:szCs w:val="20"/>
                <w:lang w:val="en-GB"/>
              </w:rPr>
            </w:pPr>
            <w:proofErr w:type="spellStart"/>
            <w:r w:rsidRPr="00035567">
              <w:rPr>
                <w:b/>
                <w:iCs/>
                <w:noProof w:val="0"/>
                <w:sz w:val="20"/>
                <w:szCs w:val="20"/>
                <w:lang w:val="en-GB"/>
              </w:rPr>
              <w:t>Körpergewicht</w:t>
            </w:r>
            <w:proofErr w:type="spellEnd"/>
          </w:p>
        </w:tc>
        <w:tc>
          <w:tcPr>
            <w:tcW w:w="888" w:type="pct"/>
            <w:tcBorders>
              <w:top w:val="single" w:sz="4" w:space="0" w:color="auto"/>
              <w:bottom w:val="single" w:sz="4" w:space="0" w:color="auto"/>
            </w:tcBorders>
            <w:tcMar>
              <w:top w:w="57" w:type="dxa"/>
              <w:left w:w="57" w:type="dxa"/>
              <w:bottom w:w="57" w:type="dxa"/>
              <w:right w:w="57" w:type="dxa"/>
            </w:tcMar>
          </w:tcPr>
          <w:p w14:paraId="5D7F1C89" w14:textId="77777777" w:rsidR="00A45292" w:rsidRDefault="00A45292">
            <w:pPr>
              <w:rPr>
                <w:bCs/>
                <w:iCs/>
                <w:noProof w:val="0"/>
                <w:szCs w:val="22"/>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70769686" w14:textId="77777777" w:rsidR="00A45292" w:rsidRDefault="00A45292">
            <w:pPr>
              <w:rPr>
                <w:bCs/>
                <w:iCs/>
                <w:noProof w:val="0"/>
                <w:szCs w:val="22"/>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10797BF5" w14:textId="77777777" w:rsidR="00A45292" w:rsidRDefault="00A45292">
            <w:pPr>
              <w:rPr>
                <w:bCs/>
                <w:iCs/>
                <w:noProof w:val="0"/>
                <w:szCs w:val="22"/>
                <w:lang w:val="en-GB"/>
              </w:rPr>
            </w:pPr>
          </w:p>
        </w:tc>
      </w:tr>
      <w:tr w:rsidR="00A45292" w14:paraId="200C93F6" w14:textId="77777777">
        <w:tc>
          <w:tcPr>
            <w:tcW w:w="1820" w:type="pct"/>
            <w:tcBorders>
              <w:top w:val="single" w:sz="4" w:space="0" w:color="auto"/>
              <w:left w:val="single" w:sz="4" w:space="0" w:color="auto"/>
            </w:tcBorders>
            <w:tcMar>
              <w:top w:w="57" w:type="dxa"/>
              <w:left w:w="57" w:type="dxa"/>
              <w:bottom w:w="57" w:type="dxa"/>
              <w:right w:w="57" w:type="dxa"/>
            </w:tcMar>
          </w:tcPr>
          <w:p w14:paraId="373007A6" w14:textId="77777777" w:rsidR="00A45292" w:rsidRPr="00035567" w:rsidRDefault="00A45292">
            <w:pPr>
              <w:rPr>
                <w:iCs/>
                <w:noProof w:val="0"/>
                <w:sz w:val="20"/>
                <w:szCs w:val="20"/>
                <w:lang w:val="en-GB"/>
              </w:rPr>
            </w:pPr>
            <w:proofErr w:type="spellStart"/>
            <w:r w:rsidRPr="00035567">
              <w:rPr>
                <w:iCs/>
                <w:noProof w:val="0"/>
                <w:sz w:val="20"/>
                <w:szCs w:val="20"/>
                <w:lang w:val="en-GB"/>
              </w:rPr>
              <w:t>Ausgangswert</w:t>
            </w:r>
            <w:proofErr w:type="spellEnd"/>
            <w:r w:rsidRPr="00035567">
              <w:rPr>
                <w:iCs/>
                <w:noProof w:val="0"/>
                <w:sz w:val="20"/>
                <w:szCs w:val="20"/>
                <w:lang w:val="en-GB"/>
              </w:rPr>
              <w:t>, kg (S</w:t>
            </w:r>
            <w:r w:rsidR="00B626B5" w:rsidRPr="00035567">
              <w:rPr>
                <w:iCs/>
                <w:noProof w:val="0"/>
                <w:sz w:val="20"/>
                <w:szCs w:val="20"/>
                <w:lang w:val="en-GB"/>
              </w:rPr>
              <w:t>A</w:t>
            </w:r>
            <w:r w:rsidRPr="00035567">
              <w:rPr>
                <w:iCs/>
                <w:noProof w:val="0"/>
                <w:sz w:val="20"/>
                <w:szCs w:val="20"/>
                <w:lang w:val="en-GB"/>
              </w:rPr>
              <w:t>)</w:t>
            </w:r>
          </w:p>
        </w:tc>
        <w:tc>
          <w:tcPr>
            <w:tcW w:w="888" w:type="pct"/>
            <w:tcBorders>
              <w:top w:val="single" w:sz="4" w:space="0" w:color="auto"/>
            </w:tcBorders>
            <w:tcMar>
              <w:top w:w="57" w:type="dxa"/>
              <w:left w:w="57" w:type="dxa"/>
              <w:bottom w:w="57" w:type="dxa"/>
              <w:right w:w="57" w:type="dxa"/>
            </w:tcMar>
          </w:tcPr>
          <w:p w14:paraId="48A235DC" w14:textId="77777777" w:rsidR="00A45292" w:rsidRPr="00035567" w:rsidRDefault="00A45292">
            <w:pPr>
              <w:rPr>
                <w:bCs/>
                <w:iCs/>
                <w:noProof w:val="0"/>
                <w:sz w:val="20"/>
                <w:szCs w:val="20"/>
                <w:lang w:val="en-GB"/>
              </w:rPr>
            </w:pPr>
            <w:r w:rsidRPr="00035567">
              <w:rPr>
                <w:bCs/>
                <w:iCs/>
                <w:noProof w:val="0"/>
                <w:sz w:val="20"/>
                <w:szCs w:val="20"/>
                <w:lang w:val="en-GB"/>
              </w:rPr>
              <w:t>99,3 (19,7)</w:t>
            </w:r>
          </w:p>
        </w:tc>
        <w:tc>
          <w:tcPr>
            <w:tcW w:w="887" w:type="pct"/>
            <w:tcBorders>
              <w:top w:val="single" w:sz="4" w:space="0" w:color="auto"/>
            </w:tcBorders>
            <w:tcMar>
              <w:top w:w="57" w:type="dxa"/>
              <w:left w:w="57" w:type="dxa"/>
              <w:bottom w:w="57" w:type="dxa"/>
              <w:right w:w="57" w:type="dxa"/>
            </w:tcMar>
          </w:tcPr>
          <w:p w14:paraId="11F90880" w14:textId="77777777" w:rsidR="00A45292" w:rsidRPr="00035567" w:rsidRDefault="00A45292">
            <w:pPr>
              <w:rPr>
                <w:bCs/>
                <w:iCs/>
                <w:noProof w:val="0"/>
                <w:sz w:val="20"/>
                <w:szCs w:val="20"/>
                <w:lang w:val="en-GB"/>
              </w:rPr>
            </w:pPr>
            <w:r w:rsidRPr="00035567">
              <w:rPr>
                <w:bCs/>
                <w:iCs/>
                <w:noProof w:val="0"/>
                <w:sz w:val="20"/>
                <w:szCs w:val="20"/>
                <w:lang w:val="en-GB"/>
              </w:rPr>
              <w:t>102,2 (21,6)</w:t>
            </w:r>
          </w:p>
        </w:tc>
        <w:tc>
          <w:tcPr>
            <w:tcW w:w="1405" w:type="pct"/>
            <w:tcBorders>
              <w:top w:val="single" w:sz="4" w:space="0" w:color="auto"/>
              <w:right w:val="single" w:sz="4" w:space="0" w:color="auto"/>
            </w:tcBorders>
            <w:tcMar>
              <w:top w:w="57" w:type="dxa"/>
              <w:left w:w="57" w:type="dxa"/>
              <w:bottom w:w="57" w:type="dxa"/>
              <w:right w:w="57" w:type="dxa"/>
            </w:tcMar>
          </w:tcPr>
          <w:p w14:paraId="19C7C63B" w14:textId="77777777" w:rsidR="00A45292" w:rsidRPr="00035567" w:rsidRDefault="00A45292">
            <w:pPr>
              <w:rPr>
                <w:bCs/>
                <w:iCs/>
                <w:noProof w:val="0"/>
                <w:sz w:val="20"/>
                <w:szCs w:val="20"/>
                <w:lang w:val="en-GB"/>
              </w:rPr>
            </w:pPr>
            <w:r w:rsidRPr="00035567">
              <w:rPr>
                <w:bCs/>
                <w:iCs/>
                <w:noProof w:val="0"/>
                <w:sz w:val="20"/>
                <w:szCs w:val="20"/>
                <w:lang w:val="en-GB"/>
              </w:rPr>
              <w:t>-</w:t>
            </w:r>
          </w:p>
        </w:tc>
      </w:tr>
      <w:tr w:rsidR="00A45292" w14:paraId="214839E2" w14:textId="77777777">
        <w:tc>
          <w:tcPr>
            <w:tcW w:w="1820" w:type="pct"/>
            <w:tcBorders>
              <w:left w:val="single" w:sz="4" w:space="0" w:color="auto"/>
            </w:tcBorders>
            <w:tcMar>
              <w:top w:w="57" w:type="dxa"/>
              <w:left w:w="57" w:type="dxa"/>
              <w:bottom w:w="57" w:type="dxa"/>
              <w:right w:w="57" w:type="dxa"/>
            </w:tcMar>
          </w:tcPr>
          <w:p w14:paraId="1D9505A2" w14:textId="35579540" w:rsidR="00A45292" w:rsidRPr="00035567" w:rsidRDefault="00A45292">
            <w:pPr>
              <w:rPr>
                <w:iCs/>
                <w:noProof w:val="0"/>
                <w:sz w:val="20"/>
                <w:szCs w:val="20"/>
                <w:lang w:val="de-DE"/>
              </w:rPr>
            </w:pPr>
            <w:r w:rsidRPr="00035567">
              <w:rPr>
                <w:iCs/>
                <w:noProof w:val="0"/>
                <w:sz w:val="20"/>
                <w:szCs w:val="20"/>
                <w:lang w:val="de-DE"/>
              </w:rPr>
              <w:lastRenderedPageBreak/>
              <w:t>Mittlere Veränderung in Woche 56, % (95</w:t>
            </w:r>
            <w:r w:rsidR="00E038D1">
              <w:rPr>
                <w:noProof w:val="0"/>
                <w:lang w:val="de-DE"/>
              </w:rPr>
              <w:t> </w:t>
            </w:r>
            <w:r w:rsidRPr="00035567">
              <w:rPr>
                <w:iCs/>
                <w:noProof w:val="0"/>
                <w:sz w:val="20"/>
                <w:szCs w:val="20"/>
                <w:lang w:val="de-DE"/>
              </w:rPr>
              <w:t>% KI)</w:t>
            </w:r>
          </w:p>
        </w:tc>
        <w:tc>
          <w:tcPr>
            <w:tcW w:w="888" w:type="pct"/>
            <w:tcMar>
              <w:top w:w="57" w:type="dxa"/>
              <w:left w:w="57" w:type="dxa"/>
              <w:bottom w:w="57" w:type="dxa"/>
              <w:right w:w="57" w:type="dxa"/>
            </w:tcMar>
          </w:tcPr>
          <w:p w14:paraId="7905D357" w14:textId="77777777" w:rsidR="00A45292" w:rsidRPr="00035567" w:rsidRDefault="00A45292">
            <w:pPr>
              <w:rPr>
                <w:bCs/>
                <w:iCs/>
                <w:noProof w:val="0"/>
                <w:sz w:val="20"/>
                <w:szCs w:val="20"/>
                <w:lang w:val="en-GB"/>
              </w:rPr>
            </w:pPr>
            <w:r w:rsidRPr="00035567">
              <w:rPr>
                <w:bCs/>
                <w:iCs/>
                <w:noProof w:val="0"/>
                <w:sz w:val="20"/>
                <w:szCs w:val="20"/>
                <w:lang w:val="en-GB"/>
              </w:rPr>
              <w:t>-2,65</w:t>
            </w:r>
          </w:p>
        </w:tc>
        <w:tc>
          <w:tcPr>
            <w:tcW w:w="887" w:type="pct"/>
            <w:tcMar>
              <w:top w:w="57" w:type="dxa"/>
              <w:left w:w="57" w:type="dxa"/>
              <w:bottom w:w="57" w:type="dxa"/>
              <w:right w:w="57" w:type="dxa"/>
            </w:tcMar>
          </w:tcPr>
          <w:p w14:paraId="6F89B959" w14:textId="77777777" w:rsidR="00A45292" w:rsidRPr="00035567" w:rsidRDefault="00A45292">
            <w:pPr>
              <w:rPr>
                <w:bCs/>
                <w:iCs/>
                <w:noProof w:val="0"/>
                <w:sz w:val="20"/>
                <w:szCs w:val="20"/>
                <w:lang w:val="en-GB"/>
              </w:rPr>
            </w:pPr>
            <w:r w:rsidRPr="00035567">
              <w:rPr>
                <w:bCs/>
                <w:iCs/>
                <w:noProof w:val="0"/>
                <w:sz w:val="20"/>
                <w:szCs w:val="20"/>
                <w:lang w:val="en-GB"/>
              </w:rPr>
              <w:t>2,37</w:t>
            </w:r>
          </w:p>
        </w:tc>
        <w:tc>
          <w:tcPr>
            <w:tcW w:w="1405" w:type="pct"/>
            <w:tcBorders>
              <w:right w:val="single" w:sz="4" w:space="0" w:color="auto"/>
            </w:tcBorders>
            <w:tcMar>
              <w:top w:w="57" w:type="dxa"/>
              <w:left w:w="57" w:type="dxa"/>
              <w:bottom w:w="57" w:type="dxa"/>
              <w:right w:w="57" w:type="dxa"/>
            </w:tcMar>
          </w:tcPr>
          <w:p w14:paraId="11987835" w14:textId="05B05E35" w:rsidR="00A45292" w:rsidRPr="00035567" w:rsidRDefault="00A45292">
            <w:pPr>
              <w:rPr>
                <w:bCs/>
                <w:iCs/>
                <w:noProof w:val="0"/>
                <w:sz w:val="20"/>
                <w:szCs w:val="20"/>
                <w:lang w:val="en-GB"/>
              </w:rPr>
            </w:pPr>
            <w:r w:rsidRPr="00035567">
              <w:rPr>
                <w:bCs/>
                <w:iCs/>
                <w:noProof w:val="0"/>
                <w:sz w:val="20"/>
                <w:szCs w:val="20"/>
                <w:lang w:val="en-GB"/>
              </w:rPr>
              <w:t>-5,01</w:t>
            </w:r>
            <w:r w:rsidRPr="00035567">
              <w:rPr>
                <w:bCs/>
                <w:iCs/>
                <w:noProof w:val="0"/>
                <w:sz w:val="20"/>
                <w:szCs w:val="20"/>
                <w:vertAlign w:val="superscript"/>
                <w:lang w:val="en-GB"/>
              </w:rPr>
              <w:t>**</w:t>
            </w:r>
            <w:r w:rsidRPr="00035567">
              <w:rPr>
                <w:bCs/>
                <w:iCs/>
                <w:noProof w:val="0"/>
                <w:sz w:val="20"/>
                <w:szCs w:val="20"/>
                <w:lang w:val="en-GB"/>
              </w:rPr>
              <w:t xml:space="preserve"> (-7,63;</w:t>
            </w:r>
            <w:r w:rsidR="00EB366D">
              <w:rPr>
                <w:noProof w:val="0"/>
                <w:sz w:val="20"/>
                <w:lang w:val="en-GB" w:eastAsia="en-GB"/>
              </w:rPr>
              <w:t> </w:t>
            </w:r>
            <w:r w:rsidRPr="00035567">
              <w:rPr>
                <w:bCs/>
                <w:iCs/>
                <w:noProof w:val="0"/>
                <w:sz w:val="20"/>
                <w:szCs w:val="20"/>
                <w:lang w:val="en-GB"/>
              </w:rPr>
              <w:t>-2,39)</w:t>
            </w:r>
          </w:p>
        </w:tc>
      </w:tr>
      <w:tr w:rsidR="00A45292" w14:paraId="2B07FD93" w14:textId="77777777">
        <w:tc>
          <w:tcPr>
            <w:tcW w:w="1820" w:type="pct"/>
            <w:tcBorders>
              <w:left w:val="single" w:sz="4" w:space="0" w:color="auto"/>
            </w:tcBorders>
            <w:tcMar>
              <w:top w:w="57" w:type="dxa"/>
              <w:left w:w="57" w:type="dxa"/>
              <w:bottom w:w="57" w:type="dxa"/>
              <w:right w:w="57" w:type="dxa"/>
            </w:tcMar>
          </w:tcPr>
          <w:p w14:paraId="6AE16884" w14:textId="6EF39D69" w:rsidR="00A45292" w:rsidRPr="00035567" w:rsidRDefault="00A45292">
            <w:pPr>
              <w:rPr>
                <w:iCs/>
                <w:noProof w:val="0"/>
                <w:sz w:val="20"/>
                <w:szCs w:val="20"/>
                <w:lang w:val="de-DE"/>
              </w:rPr>
            </w:pPr>
            <w:r w:rsidRPr="00035567">
              <w:rPr>
                <w:iCs/>
                <w:noProof w:val="0"/>
                <w:sz w:val="20"/>
                <w:szCs w:val="20"/>
                <w:lang w:val="de-DE"/>
              </w:rPr>
              <w:t>Mittlere Veränderung in Woche 56, kg (95</w:t>
            </w:r>
            <w:r w:rsidR="00E038D1">
              <w:rPr>
                <w:noProof w:val="0"/>
                <w:lang w:val="de-DE"/>
              </w:rPr>
              <w:t> </w:t>
            </w:r>
            <w:r w:rsidRPr="00035567">
              <w:rPr>
                <w:iCs/>
                <w:noProof w:val="0"/>
                <w:sz w:val="20"/>
                <w:szCs w:val="20"/>
                <w:lang w:val="de-DE"/>
              </w:rPr>
              <w:t>% KI)</w:t>
            </w:r>
          </w:p>
        </w:tc>
        <w:tc>
          <w:tcPr>
            <w:tcW w:w="888" w:type="pct"/>
            <w:tcMar>
              <w:top w:w="57" w:type="dxa"/>
              <w:left w:w="57" w:type="dxa"/>
              <w:bottom w:w="57" w:type="dxa"/>
              <w:right w:w="57" w:type="dxa"/>
            </w:tcMar>
          </w:tcPr>
          <w:p w14:paraId="647392DA" w14:textId="77777777" w:rsidR="00A45292" w:rsidRPr="00035567" w:rsidRDefault="00A45292">
            <w:pPr>
              <w:rPr>
                <w:bCs/>
                <w:iCs/>
                <w:noProof w:val="0"/>
                <w:sz w:val="20"/>
                <w:szCs w:val="20"/>
                <w:lang w:val="en-GB"/>
              </w:rPr>
            </w:pPr>
            <w:r w:rsidRPr="00035567">
              <w:rPr>
                <w:bCs/>
                <w:iCs/>
                <w:noProof w:val="0"/>
                <w:sz w:val="20"/>
                <w:szCs w:val="20"/>
                <w:lang w:val="en-GB"/>
              </w:rPr>
              <w:t>-2,26</w:t>
            </w:r>
          </w:p>
        </w:tc>
        <w:tc>
          <w:tcPr>
            <w:tcW w:w="887" w:type="pct"/>
            <w:tcMar>
              <w:top w:w="57" w:type="dxa"/>
              <w:left w:w="57" w:type="dxa"/>
              <w:bottom w:w="57" w:type="dxa"/>
              <w:right w:w="57" w:type="dxa"/>
            </w:tcMar>
          </w:tcPr>
          <w:p w14:paraId="40D59B9F" w14:textId="77777777" w:rsidR="00A45292" w:rsidRPr="00035567" w:rsidRDefault="00A45292">
            <w:pPr>
              <w:rPr>
                <w:bCs/>
                <w:iCs/>
                <w:noProof w:val="0"/>
                <w:sz w:val="20"/>
                <w:szCs w:val="20"/>
                <w:lang w:val="en-GB"/>
              </w:rPr>
            </w:pPr>
            <w:r w:rsidRPr="00035567">
              <w:rPr>
                <w:bCs/>
                <w:iCs/>
                <w:noProof w:val="0"/>
                <w:sz w:val="20"/>
                <w:szCs w:val="20"/>
                <w:lang w:val="en-GB"/>
              </w:rPr>
              <w:t>2,25</w:t>
            </w:r>
          </w:p>
        </w:tc>
        <w:tc>
          <w:tcPr>
            <w:tcW w:w="1405" w:type="pct"/>
            <w:tcBorders>
              <w:right w:val="single" w:sz="4" w:space="0" w:color="auto"/>
            </w:tcBorders>
            <w:tcMar>
              <w:top w:w="57" w:type="dxa"/>
              <w:left w:w="57" w:type="dxa"/>
              <w:bottom w:w="57" w:type="dxa"/>
              <w:right w:w="57" w:type="dxa"/>
            </w:tcMar>
          </w:tcPr>
          <w:p w14:paraId="5DC00837" w14:textId="5A1AC841" w:rsidR="00A45292" w:rsidRPr="00035567" w:rsidRDefault="00A45292">
            <w:pPr>
              <w:rPr>
                <w:bCs/>
                <w:iCs/>
                <w:noProof w:val="0"/>
                <w:sz w:val="20"/>
                <w:szCs w:val="20"/>
                <w:lang w:val="en-GB"/>
              </w:rPr>
            </w:pPr>
            <w:r w:rsidRPr="00035567">
              <w:rPr>
                <w:bCs/>
                <w:iCs/>
                <w:noProof w:val="0"/>
                <w:sz w:val="20"/>
                <w:szCs w:val="20"/>
                <w:lang w:val="en-GB"/>
              </w:rPr>
              <w:t>-4,50</w:t>
            </w:r>
            <w:r w:rsidRPr="00035567">
              <w:rPr>
                <w:bCs/>
                <w:iCs/>
                <w:noProof w:val="0"/>
                <w:sz w:val="20"/>
                <w:szCs w:val="20"/>
                <w:vertAlign w:val="superscript"/>
                <w:lang w:val="en-GB"/>
              </w:rPr>
              <w:t>**</w:t>
            </w:r>
            <w:r w:rsidRPr="00035567">
              <w:rPr>
                <w:bCs/>
                <w:iCs/>
                <w:noProof w:val="0"/>
                <w:sz w:val="20"/>
                <w:szCs w:val="20"/>
                <w:lang w:val="en-GB"/>
              </w:rPr>
              <w:t xml:space="preserve"> (-7,17;</w:t>
            </w:r>
            <w:r w:rsidR="00EB366D">
              <w:rPr>
                <w:noProof w:val="0"/>
                <w:sz w:val="20"/>
                <w:lang w:val="en-GB" w:eastAsia="en-GB"/>
              </w:rPr>
              <w:t> </w:t>
            </w:r>
            <w:r w:rsidRPr="00035567">
              <w:rPr>
                <w:bCs/>
                <w:iCs/>
                <w:noProof w:val="0"/>
                <w:sz w:val="20"/>
                <w:szCs w:val="20"/>
                <w:lang w:val="en-GB"/>
              </w:rPr>
              <w:t>-1,84)</w:t>
            </w:r>
          </w:p>
        </w:tc>
      </w:tr>
      <w:tr w:rsidR="00A45292" w14:paraId="38A8951E" w14:textId="77777777">
        <w:tc>
          <w:tcPr>
            <w:tcW w:w="1820" w:type="pct"/>
            <w:tcBorders>
              <w:left w:val="single" w:sz="4" w:space="0" w:color="auto"/>
            </w:tcBorders>
            <w:tcMar>
              <w:top w:w="57" w:type="dxa"/>
              <w:left w:w="57" w:type="dxa"/>
              <w:bottom w:w="57" w:type="dxa"/>
              <w:right w:w="57" w:type="dxa"/>
            </w:tcMar>
          </w:tcPr>
          <w:p w14:paraId="6C97B0D7" w14:textId="77777777" w:rsidR="00A45292" w:rsidRPr="00035567" w:rsidRDefault="00A45292">
            <w:pPr>
              <w:rPr>
                <w:b/>
                <w:bCs/>
                <w:iCs/>
                <w:noProof w:val="0"/>
                <w:sz w:val="20"/>
                <w:szCs w:val="20"/>
                <w:lang w:val="en-GB"/>
              </w:rPr>
            </w:pPr>
            <w:r w:rsidRPr="00035567">
              <w:rPr>
                <w:b/>
                <w:bCs/>
                <w:iCs/>
                <w:noProof w:val="0"/>
                <w:sz w:val="20"/>
                <w:szCs w:val="20"/>
                <w:lang w:val="en-GB"/>
              </w:rPr>
              <w:t>BMI</w:t>
            </w:r>
          </w:p>
        </w:tc>
        <w:tc>
          <w:tcPr>
            <w:tcW w:w="888" w:type="pct"/>
            <w:tcMar>
              <w:top w:w="57" w:type="dxa"/>
              <w:left w:w="57" w:type="dxa"/>
              <w:bottom w:w="57" w:type="dxa"/>
              <w:right w:w="57" w:type="dxa"/>
            </w:tcMar>
          </w:tcPr>
          <w:p w14:paraId="12680A0A" w14:textId="77777777" w:rsidR="00A45292" w:rsidRDefault="00A45292">
            <w:pPr>
              <w:rPr>
                <w:bCs/>
                <w:iCs/>
                <w:noProof w:val="0"/>
                <w:szCs w:val="22"/>
                <w:lang w:val="en-GB"/>
              </w:rPr>
            </w:pPr>
          </w:p>
        </w:tc>
        <w:tc>
          <w:tcPr>
            <w:tcW w:w="887" w:type="pct"/>
            <w:tcMar>
              <w:top w:w="57" w:type="dxa"/>
              <w:left w:w="57" w:type="dxa"/>
              <w:bottom w:w="57" w:type="dxa"/>
              <w:right w:w="57" w:type="dxa"/>
            </w:tcMar>
          </w:tcPr>
          <w:p w14:paraId="3C55E4B2" w14:textId="77777777" w:rsidR="00A45292" w:rsidRDefault="00A45292">
            <w:pPr>
              <w:rPr>
                <w:bCs/>
                <w:iCs/>
                <w:noProof w:val="0"/>
                <w:szCs w:val="22"/>
                <w:lang w:val="en-GB"/>
              </w:rPr>
            </w:pPr>
          </w:p>
        </w:tc>
        <w:tc>
          <w:tcPr>
            <w:tcW w:w="1405" w:type="pct"/>
            <w:tcBorders>
              <w:right w:val="single" w:sz="4" w:space="0" w:color="auto"/>
            </w:tcBorders>
            <w:tcMar>
              <w:top w:w="57" w:type="dxa"/>
              <w:left w:w="57" w:type="dxa"/>
              <w:bottom w:w="57" w:type="dxa"/>
              <w:right w:w="57" w:type="dxa"/>
            </w:tcMar>
          </w:tcPr>
          <w:p w14:paraId="463349F2" w14:textId="77777777" w:rsidR="00A45292" w:rsidRDefault="00A45292">
            <w:pPr>
              <w:rPr>
                <w:bCs/>
                <w:iCs/>
                <w:noProof w:val="0"/>
                <w:szCs w:val="22"/>
                <w:lang w:val="en-GB"/>
              </w:rPr>
            </w:pPr>
          </w:p>
        </w:tc>
      </w:tr>
      <w:tr w:rsidR="00A45292" w14:paraId="507ACCB5" w14:textId="77777777">
        <w:tc>
          <w:tcPr>
            <w:tcW w:w="1820" w:type="pct"/>
            <w:tcBorders>
              <w:left w:val="single" w:sz="4" w:space="0" w:color="auto"/>
            </w:tcBorders>
            <w:tcMar>
              <w:top w:w="57" w:type="dxa"/>
              <w:left w:w="57" w:type="dxa"/>
              <w:bottom w:w="57" w:type="dxa"/>
              <w:right w:w="57" w:type="dxa"/>
            </w:tcMar>
          </w:tcPr>
          <w:p w14:paraId="366D6F53" w14:textId="77777777" w:rsidR="00A45292" w:rsidRPr="00035567" w:rsidRDefault="00A45292">
            <w:pPr>
              <w:rPr>
                <w:iCs/>
                <w:noProof w:val="0"/>
                <w:sz w:val="20"/>
                <w:szCs w:val="20"/>
                <w:lang w:val="en-GB"/>
              </w:rPr>
            </w:pPr>
            <w:proofErr w:type="spellStart"/>
            <w:r w:rsidRPr="00035567">
              <w:rPr>
                <w:iCs/>
                <w:noProof w:val="0"/>
                <w:sz w:val="20"/>
                <w:szCs w:val="20"/>
                <w:lang w:val="en-GB"/>
              </w:rPr>
              <w:t>Ausgangswert</w:t>
            </w:r>
            <w:proofErr w:type="spellEnd"/>
            <w:r w:rsidRPr="00035567">
              <w:rPr>
                <w:iCs/>
                <w:noProof w:val="0"/>
                <w:sz w:val="20"/>
                <w:szCs w:val="20"/>
                <w:lang w:val="en-GB"/>
              </w:rPr>
              <w:t>, kg/m</w:t>
            </w:r>
            <w:r w:rsidRPr="00035567">
              <w:rPr>
                <w:iCs/>
                <w:noProof w:val="0"/>
                <w:sz w:val="20"/>
                <w:szCs w:val="20"/>
                <w:vertAlign w:val="superscript"/>
                <w:lang w:val="en-GB"/>
              </w:rPr>
              <w:t xml:space="preserve">2 </w:t>
            </w:r>
            <w:r w:rsidRPr="00035567">
              <w:rPr>
                <w:iCs/>
                <w:noProof w:val="0"/>
                <w:sz w:val="20"/>
                <w:szCs w:val="20"/>
                <w:lang w:val="en-GB"/>
              </w:rPr>
              <w:t>(S</w:t>
            </w:r>
            <w:r w:rsidR="00B626B5" w:rsidRPr="00035567">
              <w:rPr>
                <w:iCs/>
                <w:noProof w:val="0"/>
                <w:sz w:val="20"/>
                <w:szCs w:val="20"/>
                <w:lang w:val="en-GB"/>
              </w:rPr>
              <w:t>A</w:t>
            </w:r>
            <w:r w:rsidRPr="00035567">
              <w:rPr>
                <w:iCs/>
                <w:noProof w:val="0"/>
                <w:sz w:val="20"/>
                <w:szCs w:val="20"/>
                <w:lang w:val="en-GB"/>
              </w:rPr>
              <w:t>)</w:t>
            </w:r>
          </w:p>
        </w:tc>
        <w:tc>
          <w:tcPr>
            <w:tcW w:w="888" w:type="pct"/>
            <w:tcMar>
              <w:top w:w="57" w:type="dxa"/>
              <w:left w:w="57" w:type="dxa"/>
              <w:bottom w:w="57" w:type="dxa"/>
              <w:right w:w="57" w:type="dxa"/>
            </w:tcMar>
          </w:tcPr>
          <w:p w14:paraId="1F548B50" w14:textId="77777777" w:rsidR="00A45292" w:rsidRPr="00035567" w:rsidRDefault="00A45292">
            <w:pPr>
              <w:rPr>
                <w:bCs/>
                <w:iCs/>
                <w:noProof w:val="0"/>
                <w:sz w:val="20"/>
                <w:szCs w:val="20"/>
                <w:lang w:val="en-GB"/>
              </w:rPr>
            </w:pPr>
            <w:r w:rsidRPr="00035567">
              <w:rPr>
                <w:bCs/>
                <w:iCs/>
                <w:noProof w:val="0"/>
                <w:sz w:val="20"/>
                <w:szCs w:val="20"/>
                <w:lang w:val="en-GB"/>
              </w:rPr>
              <w:t>35,3 (5,1)</w:t>
            </w:r>
          </w:p>
        </w:tc>
        <w:tc>
          <w:tcPr>
            <w:tcW w:w="887" w:type="pct"/>
            <w:tcMar>
              <w:top w:w="57" w:type="dxa"/>
              <w:left w:w="57" w:type="dxa"/>
              <w:bottom w:w="57" w:type="dxa"/>
              <w:right w:w="57" w:type="dxa"/>
            </w:tcMar>
          </w:tcPr>
          <w:p w14:paraId="09712C78" w14:textId="77777777" w:rsidR="00A45292" w:rsidRPr="00035567" w:rsidRDefault="00A45292">
            <w:pPr>
              <w:rPr>
                <w:bCs/>
                <w:iCs/>
                <w:noProof w:val="0"/>
                <w:sz w:val="20"/>
                <w:szCs w:val="20"/>
                <w:lang w:val="en-GB"/>
              </w:rPr>
            </w:pPr>
            <w:r w:rsidRPr="00035567">
              <w:rPr>
                <w:bCs/>
                <w:iCs/>
                <w:noProof w:val="0"/>
                <w:sz w:val="20"/>
                <w:szCs w:val="20"/>
                <w:lang w:val="en-GB"/>
              </w:rPr>
              <w:t>35,8 (5,7)</w:t>
            </w:r>
          </w:p>
        </w:tc>
        <w:tc>
          <w:tcPr>
            <w:tcW w:w="1405" w:type="pct"/>
            <w:tcBorders>
              <w:right w:val="single" w:sz="4" w:space="0" w:color="auto"/>
            </w:tcBorders>
            <w:tcMar>
              <w:top w:w="57" w:type="dxa"/>
              <w:left w:w="57" w:type="dxa"/>
              <w:bottom w:w="57" w:type="dxa"/>
              <w:right w:w="57" w:type="dxa"/>
            </w:tcMar>
          </w:tcPr>
          <w:p w14:paraId="55C3B81B" w14:textId="77777777" w:rsidR="00A45292" w:rsidRPr="00035567" w:rsidRDefault="00A45292">
            <w:pPr>
              <w:rPr>
                <w:bCs/>
                <w:iCs/>
                <w:noProof w:val="0"/>
                <w:sz w:val="20"/>
                <w:szCs w:val="20"/>
                <w:lang w:val="en-GB"/>
              </w:rPr>
            </w:pPr>
            <w:r w:rsidRPr="00035567">
              <w:rPr>
                <w:bCs/>
                <w:iCs/>
                <w:noProof w:val="0"/>
                <w:sz w:val="20"/>
                <w:szCs w:val="20"/>
                <w:lang w:val="en-GB"/>
              </w:rPr>
              <w:t>-</w:t>
            </w:r>
          </w:p>
        </w:tc>
      </w:tr>
      <w:tr w:rsidR="00A45292" w14:paraId="6764D7D3" w14:textId="77777777">
        <w:tc>
          <w:tcPr>
            <w:tcW w:w="1820" w:type="pct"/>
            <w:tcBorders>
              <w:left w:val="single" w:sz="4" w:space="0" w:color="auto"/>
            </w:tcBorders>
            <w:tcMar>
              <w:top w:w="57" w:type="dxa"/>
              <w:left w:w="57" w:type="dxa"/>
              <w:bottom w:w="57" w:type="dxa"/>
              <w:right w:w="57" w:type="dxa"/>
            </w:tcMar>
          </w:tcPr>
          <w:p w14:paraId="120C20FC" w14:textId="0D1AFFA0" w:rsidR="00A45292" w:rsidRPr="00035567" w:rsidRDefault="00A45292">
            <w:pPr>
              <w:rPr>
                <w:iCs/>
                <w:noProof w:val="0"/>
                <w:sz w:val="20"/>
                <w:szCs w:val="20"/>
                <w:lang w:val="de-DE"/>
              </w:rPr>
            </w:pPr>
            <w:r w:rsidRPr="00035567">
              <w:rPr>
                <w:iCs/>
                <w:noProof w:val="0"/>
                <w:sz w:val="20"/>
                <w:szCs w:val="20"/>
                <w:lang w:val="de-DE"/>
              </w:rPr>
              <w:t>Mittlere Veränderung in Woche 56, kg/m</w:t>
            </w:r>
            <w:r w:rsidRPr="00035567">
              <w:rPr>
                <w:iCs/>
                <w:noProof w:val="0"/>
                <w:sz w:val="20"/>
                <w:szCs w:val="20"/>
                <w:vertAlign w:val="superscript"/>
                <w:lang w:val="de-DE"/>
              </w:rPr>
              <w:t xml:space="preserve">2 </w:t>
            </w:r>
            <w:r w:rsidRPr="00035567">
              <w:rPr>
                <w:iCs/>
                <w:noProof w:val="0"/>
                <w:sz w:val="20"/>
                <w:szCs w:val="20"/>
                <w:lang w:val="de-DE"/>
              </w:rPr>
              <w:t>(95</w:t>
            </w:r>
            <w:r w:rsidR="00E038D1">
              <w:rPr>
                <w:noProof w:val="0"/>
                <w:lang w:val="de-DE"/>
              </w:rPr>
              <w:t> </w:t>
            </w:r>
            <w:r w:rsidRPr="00035567">
              <w:rPr>
                <w:iCs/>
                <w:noProof w:val="0"/>
                <w:sz w:val="20"/>
                <w:szCs w:val="20"/>
                <w:lang w:val="de-DE"/>
              </w:rPr>
              <w:t>% KI)</w:t>
            </w:r>
          </w:p>
        </w:tc>
        <w:tc>
          <w:tcPr>
            <w:tcW w:w="888" w:type="pct"/>
            <w:tcMar>
              <w:top w:w="57" w:type="dxa"/>
              <w:left w:w="57" w:type="dxa"/>
              <w:bottom w:w="57" w:type="dxa"/>
              <w:right w:w="57" w:type="dxa"/>
            </w:tcMar>
          </w:tcPr>
          <w:p w14:paraId="765A263B" w14:textId="77777777" w:rsidR="00A45292" w:rsidRPr="00035567" w:rsidRDefault="00A45292">
            <w:pPr>
              <w:rPr>
                <w:bCs/>
                <w:iCs/>
                <w:noProof w:val="0"/>
                <w:sz w:val="20"/>
                <w:szCs w:val="20"/>
                <w:lang w:val="en-GB"/>
              </w:rPr>
            </w:pPr>
            <w:r w:rsidRPr="00035567">
              <w:rPr>
                <w:bCs/>
                <w:iCs/>
                <w:noProof w:val="0"/>
                <w:sz w:val="20"/>
                <w:szCs w:val="20"/>
                <w:lang w:val="en-GB"/>
              </w:rPr>
              <w:t>-1,39</w:t>
            </w:r>
          </w:p>
        </w:tc>
        <w:tc>
          <w:tcPr>
            <w:tcW w:w="887" w:type="pct"/>
            <w:tcMar>
              <w:top w:w="57" w:type="dxa"/>
              <w:left w:w="57" w:type="dxa"/>
              <w:bottom w:w="57" w:type="dxa"/>
              <w:right w:w="57" w:type="dxa"/>
            </w:tcMar>
          </w:tcPr>
          <w:p w14:paraId="7B799898" w14:textId="77777777" w:rsidR="00A45292" w:rsidRPr="00035567" w:rsidRDefault="00A45292">
            <w:pPr>
              <w:rPr>
                <w:bCs/>
                <w:iCs/>
                <w:noProof w:val="0"/>
                <w:sz w:val="20"/>
                <w:szCs w:val="20"/>
                <w:lang w:val="en-GB"/>
              </w:rPr>
            </w:pPr>
            <w:r w:rsidRPr="00035567">
              <w:rPr>
                <w:bCs/>
                <w:iCs/>
                <w:noProof w:val="0"/>
                <w:sz w:val="20"/>
                <w:szCs w:val="20"/>
                <w:lang w:val="en-GB"/>
              </w:rPr>
              <w:t>0,19</w:t>
            </w:r>
          </w:p>
        </w:tc>
        <w:tc>
          <w:tcPr>
            <w:tcW w:w="1405" w:type="pct"/>
            <w:tcBorders>
              <w:right w:val="single" w:sz="4" w:space="0" w:color="auto"/>
            </w:tcBorders>
            <w:tcMar>
              <w:top w:w="57" w:type="dxa"/>
              <w:left w:w="57" w:type="dxa"/>
              <w:bottom w:w="57" w:type="dxa"/>
              <w:right w:w="57" w:type="dxa"/>
            </w:tcMar>
          </w:tcPr>
          <w:p w14:paraId="02E00678" w14:textId="50815DDF" w:rsidR="00A45292" w:rsidRPr="00035567" w:rsidRDefault="00A45292">
            <w:pPr>
              <w:rPr>
                <w:bCs/>
                <w:iCs/>
                <w:noProof w:val="0"/>
                <w:sz w:val="20"/>
                <w:szCs w:val="20"/>
                <w:lang w:val="en-GB"/>
              </w:rPr>
            </w:pPr>
            <w:r w:rsidRPr="00035567">
              <w:rPr>
                <w:bCs/>
                <w:iCs/>
                <w:noProof w:val="0"/>
                <w:sz w:val="20"/>
                <w:szCs w:val="20"/>
                <w:lang w:val="en-GB"/>
              </w:rPr>
              <w:t>-1,58</w:t>
            </w:r>
            <w:r w:rsidRPr="00035567">
              <w:rPr>
                <w:bCs/>
                <w:iCs/>
                <w:noProof w:val="0"/>
                <w:sz w:val="20"/>
                <w:szCs w:val="20"/>
                <w:vertAlign w:val="superscript"/>
                <w:lang w:val="en-GB"/>
              </w:rPr>
              <w:t>**</w:t>
            </w:r>
            <w:r w:rsidRPr="00035567">
              <w:rPr>
                <w:bCs/>
                <w:iCs/>
                <w:noProof w:val="0"/>
                <w:sz w:val="20"/>
                <w:szCs w:val="20"/>
                <w:lang w:val="en-GB"/>
              </w:rPr>
              <w:t xml:space="preserve"> (-2,47;</w:t>
            </w:r>
            <w:r w:rsidR="00EB366D">
              <w:rPr>
                <w:noProof w:val="0"/>
                <w:sz w:val="20"/>
                <w:lang w:val="en-GB" w:eastAsia="en-GB"/>
              </w:rPr>
              <w:t> </w:t>
            </w:r>
            <w:r w:rsidRPr="00035567">
              <w:rPr>
                <w:bCs/>
                <w:iCs/>
                <w:noProof w:val="0"/>
                <w:sz w:val="20"/>
                <w:szCs w:val="20"/>
                <w:lang w:val="en-GB"/>
              </w:rPr>
              <w:t>-0,69)</w:t>
            </w:r>
          </w:p>
        </w:tc>
      </w:tr>
      <w:tr w:rsidR="00A45292" w14:paraId="24DFB978" w14:textId="77777777">
        <w:tc>
          <w:tcPr>
            <w:tcW w:w="1820" w:type="pct"/>
            <w:tcBorders>
              <w:left w:val="single" w:sz="4" w:space="0" w:color="auto"/>
            </w:tcBorders>
            <w:tcMar>
              <w:top w:w="57" w:type="dxa"/>
              <w:left w:w="57" w:type="dxa"/>
              <w:bottom w:w="57" w:type="dxa"/>
              <w:right w:w="57" w:type="dxa"/>
            </w:tcMar>
          </w:tcPr>
          <w:p w14:paraId="22B89645" w14:textId="4DB77C4F" w:rsidR="00A45292" w:rsidRPr="00035567" w:rsidRDefault="00A45292">
            <w:pPr>
              <w:rPr>
                <w:iCs/>
                <w:noProof w:val="0"/>
                <w:sz w:val="20"/>
                <w:szCs w:val="20"/>
                <w:lang w:val="de-DE"/>
              </w:rPr>
            </w:pPr>
            <w:r w:rsidRPr="00035567">
              <w:rPr>
                <w:iCs/>
                <w:noProof w:val="0"/>
                <w:sz w:val="20"/>
                <w:szCs w:val="20"/>
                <w:lang w:val="de-DE"/>
              </w:rPr>
              <w:t>Anteil der Patienten mit ≥5</w:t>
            </w:r>
            <w:r w:rsidR="00E038D1">
              <w:rPr>
                <w:noProof w:val="0"/>
                <w:lang w:val="de-DE"/>
              </w:rPr>
              <w:t> </w:t>
            </w:r>
            <w:r w:rsidRPr="00035567">
              <w:rPr>
                <w:iCs/>
                <w:noProof w:val="0"/>
                <w:sz w:val="20"/>
                <w:szCs w:val="20"/>
                <w:lang w:val="de-DE"/>
              </w:rPr>
              <w:t>% Reduktion des Ausgangs-BMI in Woche 56, % (95</w:t>
            </w:r>
            <w:r w:rsidR="00E038D1">
              <w:rPr>
                <w:noProof w:val="0"/>
                <w:lang w:val="de-DE"/>
              </w:rPr>
              <w:t> </w:t>
            </w:r>
            <w:r w:rsidRPr="00035567">
              <w:rPr>
                <w:iCs/>
                <w:noProof w:val="0"/>
                <w:sz w:val="20"/>
                <w:szCs w:val="20"/>
                <w:lang w:val="de-DE"/>
              </w:rPr>
              <w:t>% KI)</w:t>
            </w:r>
          </w:p>
        </w:tc>
        <w:tc>
          <w:tcPr>
            <w:tcW w:w="888" w:type="pct"/>
            <w:tcMar>
              <w:top w:w="57" w:type="dxa"/>
              <w:left w:w="57" w:type="dxa"/>
              <w:bottom w:w="57" w:type="dxa"/>
              <w:right w:w="57" w:type="dxa"/>
            </w:tcMar>
            <w:vAlign w:val="center"/>
          </w:tcPr>
          <w:p w14:paraId="1E698CAA" w14:textId="77777777" w:rsidR="00A45292" w:rsidRPr="00035567" w:rsidRDefault="00A45292">
            <w:pPr>
              <w:rPr>
                <w:bCs/>
                <w:iCs/>
                <w:noProof w:val="0"/>
                <w:sz w:val="20"/>
                <w:szCs w:val="20"/>
                <w:lang w:val="en-GB"/>
              </w:rPr>
            </w:pPr>
            <w:r w:rsidRPr="00035567">
              <w:rPr>
                <w:bCs/>
                <w:iCs/>
                <w:noProof w:val="0"/>
                <w:sz w:val="20"/>
                <w:szCs w:val="20"/>
                <w:lang w:val="en-GB"/>
              </w:rPr>
              <w:t>43,25</w:t>
            </w:r>
          </w:p>
        </w:tc>
        <w:tc>
          <w:tcPr>
            <w:tcW w:w="887" w:type="pct"/>
            <w:tcMar>
              <w:top w:w="57" w:type="dxa"/>
              <w:left w:w="57" w:type="dxa"/>
              <w:bottom w:w="57" w:type="dxa"/>
              <w:right w:w="57" w:type="dxa"/>
            </w:tcMar>
            <w:vAlign w:val="center"/>
          </w:tcPr>
          <w:p w14:paraId="5246270E" w14:textId="77777777" w:rsidR="00A45292" w:rsidRPr="00035567" w:rsidRDefault="00A45292">
            <w:pPr>
              <w:rPr>
                <w:bCs/>
                <w:iCs/>
                <w:noProof w:val="0"/>
                <w:sz w:val="20"/>
                <w:szCs w:val="20"/>
                <w:lang w:val="en-GB"/>
              </w:rPr>
            </w:pPr>
            <w:r w:rsidRPr="00035567">
              <w:rPr>
                <w:bCs/>
                <w:iCs/>
                <w:noProof w:val="0"/>
                <w:sz w:val="20"/>
                <w:szCs w:val="20"/>
                <w:lang w:val="en-GB"/>
              </w:rPr>
              <w:t>18,73</w:t>
            </w:r>
          </w:p>
        </w:tc>
        <w:tc>
          <w:tcPr>
            <w:tcW w:w="1405" w:type="pct"/>
            <w:tcBorders>
              <w:right w:val="single" w:sz="4" w:space="0" w:color="auto"/>
            </w:tcBorders>
            <w:tcMar>
              <w:top w:w="57" w:type="dxa"/>
              <w:left w:w="57" w:type="dxa"/>
              <w:bottom w:w="57" w:type="dxa"/>
              <w:right w:w="57" w:type="dxa"/>
            </w:tcMar>
            <w:vAlign w:val="center"/>
          </w:tcPr>
          <w:p w14:paraId="685520FF" w14:textId="0DFB224F" w:rsidR="00A45292" w:rsidRPr="00035567" w:rsidRDefault="00A45292">
            <w:pPr>
              <w:rPr>
                <w:bCs/>
                <w:iCs/>
                <w:noProof w:val="0"/>
                <w:sz w:val="20"/>
                <w:szCs w:val="20"/>
                <w:lang w:val="en-GB"/>
              </w:rPr>
            </w:pPr>
            <w:r w:rsidRPr="00035567">
              <w:rPr>
                <w:bCs/>
                <w:iCs/>
                <w:noProof w:val="0"/>
                <w:sz w:val="20"/>
                <w:szCs w:val="20"/>
                <w:lang w:val="en-GB"/>
              </w:rPr>
              <w:t>3,31</w:t>
            </w:r>
            <w:r w:rsidRPr="00035567">
              <w:rPr>
                <w:bCs/>
                <w:iCs/>
                <w:noProof w:val="0"/>
                <w:sz w:val="20"/>
                <w:szCs w:val="20"/>
                <w:vertAlign w:val="superscript"/>
                <w:lang w:val="en-GB"/>
              </w:rPr>
              <w:t>**</w:t>
            </w:r>
            <w:r w:rsidRPr="00035567">
              <w:rPr>
                <w:bCs/>
                <w:iCs/>
                <w:noProof w:val="0"/>
                <w:sz w:val="20"/>
                <w:szCs w:val="20"/>
                <w:lang w:val="en-GB"/>
              </w:rPr>
              <w:t xml:space="preserve"> (1,78;</w:t>
            </w:r>
            <w:r w:rsidR="00EB366D">
              <w:rPr>
                <w:noProof w:val="0"/>
                <w:sz w:val="20"/>
                <w:lang w:val="en-GB" w:eastAsia="en-GB"/>
              </w:rPr>
              <w:t> </w:t>
            </w:r>
            <w:r w:rsidRPr="00035567">
              <w:rPr>
                <w:bCs/>
                <w:iCs/>
                <w:noProof w:val="0"/>
                <w:sz w:val="20"/>
                <w:szCs w:val="20"/>
                <w:lang w:val="en-GB"/>
              </w:rPr>
              <w:t>6,16)</w:t>
            </w:r>
          </w:p>
        </w:tc>
      </w:tr>
      <w:tr w:rsidR="00A45292" w14:paraId="22E74ABA" w14:textId="77777777">
        <w:tc>
          <w:tcPr>
            <w:tcW w:w="1820" w:type="pct"/>
            <w:tcBorders>
              <w:left w:val="single" w:sz="4" w:space="0" w:color="auto"/>
              <w:bottom w:val="single" w:sz="4" w:space="0" w:color="auto"/>
            </w:tcBorders>
            <w:tcMar>
              <w:top w:w="57" w:type="dxa"/>
              <w:left w:w="57" w:type="dxa"/>
              <w:bottom w:w="57" w:type="dxa"/>
              <w:right w:w="57" w:type="dxa"/>
            </w:tcMar>
          </w:tcPr>
          <w:p w14:paraId="35DAFA79" w14:textId="368DAF20" w:rsidR="00A45292" w:rsidRPr="00035567" w:rsidRDefault="00A45292">
            <w:pPr>
              <w:rPr>
                <w:iCs/>
                <w:noProof w:val="0"/>
                <w:sz w:val="20"/>
                <w:szCs w:val="20"/>
                <w:lang w:val="de-DE"/>
              </w:rPr>
            </w:pPr>
            <w:r w:rsidRPr="00035567">
              <w:rPr>
                <w:iCs/>
                <w:noProof w:val="0"/>
                <w:sz w:val="20"/>
                <w:szCs w:val="20"/>
                <w:lang w:val="de-DE"/>
              </w:rPr>
              <w:t>Anteil der Patienten mit ≥10</w:t>
            </w:r>
            <w:r w:rsidR="00E038D1">
              <w:rPr>
                <w:noProof w:val="0"/>
                <w:lang w:val="de-DE"/>
              </w:rPr>
              <w:t> </w:t>
            </w:r>
            <w:r w:rsidRPr="00035567">
              <w:rPr>
                <w:iCs/>
                <w:noProof w:val="0"/>
                <w:sz w:val="20"/>
                <w:szCs w:val="20"/>
                <w:lang w:val="de-DE"/>
              </w:rPr>
              <w:t>% Reduktion des Ausgangs-BMI in Woche 56, % (95</w:t>
            </w:r>
            <w:r w:rsidR="00E038D1">
              <w:rPr>
                <w:noProof w:val="0"/>
                <w:lang w:val="de-DE"/>
              </w:rPr>
              <w:t> </w:t>
            </w:r>
            <w:r w:rsidRPr="00035567">
              <w:rPr>
                <w:iCs/>
                <w:noProof w:val="0"/>
                <w:sz w:val="20"/>
                <w:szCs w:val="20"/>
                <w:lang w:val="de-DE"/>
              </w:rPr>
              <w:t>% KI)</w:t>
            </w:r>
          </w:p>
        </w:tc>
        <w:tc>
          <w:tcPr>
            <w:tcW w:w="888" w:type="pct"/>
            <w:tcBorders>
              <w:bottom w:val="single" w:sz="4" w:space="0" w:color="auto"/>
            </w:tcBorders>
            <w:tcMar>
              <w:top w:w="57" w:type="dxa"/>
              <w:left w:w="57" w:type="dxa"/>
              <w:bottom w:w="57" w:type="dxa"/>
              <w:right w:w="57" w:type="dxa"/>
            </w:tcMar>
            <w:vAlign w:val="center"/>
          </w:tcPr>
          <w:p w14:paraId="2CC7D18B" w14:textId="77777777" w:rsidR="00A45292" w:rsidRPr="00035567" w:rsidRDefault="00A45292">
            <w:pPr>
              <w:rPr>
                <w:bCs/>
                <w:iCs/>
                <w:noProof w:val="0"/>
                <w:sz w:val="20"/>
                <w:szCs w:val="20"/>
                <w:lang w:val="en-GB"/>
              </w:rPr>
            </w:pPr>
            <w:r w:rsidRPr="00035567">
              <w:rPr>
                <w:bCs/>
                <w:iCs/>
                <w:noProof w:val="0"/>
                <w:sz w:val="20"/>
                <w:szCs w:val="20"/>
                <w:lang w:val="en-GB"/>
              </w:rPr>
              <w:t>26,08</w:t>
            </w:r>
          </w:p>
        </w:tc>
        <w:tc>
          <w:tcPr>
            <w:tcW w:w="887" w:type="pct"/>
            <w:tcBorders>
              <w:bottom w:val="single" w:sz="4" w:space="0" w:color="auto"/>
            </w:tcBorders>
            <w:tcMar>
              <w:top w:w="57" w:type="dxa"/>
              <w:left w:w="57" w:type="dxa"/>
              <w:bottom w:w="57" w:type="dxa"/>
              <w:right w:w="57" w:type="dxa"/>
            </w:tcMar>
            <w:vAlign w:val="center"/>
          </w:tcPr>
          <w:p w14:paraId="08BE9652" w14:textId="77777777" w:rsidR="00A45292" w:rsidRPr="00035567" w:rsidRDefault="00A45292">
            <w:pPr>
              <w:rPr>
                <w:bCs/>
                <w:iCs/>
                <w:noProof w:val="0"/>
                <w:sz w:val="20"/>
                <w:szCs w:val="20"/>
                <w:lang w:val="en-GB"/>
              </w:rPr>
            </w:pPr>
            <w:r w:rsidRPr="00035567">
              <w:rPr>
                <w:bCs/>
                <w:iCs/>
                <w:noProof w:val="0"/>
                <w:sz w:val="20"/>
                <w:szCs w:val="20"/>
                <w:lang w:val="en-GB"/>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12996C95" w14:textId="765FF28F" w:rsidR="00A45292" w:rsidRPr="00035567" w:rsidRDefault="00A45292">
            <w:pPr>
              <w:rPr>
                <w:bCs/>
                <w:iCs/>
                <w:noProof w:val="0"/>
                <w:sz w:val="20"/>
                <w:szCs w:val="20"/>
                <w:lang w:val="en-GB"/>
              </w:rPr>
            </w:pPr>
            <w:r w:rsidRPr="00035567">
              <w:rPr>
                <w:bCs/>
                <w:iCs/>
                <w:noProof w:val="0"/>
                <w:sz w:val="20"/>
                <w:szCs w:val="20"/>
                <w:lang w:val="en-GB"/>
              </w:rPr>
              <w:t>4,00</w:t>
            </w:r>
            <w:r w:rsidRPr="00035567">
              <w:rPr>
                <w:bCs/>
                <w:iCs/>
                <w:noProof w:val="0"/>
                <w:sz w:val="20"/>
                <w:szCs w:val="20"/>
                <w:vertAlign w:val="superscript"/>
                <w:lang w:val="en-GB"/>
              </w:rPr>
              <w:t>**</w:t>
            </w:r>
            <w:r w:rsidRPr="00035567">
              <w:rPr>
                <w:bCs/>
                <w:iCs/>
                <w:noProof w:val="0"/>
                <w:sz w:val="20"/>
                <w:szCs w:val="20"/>
                <w:lang w:val="en-GB"/>
              </w:rPr>
              <w:t xml:space="preserve"> (1,81;</w:t>
            </w:r>
            <w:r w:rsidR="00EB366D">
              <w:rPr>
                <w:noProof w:val="0"/>
                <w:sz w:val="20"/>
                <w:lang w:val="en-GB" w:eastAsia="en-GB"/>
              </w:rPr>
              <w:t> </w:t>
            </w:r>
            <w:r w:rsidRPr="00035567">
              <w:rPr>
                <w:bCs/>
                <w:iCs/>
                <w:noProof w:val="0"/>
                <w:sz w:val="20"/>
                <w:szCs w:val="20"/>
                <w:lang w:val="en-GB"/>
              </w:rPr>
              <w:t>8,83)</w:t>
            </w:r>
          </w:p>
        </w:tc>
      </w:tr>
    </w:tbl>
    <w:p w14:paraId="1E2A76B2" w14:textId="12D79660" w:rsidR="00A45292" w:rsidRPr="00035567" w:rsidRDefault="00A45292">
      <w:pPr>
        <w:rPr>
          <w:bCs/>
          <w:iCs/>
          <w:noProof w:val="0"/>
          <w:sz w:val="20"/>
          <w:szCs w:val="20"/>
          <w:lang w:val="de-DE"/>
        </w:rPr>
      </w:pPr>
      <w:r w:rsidRPr="00035567">
        <w:rPr>
          <w:bCs/>
          <w:iCs/>
          <w:noProof w:val="0"/>
          <w:sz w:val="20"/>
          <w:szCs w:val="20"/>
          <w:lang w:val="de-DE"/>
        </w:rPr>
        <w:t>Vollständiges Auswertungskollektiv. Für den BMI-SDS, das Körpergewicht und den BMI handelt es sich bei den Ausgangswerten um Mittelwerte, die Veränderungen vom Ausgangswert bis Woche 56 sind geschätzte Mittelwerte (kleinste Quadrate) und die Behandlungsvergleiche in Woche 56 sind geschätzte Behandlungsunterschiede. Für den BMI-SDS sind die Werte in Woche 56 Mittelwerte, die Veränderungen von Woche 56 bis Woche 82 sind geschätzte Mittelwerte (kleinste Quadrate) und die Behandlungsvergleiche in Woche 82 sind geschätzte Behandlungsunterschiede. Für die Anteile der Patienten, die ihren Ausgangs-BMI ≥</w:t>
      </w:r>
      <w:r w:rsidR="00E478AA">
        <w:rPr>
          <w:noProof w:val="0"/>
          <w:lang w:val="de-DE"/>
        </w:rPr>
        <w:t> </w:t>
      </w:r>
      <w:r w:rsidRPr="00035567">
        <w:rPr>
          <w:bCs/>
          <w:iCs/>
          <w:noProof w:val="0"/>
          <w:sz w:val="20"/>
          <w:szCs w:val="20"/>
          <w:lang w:val="de-DE"/>
        </w:rPr>
        <w:t>5</w:t>
      </w:r>
      <w:r w:rsidR="00E478AA">
        <w:rPr>
          <w:noProof w:val="0"/>
          <w:lang w:val="de-DE"/>
        </w:rPr>
        <w:t> </w:t>
      </w:r>
      <w:r w:rsidRPr="00035567">
        <w:rPr>
          <w:bCs/>
          <w:iCs/>
          <w:noProof w:val="0"/>
          <w:sz w:val="20"/>
          <w:szCs w:val="20"/>
          <w:lang w:val="de-DE"/>
        </w:rPr>
        <w:t>%/≥</w:t>
      </w:r>
      <w:r w:rsidR="00E478AA">
        <w:rPr>
          <w:noProof w:val="0"/>
          <w:lang w:val="de-DE"/>
        </w:rPr>
        <w:t> </w:t>
      </w:r>
      <w:r w:rsidRPr="00035567">
        <w:rPr>
          <w:bCs/>
          <w:iCs/>
          <w:noProof w:val="0"/>
          <w:sz w:val="20"/>
          <w:szCs w:val="20"/>
          <w:lang w:val="de-DE"/>
        </w:rPr>
        <w:t>10</w:t>
      </w:r>
      <w:r w:rsidR="00E478AA">
        <w:rPr>
          <w:noProof w:val="0"/>
          <w:lang w:val="de-DE"/>
        </w:rPr>
        <w:t> </w:t>
      </w:r>
      <w:r w:rsidRPr="00035567">
        <w:rPr>
          <w:bCs/>
          <w:iCs/>
          <w:noProof w:val="0"/>
          <w:sz w:val="20"/>
          <w:szCs w:val="20"/>
          <w:lang w:val="de-DE"/>
        </w:rPr>
        <w:t xml:space="preserve">% verringern, sind die geschätzten Odds </w:t>
      </w:r>
      <w:proofErr w:type="spellStart"/>
      <w:r w:rsidRPr="00035567">
        <w:rPr>
          <w:bCs/>
          <w:iCs/>
          <w:noProof w:val="0"/>
          <w:sz w:val="20"/>
          <w:szCs w:val="20"/>
          <w:lang w:val="de-DE"/>
        </w:rPr>
        <w:t>Ratios</w:t>
      </w:r>
      <w:proofErr w:type="spellEnd"/>
      <w:r w:rsidRPr="00035567">
        <w:rPr>
          <w:bCs/>
          <w:iCs/>
          <w:noProof w:val="0"/>
          <w:sz w:val="20"/>
          <w:szCs w:val="20"/>
          <w:lang w:val="de-DE"/>
        </w:rPr>
        <w:t xml:space="preserve"> angegeben. Fehlende Beobachtungen wurden vom </w:t>
      </w:r>
      <w:proofErr w:type="spellStart"/>
      <w:r w:rsidRPr="00035567">
        <w:rPr>
          <w:bCs/>
          <w:iCs/>
          <w:noProof w:val="0"/>
          <w:sz w:val="20"/>
          <w:szCs w:val="20"/>
          <w:lang w:val="de-DE"/>
        </w:rPr>
        <w:t>Placeboarm</w:t>
      </w:r>
      <w:proofErr w:type="spellEnd"/>
      <w:r w:rsidRPr="00035567">
        <w:rPr>
          <w:bCs/>
          <w:iCs/>
          <w:noProof w:val="0"/>
          <w:sz w:val="20"/>
          <w:szCs w:val="20"/>
          <w:lang w:val="de-DE"/>
        </w:rPr>
        <w:t xml:space="preserve"> basierend auf dem multiplen (x100) </w:t>
      </w:r>
      <w:r w:rsidRPr="00035567">
        <w:rPr>
          <w:bCs/>
          <w:i/>
          <w:iCs/>
          <w:noProof w:val="0"/>
          <w:sz w:val="20"/>
          <w:szCs w:val="20"/>
          <w:lang w:val="de-DE"/>
        </w:rPr>
        <w:t>Jump-</w:t>
      </w:r>
      <w:proofErr w:type="spellStart"/>
      <w:r w:rsidRPr="00035567">
        <w:rPr>
          <w:bCs/>
          <w:i/>
          <w:iCs/>
          <w:noProof w:val="0"/>
          <w:sz w:val="20"/>
          <w:szCs w:val="20"/>
          <w:lang w:val="de-DE"/>
        </w:rPr>
        <w:t>to</w:t>
      </w:r>
      <w:proofErr w:type="spellEnd"/>
      <w:r w:rsidRPr="00035567">
        <w:rPr>
          <w:bCs/>
          <w:i/>
          <w:iCs/>
          <w:noProof w:val="0"/>
          <w:sz w:val="20"/>
          <w:szCs w:val="20"/>
          <w:lang w:val="de-DE"/>
        </w:rPr>
        <w:t>-Reference</w:t>
      </w:r>
      <w:r w:rsidRPr="00035567">
        <w:rPr>
          <w:bCs/>
          <w:iCs/>
          <w:noProof w:val="0"/>
          <w:sz w:val="20"/>
          <w:szCs w:val="20"/>
          <w:lang w:val="de-DE"/>
        </w:rPr>
        <w:t>-</w:t>
      </w:r>
      <w:proofErr w:type="spellStart"/>
      <w:r w:rsidRPr="00035567">
        <w:rPr>
          <w:bCs/>
          <w:iCs/>
          <w:noProof w:val="0"/>
          <w:sz w:val="20"/>
          <w:szCs w:val="20"/>
          <w:lang w:val="de-DE"/>
        </w:rPr>
        <w:t>Imputationsansatz</w:t>
      </w:r>
      <w:proofErr w:type="spellEnd"/>
      <w:r w:rsidRPr="00035567">
        <w:rPr>
          <w:bCs/>
          <w:iCs/>
          <w:noProof w:val="0"/>
          <w:sz w:val="20"/>
          <w:szCs w:val="20"/>
          <w:lang w:val="de-DE"/>
        </w:rPr>
        <w:t xml:space="preserve"> fortgeschrieben.</w:t>
      </w:r>
    </w:p>
    <w:p w14:paraId="5E185C2F" w14:textId="77777777" w:rsidR="00A45292" w:rsidRPr="00035567" w:rsidRDefault="00A45292">
      <w:pPr>
        <w:rPr>
          <w:iCs/>
          <w:noProof w:val="0"/>
          <w:sz w:val="20"/>
          <w:szCs w:val="20"/>
          <w:lang w:val="de-DE"/>
        </w:rPr>
      </w:pPr>
      <w:r w:rsidRPr="00035567">
        <w:rPr>
          <w:iCs/>
          <w:noProof w:val="0"/>
          <w:sz w:val="20"/>
          <w:szCs w:val="20"/>
          <w:lang w:val="de-DE"/>
        </w:rPr>
        <w:t>*p&lt;0,01, **p&lt;0,001.</w:t>
      </w:r>
      <w:r w:rsidRPr="00035567">
        <w:rPr>
          <w:bCs/>
          <w:iCs/>
          <w:noProof w:val="0"/>
          <w:sz w:val="20"/>
          <w:szCs w:val="20"/>
          <w:lang w:val="de-DE"/>
        </w:rPr>
        <w:t xml:space="preserve"> KI=Konfidenzintervall. S</w:t>
      </w:r>
      <w:r w:rsidR="00B626B5" w:rsidRPr="00035567">
        <w:rPr>
          <w:bCs/>
          <w:iCs/>
          <w:noProof w:val="0"/>
          <w:sz w:val="20"/>
          <w:szCs w:val="20"/>
          <w:lang w:val="de-DE"/>
        </w:rPr>
        <w:t>A=Standardabweichung</w:t>
      </w:r>
      <w:r w:rsidRPr="00035567">
        <w:rPr>
          <w:bCs/>
          <w:iCs/>
          <w:noProof w:val="0"/>
          <w:sz w:val="20"/>
          <w:szCs w:val="20"/>
          <w:lang w:val="de-DE"/>
        </w:rPr>
        <w:t>.</w:t>
      </w:r>
    </w:p>
    <w:p w14:paraId="679568E3" w14:textId="77777777" w:rsidR="00A45292" w:rsidRDefault="00A45292">
      <w:pPr>
        <w:rPr>
          <w:bCs/>
          <w:iCs/>
          <w:noProof w:val="0"/>
          <w:szCs w:val="22"/>
          <w:lang w:val="de-DE"/>
        </w:rPr>
      </w:pPr>
    </w:p>
    <w:p w14:paraId="69E5C94B" w14:textId="18842836" w:rsidR="00A45292" w:rsidRDefault="00A45292">
      <w:pPr>
        <w:rPr>
          <w:bCs/>
          <w:iCs/>
          <w:noProof w:val="0"/>
          <w:szCs w:val="22"/>
          <w:lang w:val="de-DE"/>
        </w:rPr>
      </w:pPr>
      <w:r>
        <w:rPr>
          <w:bCs/>
          <w:iCs/>
          <w:noProof w:val="0"/>
          <w:szCs w:val="22"/>
          <w:lang w:val="de-DE"/>
        </w:rPr>
        <w:t>In Abhängigkeit von der Verträglichkeit erhöhten 103 Patienten (82,4</w:t>
      </w:r>
      <w:r w:rsidR="00E478AA">
        <w:rPr>
          <w:noProof w:val="0"/>
          <w:lang w:val="de-DE"/>
        </w:rPr>
        <w:t> </w:t>
      </w:r>
      <w:r>
        <w:rPr>
          <w:bCs/>
          <w:iCs/>
          <w:noProof w:val="0"/>
          <w:szCs w:val="22"/>
          <w:lang w:val="de-DE"/>
        </w:rPr>
        <w:t>%) die Dosis und behielten eine Dosis von 3,0</w:t>
      </w:r>
      <w:r w:rsidR="00E478AA">
        <w:rPr>
          <w:noProof w:val="0"/>
          <w:lang w:val="de-DE"/>
        </w:rPr>
        <w:t> </w:t>
      </w:r>
      <w:r>
        <w:rPr>
          <w:bCs/>
          <w:iCs/>
          <w:noProof w:val="0"/>
          <w:szCs w:val="22"/>
          <w:lang w:val="de-DE"/>
        </w:rPr>
        <w:t>mg bei, 11</w:t>
      </w:r>
      <w:r w:rsidR="00E478AA">
        <w:rPr>
          <w:noProof w:val="0"/>
          <w:lang w:val="de-DE"/>
        </w:rPr>
        <w:t> </w:t>
      </w:r>
      <w:r>
        <w:rPr>
          <w:bCs/>
          <w:iCs/>
          <w:noProof w:val="0"/>
          <w:szCs w:val="22"/>
          <w:lang w:val="de-DE"/>
        </w:rPr>
        <w:t>Patienten (8,8</w:t>
      </w:r>
      <w:r w:rsidR="00E478AA">
        <w:rPr>
          <w:noProof w:val="0"/>
          <w:lang w:val="de-DE"/>
        </w:rPr>
        <w:t> </w:t>
      </w:r>
      <w:r>
        <w:rPr>
          <w:bCs/>
          <w:iCs/>
          <w:noProof w:val="0"/>
          <w:szCs w:val="22"/>
          <w:lang w:val="de-DE"/>
        </w:rPr>
        <w:t>%) erhöhten und behielten eine Dosis von 2,4</w:t>
      </w:r>
      <w:r w:rsidR="00E478AA">
        <w:rPr>
          <w:noProof w:val="0"/>
          <w:lang w:val="de-DE"/>
        </w:rPr>
        <w:t> </w:t>
      </w:r>
      <w:r>
        <w:rPr>
          <w:bCs/>
          <w:iCs/>
          <w:noProof w:val="0"/>
          <w:szCs w:val="22"/>
          <w:lang w:val="de-DE"/>
        </w:rPr>
        <w:t>mg bei, 4</w:t>
      </w:r>
      <w:r w:rsidR="00E478AA">
        <w:rPr>
          <w:noProof w:val="0"/>
          <w:lang w:val="de-DE"/>
        </w:rPr>
        <w:t> </w:t>
      </w:r>
      <w:r>
        <w:rPr>
          <w:bCs/>
          <w:iCs/>
          <w:noProof w:val="0"/>
          <w:szCs w:val="22"/>
          <w:lang w:val="de-DE"/>
        </w:rPr>
        <w:t>Patienten (3,2</w:t>
      </w:r>
      <w:r w:rsidR="00E478AA">
        <w:rPr>
          <w:noProof w:val="0"/>
          <w:lang w:val="de-DE"/>
        </w:rPr>
        <w:t> </w:t>
      </w:r>
      <w:r>
        <w:rPr>
          <w:bCs/>
          <w:iCs/>
          <w:noProof w:val="0"/>
          <w:szCs w:val="22"/>
          <w:lang w:val="de-DE"/>
        </w:rPr>
        <w:t>%) erhöhten und behielten eine Dosis von 1,8</w:t>
      </w:r>
      <w:r w:rsidR="00E478AA">
        <w:rPr>
          <w:noProof w:val="0"/>
          <w:lang w:val="de-DE"/>
        </w:rPr>
        <w:t> </w:t>
      </w:r>
      <w:r>
        <w:rPr>
          <w:bCs/>
          <w:iCs/>
          <w:noProof w:val="0"/>
          <w:szCs w:val="22"/>
          <w:lang w:val="de-DE"/>
        </w:rPr>
        <w:t>mg bei, 4</w:t>
      </w:r>
      <w:r w:rsidR="00E478AA">
        <w:rPr>
          <w:noProof w:val="0"/>
          <w:lang w:val="de-DE"/>
        </w:rPr>
        <w:t> </w:t>
      </w:r>
      <w:r>
        <w:rPr>
          <w:bCs/>
          <w:iCs/>
          <w:noProof w:val="0"/>
          <w:szCs w:val="22"/>
          <w:lang w:val="de-DE"/>
        </w:rPr>
        <w:t>Patienten (3,2</w:t>
      </w:r>
      <w:r w:rsidR="00E478AA">
        <w:rPr>
          <w:noProof w:val="0"/>
          <w:lang w:val="de-DE"/>
        </w:rPr>
        <w:t> </w:t>
      </w:r>
      <w:r>
        <w:rPr>
          <w:bCs/>
          <w:iCs/>
          <w:noProof w:val="0"/>
          <w:szCs w:val="22"/>
          <w:lang w:val="de-DE"/>
        </w:rPr>
        <w:t>%) erhöhten und behielten eine Dosis von 1,2</w:t>
      </w:r>
      <w:r w:rsidR="00E478AA">
        <w:rPr>
          <w:noProof w:val="0"/>
          <w:lang w:val="de-DE"/>
        </w:rPr>
        <w:t> </w:t>
      </w:r>
      <w:r>
        <w:rPr>
          <w:bCs/>
          <w:iCs/>
          <w:noProof w:val="0"/>
          <w:szCs w:val="22"/>
          <w:lang w:val="de-DE"/>
        </w:rPr>
        <w:t>mg bei und 3</w:t>
      </w:r>
      <w:r w:rsidR="00E478AA">
        <w:rPr>
          <w:noProof w:val="0"/>
          <w:lang w:val="de-DE"/>
        </w:rPr>
        <w:t> </w:t>
      </w:r>
      <w:r>
        <w:rPr>
          <w:bCs/>
          <w:iCs/>
          <w:noProof w:val="0"/>
          <w:szCs w:val="22"/>
          <w:lang w:val="de-DE"/>
        </w:rPr>
        <w:t>Patienten (2,4</w:t>
      </w:r>
      <w:r w:rsidR="00E478AA">
        <w:rPr>
          <w:noProof w:val="0"/>
          <w:lang w:val="de-DE"/>
        </w:rPr>
        <w:t> </w:t>
      </w:r>
      <w:r>
        <w:rPr>
          <w:bCs/>
          <w:iCs/>
          <w:noProof w:val="0"/>
          <w:szCs w:val="22"/>
          <w:lang w:val="de-DE"/>
        </w:rPr>
        <w:t>%) blieben bei der Dosis von 0,6</w:t>
      </w:r>
      <w:r w:rsidR="00E478AA">
        <w:rPr>
          <w:noProof w:val="0"/>
          <w:lang w:val="de-DE"/>
        </w:rPr>
        <w:t> </w:t>
      </w:r>
      <w:r>
        <w:rPr>
          <w:bCs/>
          <w:iCs/>
          <w:noProof w:val="0"/>
          <w:szCs w:val="22"/>
          <w:lang w:val="de-DE"/>
        </w:rPr>
        <w:t>mg.</w:t>
      </w:r>
    </w:p>
    <w:p w14:paraId="2F68339D" w14:textId="21075352" w:rsidR="00A45292" w:rsidRDefault="00A45292">
      <w:pPr>
        <w:rPr>
          <w:iCs/>
          <w:noProof w:val="0"/>
          <w:szCs w:val="22"/>
          <w:lang w:val="de-DE"/>
        </w:rPr>
      </w:pPr>
      <w:r>
        <w:rPr>
          <w:iCs/>
          <w:noProof w:val="0"/>
          <w:szCs w:val="22"/>
          <w:lang w:val="de-DE"/>
        </w:rPr>
        <w:t>Nach 56</w:t>
      </w:r>
      <w:r w:rsidR="00E478AA">
        <w:rPr>
          <w:noProof w:val="0"/>
          <w:lang w:val="de-DE"/>
        </w:rPr>
        <w:t> </w:t>
      </w:r>
      <w:r>
        <w:rPr>
          <w:iCs/>
          <w:noProof w:val="0"/>
          <w:szCs w:val="22"/>
          <w:lang w:val="de-DE"/>
        </w:rPr>
        <w:t>Wochen Behandlung wurden keine Auswirkungen auf das Wachstum oder die pubertäre Entwicklung festgestellt.</w:t>
      </w:r>
    </w:p>
    <w:p w14:paraId="4B90E10E" w14:textId="77777777" w:rsidR="00A45292" w:rsidRDefault="00A45292">
      <w:pPr>
        <w:rPr>
          <w:iCs/>
          <w:noProof w:val="0"/>
          <w:szCs w:val="22"/>
          <w:lang w:val="de-DE"/>
        </w:rPr>
      </w:pPr>
    </w:p>
    <w:p w14:paraId="1016B9D2" w14:textId="4B72F301" w:rsidR="003F6A35" w:rsidRDefault="003F6A35" w:rsidP="003F6A35">
      <w:pPr>
        <w:rPr>
          <w:iCs/>
          <w:noProof w:val="0"/>
          <w:szCs w:val="22"/>
          <w:lang w:val="de-DE"/>
        </w:rPr>
      </w:pPr>
      <w:r>
        <w:rPr>
          <w:iCs/>
          <w:noProof w:val="0"/>
          <w:szCs w:val="22"/>
          <w:lang w:val="de-DE"/>
        </w:rPr>
        <w:t>Eine für 16</w:t>
      </w:r>
      <w:r w:rsidR="00E478AA">
        <w:rPr>
          <w:noProof w:val="0"/>
          <w:lang w:val="de-DE"/>
        </w:rPr>
        <w:t> </w:t>
      </w:r>
      <w:r>
        <w:rPr>
          <w:iCs/>
          <w:noProof w:val="0"/>
          <w:szCs w:val="22"/>
          <w:lang w:val="de-DE"/>
        </w:rPr>
        <w:t>Wochen doppelblinde und für 36</w:t>
      </w:r>
      <w:r w:rsidR="00E478AA">
        <w:rPr>
          <w:noProof w:val="0"/>
          <w:lang w:val="de-DE"/>
        </w:rPr>
        <w:t> </w:t>
      </w:r>
      <w:r>
        <w:rPr>
          <w:iCs/>
          <w:noProof w:val="0"/>
          <w:szCs w:val="22"/>
          <w:lang w:val="de-DE"/>
        </w:rPr>
        <w:t xml:space="preserve">Wochen unverblindete Studie wurde durchgeführt, um die Wirksamkeit und Sicherheit von </w:t>
      </w:r>
      <w:proofErr w:type="spellStart"/>
      <w:r>
        <w:rPr>
          <w:iCs/>
          <w:noProof w:val="0"/>
          <w:szCs w:val="22"/>
          <w:lang w:val="de-DE"/>
        </w:rPr>
        <w:t>Saxenda</w:t>
      </w:r>
      <w:proofErr w:type="spellEnd"/>
      <w:r>
        <w:rPr>
          <w:iCs/>
          <w:noProof w:val="0"/>
          <w:szCs w:val="22"/>
          <w:lang w:val="de-DE"/>
        </w:rPr>
        <w:t xml:space="preserve"> bei pädiatrischen Patienten mit Prader-Willi-Syndrom und Adipositas zu beurteilen. Die Studie schloss 32</w:t>
      </w:r>
      <w:r w:rsidR="00E478AA">
        <w:rPr>
          <w:noProof w:val="0"/>
          <w:lang w:val="de-DE"/>
        </w:rPr>
        <w:t> </w:t>
      </w:r>
      <w:r>
        <w:rPr>
          <w:iCs/>
          <w:noProof w:val="0"/>
          <w:szCs w:val="22"/>
          <w:lang w:val="de-DE"/>
        </w:rPr>
        <w:t>Patienten zwischen 12 bis &lt;</w:t>
      </w:r>
      <w:r w:rsidR="00E478AA">
        <w:rPr>
          <w:noProof w:val="0"/>
          <w:lang w:val="de-DE"/>
        </w:rPr>
        <w:t> </w:t>
      </w:r>
      <w:r>
        <w:rPr>
          <w:iCs/>
          <w:noProof w:val="0"/>
          <w:szCs w:val="22"/>
          <w:lang w:val="de-DE"/>
        </w:rPr>
        <w:t>18</w:t>
      </w:r>
      <w:r w:rsidR="00E478AA">
        <w:rPr>
          <w:noProof w:val="0"/>
          <w:lang w:val="de-DE"/>
        </w:rPr>
        <w:t> </w:t>
      </w:r>
      <w:r>
        <w:rPr>
          <w:iCs/>
          <w:noProof w:val="0"/>
          <w:szCs w:val="22"/>
          <w:lang w:val="de-DE"/>
        </w:rPr>
        <w:t>Jahren (Teil A) und 24</w:t>
      </w:r>
      <w:r w:rsidR="00E478AA">
        <w:rPr>
          <w:noProof w:val="0"/>
          <w:lang w:val="de-DE"/>
        </w:rPr>
        <w:t> </w:t>
      </w:r>
      <w:r>
        <w:rPr>
          <w:iCs/>
          <w:noProof w:val="0"/>
          <w:szCs w:val="22"/>
          <w:lang w:val="de-DE"/>
        </w:rPr>
        <w:t>Patienten zwischen 6 bis &lt;</w:t>
      </w:r>
      <w:r w:rsidR="00E478AA">
        <w:rPr>
          <w:noProof w:val="0"/>
          <w:lang w:val="de-DE"/>
        </w:rPr>
        <w:t> </w:t>
      </w:r>
      <w:r>
        <w:rPr>
          <w:iCs/>
          <w:noProof w:val="0"/>
          <w:szCs w:val="22"/>
          <w:lang w:val="de-DE"/>
        </w:rPr>
        <w:t>12</w:t>
      </w:r>
      <w:r w:rsidR="00E478AA">
        <w:rPr>
          <w:noProof w:val="0"/>
          <w:lang w:val="de-DE"/>
        </w:rPr>
        <w:t> </w:t>
      </w:r>
      <w:r>
        <w:rPr>
          <w:iCs/>
          <w:noProof w:val="0"/>
          <w:szCs w:val="22"/>
          <w:lang w:val="de-DE"/>
        </w:rPr>
        <w:t xml:space="preserve">Jahren (Teil B) ein. Die Patienten wurden im Verhältnis 2:1 randomisiert, um </w:t>
      </w:r>
      <w:proofErr w:type="spellStart"/>
      <w:r>
        <w:rPr>
          <w:iCs/>
          <w:noProof w:val="0"/>
          <w:szCs w:val="22"/>
          <w:lang w:val="de-DE"/>
        </w:rPr>
        <w:t>Saxenda</w:t>
      </w:r>
      <w:proofErr w:type="spellEnd"/>
      <w:r>
        <w:rPr>
          <w:iCs/>
          <w:noProof w:val="0"/>
          <w:szCs w:val="22"/>
          <w:lang w:val="de-DE"/>
        </w:rPr>
        <w:t xml:space="preserve"> oder Placebo zu erhalten. Patienten mit einem Körpergewicht von weniger als 45</w:t>
      </w:r>
      <w:r w:rsidR="00E478AA">
        <w:rPr>
          <w:noProof w:val="0"/>
          <w:lang w:val="de-DE"/>
        </w:rPr>
        <w:t> </w:t>
      </w:r>
      <w:r>
        <w:rPr>
          <w:iCs/>
          <w:noProof w:val="0"/>
          <w:szCs w:val="22"/>
          <w:lang w:val="de-DE"/>
        </w:rPr>
        <w:t>kg starteten die Dosiseskalation mit einer niedrigeren Dosis von 0,3</w:t>
      </w:r>
      <w:r w:rsidR="00E478AA">
        <w:rPr>
          <w:noProof w:val="0"/>
          <w:lang w:val="de-DE"/>
        </w:rPr>
        <w:t> </w:t>
      </w:r>
      <w:r>
        <w:rPr>
          <w:iCs/>
          <w:noProof w:val="0"/>
          <w:szCs w:val="22"/>
          <w:lang w:val="de-DE"/>
        </w:rPr>
        <w:t>mg anstelle von 0,6</w:t>
      </w:r>
      <w:r w:rsidR="00E478AA">
        <w:rPr>
          <w:noProof w:val="0"/>
          <w:lang w:val="de-DE"/>
        </w:rPr>
        <w:t> </w:t>
      </w:r>
      <w:r>
        <w:rPr>
          <w:iCs/>
          <w:noProof w:val="0"/>
          <w:szCs w:val="22"/>
          <w:lang w:val="de-DE"/>
        </w:rPr>
        <w:t>mg und erhöhten die maximale Dosis auf 2,4</w:t>
      </w:r>
      <w:r w:rsidR="00E478AA">
        <w:rPr>
          <w:noProof w:val="0"/>
          <w:lang w:val="de-DE"/>
        </w:rPr>
        <w:t> </w:t>
      </w:r>
      <w:r>
        <w:rPr>
          <w:iCs/>
          <w:noProof w:val="0"/>
          <w:szCs w:val="22"/>
          <w:lang w:val="de-DE"/>
        </w:rPr>
        <w:t xml:space="preserve">mg. </w:t>
      </w:r>
    </w:p>
    <w:p w14:paraId="52E357B3" w14:textId="77777777" w:rsidR="003F6A35" w:rsidRDefault="003F6A35" w:rsidP="003F6A35">
      <w:pPr>
        <w:rPr>
          <w:iCs/>
          <w:noProof w:val="0"/>
          <w:szCs w:val="22"/>
          <w:lang w:val="de-DE"/>
        </w:rPr>
      </w:pPr>
      <w:r>
        <w:rPr>
          <w:iCs/>
          <w:noProof w:val="0"/>
          <w:szCs w:val="22"/>
          <w:lang w:val="de-DE"/>
        </w:rPr>
        <w:t xml:space="preserve">Die geschätzten Behandlungsunterschiede hinsichtlich des mittleren BMI-SDS in Woche 16 (Teil A: </w:t>
      </w:r>
      <w:r>
        <w:rPr>
          <w:iCs/>
          <w:noProof w:val="0"/>
          <w:szCs w:val="22"/>
          <w:lang w:val="de-DE"/>
        </w:rPr>
        <w:noBreakHyphen/>
        <w:t xml:space="preserve">0,20 gegenüber -0,13; Teil B: -0,50 gegenüber -0,44) und Woche 52 (Teil A: -0,31 gegenüber </w:t>
      </w:r>
      <w:r>
        <w:rPr>
          <w:iCs/>
          <w:noProof w:val="0"/>
          <w:szCs w:val="22"/>
          <w:lang w:val="de-DE"/>
        </w:rPr>
        <w:noBreakHyphen/>
        <w:t xml:space="preserve">0,17; Teil B: -0,73 gegenüber -0,67) waren für </w:t>
      </w:r>
      <w:proofErr w:type="spellStart"/>
      <w:r>
        <w:rPr>
          <w:iCs/>
          <w:noProof w:val="0"/>
          <w:szCs w:val="22"/>
          <w:lang w:val="de-DE"/>
        </w:rPr>
        <w:t>Saxenda</w:t>
      </w:r>
      <w:proofErr w:type="spellEnd"/>
      <w:r>
        <w:rPr>
          <w:iCs/>
          <w:noProof w:val="0"/>
          <w:szCs w:val="22"/>
          <w:lang w:val="de-DE"/>
        </w:rPr>
        <w:t xml:space="preserve"> und Placebo ähnlich. </w:t>
      </w:r>
    </w:p>
    <w:p w14:paraId="76A84085" w14:textId="77777777" w:rsidR="003F6A35" w:rsidRPr="009C70F3" w:rsidRDefault="003F6A35" w:rsidP="003F6A35">
      <w:pPr>
        <w:rPr>
          <w:iCs/>
          <w:noProof w:val="0"/>
          <w:szCs w:val="22"/>
          <w:lang w:val="de-DE"/>
        </w:rPr>
      </w:pPr>
      <w:r>
        <w:rPr>
          <w:iCs/>
          <w:noProof w:val="0"/>
          <w:szCs w:val="22"/>
          <w:lang w:val="de-DE"/>
        </w:rPr>
        <w:t>In der Studie wurden keine zusätzlichen Sicherheitsbedenken beobachtet.</w:t>
      </w:r>
    </w:p>
    <w:p w14:paraId="2FC02DFF" w14:textId="77777777" w:rsidR="00A45292" w:rsidRDefault="00A45292">
      <w:pPr>
        <w:rPr>
          <w:iCs/>
          <w:noProof w:val="0"/>
          <w:szCs w:val="22"/>
          <w:lang w:val="de-DE"/>
        </w:rPr>
      </w:pPr>
    </w:p>
    <w:p w14:paraId="7AB156E4" w14:textId="77777777" w:rsidR="00A45292" w:rsidRDefault="00A45292">
      <w:pPr>
        <w:ind w:left="567" w:hanging="567"/>
        <w:outlineLvl w:val="0"/>
        <w:rPr>
          <w:b/>
          <w:noProof w:val="0"/>
          <w:szCs w:val="22"/>
          <w:lang w:val="de-DE"/>
        </w:rPr>
      </w:pPr>
      <w:r>
        <w:rPr>
          <w:b/>
          <w:noProof w:val="0"/>
          <w:lang w:val="de-DE"/>
        </w:rPr>
        <w:t>5.2</w:t>
      </w:r>
      <w:r>
        <w:rPr>
          <w:b/>
          <w:noProof w:val="0"/>
          <w:lang w:val="de-DE"/>
        </w:rPr>
        <w:tab/>
        <w:t>Pharmakokinetische Eigenschaften</w:t>
      </w:r>
      <w:r>
        <w:rPr>
          <w:b/>
          <w:noProof w:val="0"/>
          <w:lang w:val="de-DE"/>
        </w:rPr>
        <w:fldChar w:fldCharType="begin"/>
      </w:r>
      <w:r>
        <w:rPr>
          <w:b/>
          <w:noProof w:val="0"/>
          <w:lang w:val="de-DE"/>
        </w:rPr>
        <w:instrText xml:space="preserve"> DOCVARIABLE vault_nd_1ec2db47-245a-4ed8-843c-8f41691b40ff \* MERGEFORMAT </w:instrText>
      </w:r>
      <w:r>
        <w:rPr>
          <w:b/>
          <w:noProof w:val="0"/>
          <w:lang w:val="de-DE"/>
        </w:rPr>
        <w:fldChar w:fldCharType="separate"/>
      </w:r>
      <w:r>
        <w:rPr>
          <w:b/>
          <w:noProof w:val="0"/>
          <w:lang w:val="de-DE"/>
        </w:rPr>
        <w:t xml:space="preserve"> </w:t>
      </w:r>
      <w:r>
        <w:rPr>
          <w:b/>
          <w:noProof w:val="0"/>
          <w:lang w:val="de-DE"/>
        </w:rPr>
        <w:fldChar w:fldCharType="end"/>
      </w:r>
    </w:p>
    <w:p w14:paraId="005F5F12" w14:textId="77777777" w:rsidR="00A45292" w:rsidRDefault="00A45292">
      <w:pPr>
        <w:ind w:left="567" w:hanging="567"/>
        <w:rPr>
          <w:b/>
          <w:noProof w:val="0"/>
          <w:szCs w:val="22"/>
          <w:lang w:val="de-DE"/>
        </w:rPr>
      </w:pPr>
    </w:p>
    <w:p w14:paraId="65CEDAED" w14:textId="77777777" w:rsidR="00A45292" w:rsidRDefault="00A45292">
      <w:pPr>
        <w:numPr>
          <w:ilvl w:val="12"/>
          <w:numId w:val="0"/>
        </w:numPr>
        <w:ind w:right="-2"/>
        <w:rPr>
          <w:noProof w:val="0"/>
          <w:lang w:val="de-DE"/>
        </w:rPr>
      </w:pPr>
      <w:r>
        <w:rPr>
          <w:noProof w:val="0"/>
          <w:u w:val="single"/>
          <w:lang w:val="de-DE"/>
        </w:rPr>
        <w:t>Resorption</w:t>
      </w:r>
    </w:p>
    <w:p w14:paraId="4BB1A870" w14:textId="77777777" w:rsidR="00A45292" w:rsidRDefault="00A45292">
      <w:pPr>
        <w:widowControl w:val="0"/>
        <w:numPr>
          <w:ilvl w:val="12"/>
          <w:numId w:val="0"/>
        </w:numPr>
        <w:tabs>
          <w:tab w:val="clear" w:pos="567"/>
        </w:tabs>
        <w:suppressAutoHyphens w:val="0"/>
        <w:rPr>
          <w:noProof w:val="0"/>
          <w:lang w:val="de-DE"/>
        </w:rPr>
      </w:pPr>
    </w:p>
    <w:p w14:paraId="7997BFF4" w14:textId="77777777" w:rsidR="00A45292" w:rsidRDefault="00A45292">
      <w:pPr>
        <w:widowControl w:val="0"/>
        <w:numPr>
          <w:ilvl w:val="12"/>
          <w:numId w:val="0"/>
        </w:numPr>
        <w:tabs>
          <w:tab w:val="clear" w:pos="567"/>
        </w:tabs>
        <w:suppressAutoHyphens w:val="0"/>
        <w:rPr>
          <w:noProof w:val="0"/>
          <w:lang w:val="de-DE"/>
        </w:rPr>
      </w:pPr>
      <w:r>
        <w:rPr>
          <w:noProof w:val="0"/>
          <w:lang w:val="de-DE"/>
        </w:rPr>
        <w:t xml:space="preserve">Die Resorption von </w:t>
      </w:r>
      <w:proofErr w:type="spellStart"/>
      <w:r>
        <w:rPr>
          <w:noProof w:val="0"/>
          <w:lang w:val="de-DE"/>
        </w:rPr>
        <w:t>Liraglutid</w:t>
      </w:r>
      <w:proofErr w:type="spellEnd"/>
      <w:r>
        <w:rPr>
          <w:noProof w:val="0"/>
          <w:lang w:val="de-DE"/>
        </w:rPr>
        <w:t xml:space="preserve"> nach subkutaner Gabe war langsam, Maximalkonzentrationen wurden ungefähr 11 Stunden nach der Dosierung erreicht. Nach Anwendung von 3 mg </w:t>
      </w:r>
      <w:proofErr w:type="spellStart"/>
      <w:r>
        <w:rPr>
          <w:noProof w:val="0"/>
          <w:lang w:val="de-DE"/>
        </w:rPr>
        <w:t>Liraglutid</w:t>
      </w:r>
      <w:proofErr w:type="spellEnd"/>
      <w:r>
        <w:rPr>
          <w:noProof w:val="0"/>
          <w:lang w:val="de-DE"/>
        </w:rPr>
        <w:t xml:space="preserve"> bei adipösen Patienten (BMI 30–40 kg/m</w:t>
      </w:r>
      <w:r>
        <w:rPr>
          <w:noProof w:val="0"/>
          <w:vertAlign w:val="superscript"/>
          <w:lang w:val="de-DE"/>
        </w:rPr>
        <w:t>2</w:t>
      </w:r>
      <w:r>
        <w:rPr>
          <w:noProof w:val="0"/>
          <w:lang w:val="de-DE"/>
        </w:rPr>
        <w:t>) erreichte die durchschnittliche Steady State-Konzentration (</w:t>
      </w:r>
      <w:proofErr w:type="spellStart"/>
      <w:r>
        <w:rPr>
          <w:noProof w:val="0"/>
          <w:lang w:val="de-DE"/>
        </w:rPr>
        <w:t>AUC</w:t>
      </w:r>
      <w:r>
        <w:rPr>
          <w:noProof w:val="0"/>
          <w:vertAlign w:val="subscript"/>
          <w:lang w:val="de-DE"/>
        </w:rPr>
        <w:t>τ</w:t>
      </w:r>
      <w:proofErr w:type="spellEnd"/>
      <w:r>
        <w:rPr>
          <w:noProof w:val="0"/>
          <w:vertAlign w:val="subscript"/>
          <w:lang w:val="de-DE"/>
        </w:rPr>
        <w:t>/24</w:t>
      </w:r>
      <w:r>
        <w:rPr>
          <w:noProof w:val="0"/>
          <w:lang w:val="de-DE"/>
        </w:rPr>
        <w:t xml:space="preserve">) von </w:t>
      </w:r>
      <w:proofErr w:type="spellStart"/>
      <w:r>
        <w:rPr>
          <w:noProof w:val="0"/>
          <w:lang w:val="de-DE"/>
        </w:rPr>
        <w:t>Liraglutid</w:t>
      </w:r>
      <w:proofErr w:type="spellEnd"/>
      <w:r>
        <w:rPr>
          <w:noProof w:val="0"/>
          <w:lang w:val="de-DE"/>
        </w:rPr>
        <w:t xml:space="preserve"> etwa 31 </w:t>
      </w:r>
      <w:proofErr w:type="spellStart"/>
      <w:r>
        <w:rPr>
          <w:noProof w:val="0"/>
          <w:lang w:val="de-DE"/>
        </w:rPr>
        <w:t>nmol</w:t>
      </w:r>
      <w:proofErr w:type="spellEnd"/>
      <w:r>
        <w:rPr>
          <w:noProof w:val="0"/>
          <w:lang w:val="de-DE"/>
        </w:rPr>
        <w:t xml:space="preserve">/l. Die </w:t>
      </w:r>
      <w:proofErr w:type="spellStart"/>
      <w:r>
        <w:rPr>
          <w:noProof w:val="0"/>
          <w:lang w:val="de-DE"/>
        </w:rPr>
        <w:t>Liraglutid</w:t>
      </w:r>
      <w:proofErr w:type="spellEnd"/>
      <w:r>
        <w:rPr>
          <w:noProof w:val="0"/>
          <w:lang w:val="de-DE"/>
        </w:rPr>
        <w:t xml:space="preserve">-Exposition erhöhte sich proportional zur Dosis. Die absolute Bioverfügbarkeit von </w:t>
      </w:r>
      <w:proofErr w:type="spellStart"/>
      <w:r>
        <w:rPr>
          <w:noProof w:val="0"/>
          <w:lang w:val="de-DE"/>
        </w:rPr>
        <w:t>Liraglutid</w:t>
      </w:r>
      <w:proofErr w:type="spellEnd"/>
      <w:r>
        <w:rPr>
          <w:noProof w:val="0"/>
          <w:lang w:val="de-DE"/>
        </w:rPr>
        <w:t xml:space="preserve"> nach subkutaner Gabe liegt bei ungefähr 55 %.</w:t>
      </w:r>
    </w:p>
    <w:p w14:paraId="4DABE9BA" w14:textId="77777777" w:rsidR="00A45292" w:rsidRDefault="00A45292">
      <w:pPr>
        <w:numPr>
          <w:ilvl w:val="12"/>
          <w:numId w:val="0"/>
        </w:numPr>
        <w:ind w:right="-2"/>
        <w:rPr>
          <w:noProof w:val="0"/>
          <w:lang w:val="de-DE"/>
        </w:rPr>
      </w:pPr>
    </w:p>
    <w:p w14:paraId="57326899" w14:textId="77777777" w:rsidR="00A45292" w:rsidRDefault="00A45292">
      <w:pPr>
        <w:keepNext/>
        <w:numPr>
          <w:ilvl w:val="12"/>
          <w:numId w:val="0"/>
        </w:numPr>
        <w:suppressAutoHyphens w:val="0"/>
        <w:ind w:right="-2"/>
        <w:rPr>
          <w:i/>
          <w:noProof w:val="0"/>
          <w:u w:val="single"/>
          <w:lang w:val="de-DE"/>
        </w:rPr>
      </w:pPr>
      <w:r>
        <w:rPr>
          <w:noProof w:val="0"/>
          <w:u w:val="single"/>
          <w:lang w:val="de-DE"/>
        </w:rPr>
        <w:lastRenderedPageBreak/>
        <w:t>Verteilung</w:t>
      </w:r>
    </w:p>
    <w:p w14:paraId="43E3A23A" w14:textId="77777777" w:rsidR="00A45292" w:rsidRDefault="00A45292">
      <w:pPr>
        <w:keepNext/>
        <w:numPr>
          <w:ilvl w:val="12"/>
          <w:numId w:val="0"/>
        </w:numPr>
        <w:tabs>
          <w:tab w:val="clear" w:pos="567"/>
        </w:tabs>
        <w:suppressAutoHyphens w:val="0"/>
        <w:ind w:right="-2"/>
        <w:rPr>
          <w:noProof w:val="0"/>
          <w:lang w:val="de-DE"/>
        </w:rPr>
      </w:pPr>
    </w:p>
    <w:p w14:paraId="0ED37373" w14:textId="77777777" w:rsidR="00A45292" w:rsidRDefault="00A45292">
      <w:pPr>
        <w:numPr>
          <w:ilvl w:val="12"/>
          <w:numId w:val="0"/>
        </w:numPr>
        <w:tabs>
          <w:tab w:val="clear" w:pos="567"/>
        </w:tabs>
        <w:suppressAutoHyphens w:val="0"/>
        <w:ind w:right="-2"/>
        <w:rPr>
          <w:iCs/>
          <w:noProof w:val="0"/>
          <w:lang w:val="de-DE"/>
        </w:rPr>
      </w:pPr>
      <w:r>
        <w:rPr>
          <w:noProof w:val="0"/>
          <w:lang w:val="de-DE"/>
        </w:rPr>
        <w:t xml:space="preserve">Das mittlere scheinbare Verteilungsvolumen nach subkutaner Gabe beträgt 20–25 l (bei einer Person, die etwa 100 kg wiegt). </w:t>
      </w:r>
      <w:proofErr w:type="spellStart"/>
      <w:r>
        <w:rPr>
          <w:noProof w:val="0"/>
          <w:lang w:val="de-DE"/>
        </w:rPr>
        <w:t>Liraglutid</w:t>
      </w:r>
      <w:proofErr w:type="spellEnd"/>
      <w:r>
        <w:rPr>
          <w:noProof w:val="0"/>
          <w:lang w:val="de-DE"/>
        </w:rPr>
        <w:t xml:space="preserve"> ist stark an Plasmaproteine gebunden (&gt; 98 %).</w:t>
      </w:r>
      <w:r>
        <w:rPr>
          <w:iCs/>
          <w:noProof w:val="0"/>
          <w:lang w:val="de-DE"/>
        </w:rPr>
        <w:t xml:space="preserve"> </w:t>
      </w:r>
    </w:p>
    <w:p w14:paraId="6100B73A" w14:textId="77777777" w:rsidR="00A45292" w:rsidRDefault="00A45292">
      <w:pPr>
        <w:numPr>
          <w:ilvl w:val="12"/>
          <w:numId w:val="0"/>
        </w:numPr>
        <w:ind w:right="-2"/>
        <w:rPr>
          <w:noProof w:val="0"/>
          <w:u w:val="single"/>
          <w:lang w:val="de-DE"/>
        </w:rPr>
      </w:pPr>
    </w:p>
    <w:p w14:paraId="73820B9A" w14:textId="77777777" w:rsidR="00A45292" w:rsidRDefault="00A45292">
      <w:pPr>
        <w:numPr>
          <w:ilvl w:val="12"/>
          <w:numId w:val="0"/>
        </w:numPr>
        <w:ind w:right="-2"/>
        <w:rPr>
          <w:noProof w:val="0"/>
          <w:u w:val="single"/>
          <w:lang w:val="de-DE"/>
        </w:rPr>
      </w:pPr>
      <w:r>
        <w:rPr>
          <w:noProof w:val="0"/>
          <w:u w:val="single"/>
          <w:lang w:val="de-DE"/>
        </w:rPr>
        <w:t>Biotransformation</w:t>
      </w:r>
    </w:p>
    <w:p w14:paraId="5F04037C" w14:textId="77777777" w:rsidR="00A45292" w:rsidRDefault="00A45292">
      <w:pPr>
        <w:numPr>
          <w:ilvl w:val="12"/>
          <w:numId w:val="0"/>
        </w:numPr>
        <w:tabs>
          <w:tab w:val="clear" w:pos="567"/>
        </w:tabs>
        <w:suppressAutoHyphens w:val="0"/>
        <w:ind w:right="-2"/>
        <w:rPr>
          <w:noProof w:val="0"/>
          <w:lang w:val="de-DE"/>
        </w:rPr>
      </w:pPr>
    </w:p>
    <w:p w14:paraId="3806A5A8" w14:textId="77777777" w:rsidR="00A45292" w:rsidRDefault="00A45292">
      <w:pPr>
        <w:numPr>
          <w:ilvl w:val="12"/>
          <w:numId w:val="0"/>
        </w:numPr>
        <w:tabs>
          <w:tab w:val="clear" w:pos="567"/>
        </w:tabs>
        <w:suppressAutoHyphens w:val="0"/>
        <w:ind w:right="-2"/>
        <w:rPr>
          <w:iCs/>
          <w:noProof w:val="0"/>
          <w:lang w:val="de-DE"/>
        </w:rPr>
      </w:pPr>
      <w:r>
        <w:rPr>
          <w:noProof w:val="0"/>
          <w:lang w:val="de-DE"/>
        </w:rPr>
        <w:t>In den 24 Stunden nach Gabe einer Einzeldosis von [</w:t>
      </w:r>
      <w:r>
        <w:rPr>
          <w:noProof w:val="0"/>
          <w:vertAlign w:val="superscript"/>
          <w:lang w:val="de-DE"/>
        </w:rPr>
        <w:t>3</w:t>
      </w:r>
      <w:proofErr w:type="gramStart"/>
      <w:r>
        <w:rPr>
          <w:noProof w:val="0"/>
          <w:lang w:val="de-DE"/>
        </w:rPr>
        <w:t>H]-</w:t>
      </w:r>
      <w:proofErr w:type="spellStart"/>
      <w:proofErr w:type="gramEnd"/>
      <w:r>
        <w:rPr>
          <w:noProof w:val="0"/>
          <w:lang w:val="de-DE"/>
        </w:rPr>
        <w:t>Liraglutid</w:t>
      </w:r>
      <w:proofErr w:type="spellEnd"/>
      <w:r>
        <w:rPr>
          <w:noProof w:val="0"/>
          <w:lang w:val="de-DE"/>
        </w:rPr>
        <w:t xml:space="preserve"> bei gesunden Probanden war intaktes </w:t>
      </w:r>
      <w:proofErr w:type="spellStart"/>
      <w:r>
        <w:rPr>
          <w:noProof w:val="0"/>
          <w:lang w:val="de-DE"/>
        </w:rPr>
        <w:t>Liraglutid</w:t>
      </w:r>
      <w:proofErr w:type="spellEnd"/>
      <w:r>
        <w:rPr>
          <w:noProof w:val="0"/>
          <w:lang w:val="de-DE"/>
        </w:rPr>
        <w:t xml:space="preserve"> die Hauptkomponente im Plasma.</w:t>
      </w:r>
      <w:r>
        <w:rPr>
          <w:iCs/>
          <w:noProof w:val="0"/>
          <w:lang w:val="de-DE"/>
        </w:rPr>
        <w:t xml:space="preserve"> </w:t>
      </w:r>
      <w:r>
        <w:rPr>
          <w:noProof w:val="0"/>
          <w:lang w:val="de-DE"/>
        </w:rPr>
        <w:t xml:space="preserve">Zwei </w:t>
      </w:r>
      <w:proofErr w:type="spellStart"/>
      <w:r>
        <w:rPr>
          <w:noProof w:val="0"/>
          <w:lang w:val="de-DE"/>
        </w:rPr>
        <w:t>Nebenmetabolite</w:t>
      </w:r>
      <w:proofErr w:type="spellEnd"/>
      <w:r>
        <w:rPr>
          <w:noProof w:val="0"/>
          <w:lang w:val="de-DE"/>
        </w:rPr>
        <w:t xml:space="preserve"> wurden nachgewiesen (≤ 9 % und ≤ 5 % der gesamten Radioaktivitätsexposition im Plasma).</w:t>
      </w:r>
    </w:p>
    <w:p w14:paraId="720DF04D" w14:textId="77777777" w:rsidR="00A45292" w:rsidRDefault="00A45292">
      <w:pPr>
        <w:numPr>
          <w:ilvl w:val="12"/>
          <w:numId w:val="0"/>
        </w:numPr>
        <w:ind w:right="-2"/>
        <w:rPr>
          <w:iCs/>
          <w:noProof w:val="0"/>
          <w:lang w:val="de-DE"/>
        </w:rPr>
      </w:pPr>
    </w:p>
    <w:p w14:paraId="1BC8A4BF" w14:textId="77777777" w:rsidR="00A45292" w:rsidRDefault="00A45292">
      <w:pPr>
        <w:numPr>
          <w:ilvl w:val="12"/>
          <w:numId w:val="0"/>
        </w:numPr>
        <w:ind w:right="-2"/>
        <w:rPr>
          <w:noProof w:val="0"/>
          <w:u w:val="single"/>
          <w:lang w:val="de-DE"/>
        </w:rPr>
      </w:pPr>
      <w:r>
        <w:rPr>
          <w:noProof w:val="0"/>
          <w:u w:val="single"/>
          <w:lang w:val="de-DE"/>
        </w:rPr>
        <w:t>Elimination</w:t>
      </w:r>
    </w:p>
    <w:p w14:paraId="7B650714" w14:textId="77777777" w:rsidR="00A45292" w:rsidRDefault="00A45292">
      <w:pPr>
        <w:numPr>
          <w:ilvl w:val="12"/>
          <w:numId w:val="0"/>
        </w:numPr>
        <w:tabs>
          <w:tab w:val="clear" w:pos="567"/>
        </w:tabs>
        <w:suppressAutoHyphens w:val="0"/>
        <w:ind w:right="-2"/>
        <w:rPr>
          <w:noProof w:val="0"/>
          <w:lang w:val="de-DE"/>
        </w:rPr>
      </w:pPr>
    </w:p>
    <w:p w14:paraId="6DCD8658" w14:textId="77777777" w:rsidR="00A45292" w:rsidRDefault="00A45292">
      <w:pPr>
        <w:numPr>
          <w:ilvl w:val="12"/>
          <w:numId w:val="0"/>
        </w:numPr>
        <w:tabs>
          <w:tab w:val="clear" w:pos="567"/>
        </w:tabs>
        <w:suppressAutoHyphens w:val="0"/>
        <w:ind w:right="-2"/>
        <w:rPr>
          <w:iCs/>
          <w:noProof w:val="0"/>
          <w:lang w:val="de-DE"/>
        </w:rPr>
      </w:pPr>
      <w:proofErr w:type="spellStart"/>
      <w:r>
        <w:rPr>
          <w:noProof w:val="0"/>
          <w:lang w:val="de-DE"/>
        </w:rPr>
        <w:t>Liraglutid</w:t>
      </w:r>
      <w:proofErr w:type="spellEnd"/>
      <w:r>
        <w:rPr>
          <w:noProof w:val="0"/>
          <w:lang w:val="de-DE"/>
        </w:rPr>
        <w:t xml:space="preserve"> wird auf ähnliche Weise wie große Proteine endogen metabolisiert, ohne ein bestimmtes Organ als Haupteliminationsweg.</w:t>
      </w:r>
      <w:r>
        <w:rPr>
          <w:iCs/>
          <w:noProof w:val="0"/>
          <w:lang w:val="de-DE"/>
        </w:rPr>
        <w:t xml:space="preserve"> </w:t>
      </w:r>
      <w:r>
        <w:rPr>
          <w:noProof w:val="0"/>
          <w:lang w:val="de-DE"/>
        </w:rPr>
        <w:t>Nach einer Dosis [</w:t>
      </w:r>
      <w:r>
        <w:rPr>
          <w:noProof w:val="0"/>
          <w:vertAlign w:val="superscript"/>
          <w:lang w:val="de-DE"/>
        </w:rPr>
        <w:t>3</w:t>
      </w:r>
      <w:proofErr w:type="gramStart"/>
      <w:r>
        <w:rPr>
          <w:noProof w:val="0"/>
          <w:lang w:val="de-DE"/>
        </w:rPr>
        <w:t>H]-</w:t>
      </w:r>
      <w:proofErr w:type="spellStart"/>
      <w:proofErr w:type="gramEnd"/>
      <w:r>
        <w:rPr>
          <w:noProof w:val="0"/>
          <w:lang w:val="de-DE"/>
        </w:rPr>
        <w:t>Liraglutid</w:t>
      </w:r>
      <w:proofErr w:type="spellEnd"/>
      <w:r>
        <w:rPr>
          <w:noProof w:val="0"/>
          <w:lang w:val="de-DE"/>
        </w:rPr>
        <w:t xml:space="preserve"> wurde kein intaktes </w:t>
      </w:r>
      <w:proofErr w:type="spellStart"/>
      <w:r>
        <w:rPr>
          <w:noProof w:val="0"/>
          <w:lang w:val="de-DE"/>
        </w:rPr>
        <w:t>Liraglutid</w:t>
      </w:r>
      <w:proofErr w:type="spellEnd"/>
      <w:r>
        <w:rPr>
          <w:noProof w:val="0"/>
          <w:lang w:val="de-DE"/>
        </w:rPr>
        <w:t xml:space="preserve"> in Urin oder Fäzes nachgewiesen.</w:t>
      </w:r>
      <w:r>
        <w:rPr>
          <w:iCs/>
          <w:noProof w:val="0"/>
          <w:lang w:val="de-DE"/>
        </w:rPr>
        <w:t xml:space="preserve"> </w:t>
      </w:r>
      <w:r>
        <w:rPr>
          <w:noProof w:val="0"/>
          <w:lang w:val="de-DE"/>
        </w:rPr>
        <w:t xml:space="preserve">Nur ein geringer Teil der eingesetzten Radioaktivität wurde als </w:t>
      </w:r>
      <w:proofErr w:type="spellStart"/>
      <w:r>
        <w:rPr>
          <w:noProof w:val="0"/>
          <w:lang w:val="de-DE"/>
        </w:rPr>
        <w:t>Liraglutid</w:t>
      </w:r>
      <w:proofErr w:type="spellEnd"/>
      <w:r>
        <w:rPr>
          <w:noProof w:val="0"/>
          <w:lang w:val="de-DE"/>
        </w:rPr>
        <w:t>-verwandte Metabolite in Urin oder Fäzes ausgeschieden (6 % bzw. 5 %).</w:t>
      </w:r>
      <w:r>
        <w:rPr>
          <w:iCs/>
          <w:noProof w:val="0"/>
          <w:lang w:val="de-DE"/>
        </w:rPr>
        <w:t xml:space="preserve"> </w:t>
      </w:r>
      <w:r>
        <w:rPr>
          <w:noProof w:val="0"/>
          <w:lang w:val="de-DE"/>
        </w:rPr>
        <w:t>Die Radioaktivität in Urin und Fäzes wurde hauptsächlich in den ersten 6–8 Tagen ausgeschieden und stimmte jeweils mit den drei Nebenmetaboliten überein.</w:t>
      </w:r>
      <w:r>
        <w:rPr>
          <w:iCs/>
          <w:noProof w:val="0"/>
          <w:lang w:val="de-DE"/>
        </w:rPr>
        <w:t xml:space="preserve"> </w:t>
      </w:r>
    </w:p>
    <w:p w14:paraId="00A7D662" w14:textId="77777777" w:rsidR="00A45292" w:rsidRDefault="00A45292">
      <w:pPr>
        <w:numPr>
          <w:ilvl w:val="12"/>
          <w:numId w:val="0"/>
        </w:numPr>
        <w:ind w:right="-2"/>
        <w:rPr>
          <w:iCs/>
          <w:noProof w:val="0"/>
          <w:lang w:val="de-DE"/>
        </w:rPr>
      </w:pPr>
    </w:p>
    <w:p w14:paraId="41D81D2E" w14:textId="77777777" w:rsidR="00A45292" w:rsidRDefault="00A45292">
      <w:pPr>
        <w:numPr>
          <w:ilvl w:val="12"/>
          <w:numId w:val="0"/>
        </w:numPr>
        <w:ind w:right="-2"/>
        <w:rPr>
          <w:noProof w:val="0"/>
          <w:u w:val="single"/>
          <w:lang w:val="de-DE"/>
        </w:rPr>
      </w:pPr>
      <w:r>
        <w:rPr>
          <w:noProof w:val="0"/>
          <w:lang w:val="de-DE"/>
        </w:rPr>
        <w:t xml:space="preserve">Die mittlere Clearance nach subkutaner Gabe von </w:t>
      </w:r>
      <w:proofErr w:type="spellStart"/>
      <w:r>
        <w:rPr>
          <w:noProof w:val="0"/>
          <w:lang w:val="de-DE"/>
        </w:rPr>
        <w:t>Liraglutid</w:t>
      </w:r>
      <w:proofErr w:type="spellEnd"/>
      <w:r>
        <w:rPr>
          <w:noProof w:val="0"/>
          <w:lang w:val="de-DE"/>
        </w:rPr>
        <w:t xml:space="preserve"> beträgt ungefähr 0,9–1,4 l/h mit einer Eliminationshalbwertszeit von ca. 13 Stunden.</w:t>
      </w:r>
    </w:p>
    <w:p w14:paraId="1AE454AB" w14:textId="77777777" w:rsidR="00A45292" w:rsidRDefault="00A45292">
      <w:pPr>
        <w:rPr>
          <w:iCs/>
          <w:noProof w:val="0"/>
          <w:szCs w:val="22"/>
          <w:u w:val="single"/>
          <w:lang w:val="de-DE"/>
        </w:rPr>
      </w:pPr>
    </w:p>
    <w:p w14:paraId="4490D2BA" w14:textId="77777777" w:rsidR="00A45292" w:rsidRDefault="00A45292">
      <w:pPr>
        <w:rPr>
          <w:iCs/>
          <w:noProof w:val="0"/>
          <w:szCs w:val="22"/>
          <w:u w:val="single"/>
          <w:lang w:val="de-DE"/>
        </w:rPr>
      </w:pPr>
      <w:r>
        <w:rPr>
          <w:noProof w:val="0"/>
          <w:u w:val="single"/>
          <w:lang w:val="de-DE"/>
        </w:rPr>
        <w:t>Spezielle Populationen</w:t>
      </w:r>
    </w:p>
    <w:p w14:paraId="02F102AA" w14:textId="77777777" w:rsidR="00A45292" w:rsidRDefault="00A45292">
      <w:pPr>
        <w:rPr>
          <w:iCs/>
          <w:noProof w:val="0"/>
          <w:szCs w:val="22"/>
          <w:u w:val="single"/>
          <w:lang w:val="de-DE"/>
        </w:rPr>
      </w:pPr>
    </w:p>
    <w:p w14:paraId="72FFE61B" w14:textId="77777777" w:rsidR="00A45292" w:rsidRPr="00095D99" w:rsidRDefault="00A45292">
      <w:pPr>
        <w:rPr>
          <w:i/>
          <w:iCs/>
          <w:noProof w:val="0"/>
          <w:szCs w:val="22"/>
          <w:lang w:val="de-DE"/>
        </w:rPr>
      </w:pPr>
      <w:r w:rsidRPr="00095D99">
        <w:rPr>
          <w:i/>
          <w:noProof w:val="0"/>
          <w:lang w:val="de-DE"/>
        </w:rPr>
        <w:t>Ältere Patienten</w:t>
      </w:r>
      <w:r w:rsidRPr="00095D99">
        <w:rPr>
          <w:i/>
          <w:iCs/>
          <w:noProof w:val="0"/>
          <w:szCs w:val="22"/>
          <w:lang w:val="de-DE"/>
        </w:rPr>
        <w:t xml:space="preserve"> </w:t>
      </w:r>
    </w:p>
    <w:p w14:paraId="4A1C49A0" w14:textId="77777777" w:rsidR="00A45292" w:rsidRDefault="00A45292">
      <w:pPr>
        <w:tabs>
          <w:tab w:val="clear" w:pos="567"/>
        </w:tabs>
        <w:suppressAutoHyphens w:val="0"/>
        <w:rPr>
          <w:iCs/>
          <w:noProof w:val="0"/>
          <w:szCs w:val="22"/>
          <w:lang w:val="de-DE"/>
        </w:rPr>
      </w:pPr>
      <w:r>
        <w:rPr>
          <w:noProof w:val="0"/>
          <w:lang w:val="de-DE"/>
        </w:rPr>
        <w:t xml:space="preserve">Ausgehend von Ergebnissen einer </w:t>
      </w:r>
      <w:proofErr w:type="spellStart"/>
      <w:r>
        <w:rPr>
          <w:noProof w:val="0"/>
          <w:lang w:val="de-DE"/>
        </w:rPr>
        <w:t>populationspharmakokinetischen</w:t>
      </w:r>
      <w:proofErr w:type="spellEnd"/>
      <w:r>
        <w:rPr>
          <w:noProof w:val="0"/>
          <w:lang w:val="de-DE"/>
        </w:rPr>
        <w:t xml:space="preserve"> Datenanalyse von übergewichtigen und adipösen Patienten (18 bis 82 Jahre) hat das Alter keine klinisch relevante Auswirkung auf die Pharmakokinetik von </w:t>
      </w:r>
      <w:proofErr w:type="spellStart"/>
      <w:r>
        <w:rPr>
          <w:noProof w:val="0"/>
          <w:lang w:val="de-DE"/>
        </w:rPr>
        <w:t>Liraglutid</w:t>
      </w:r>
      <w:proofErr w:type="spellEnd"/>
      <w:r>
        <w:rPr>
          <w:noProof w:val="0"/>
          <w:lang w:val="de-DE"/>
        </w:rPr>
        <w:t>.</w:t>
      </w:r>
      <w:r>
        <w:rPr>
          <w:iCs/>
          <w:noProof w:val="0"/>
          <w:szCs w:val="22"/>
          <w:lang w:val="de-DE"/>
        </w:rPr>
        <w:t xml:space="preserve"> </w:t>
      </w:r>
      <w:r>
        <w:rPr>
          <w:noProof w:val="0"/>
          <w:lang w:val="de-DE"/>
        </w:rPr>
        <w:t>Eine Dosisanpassung ist bei älteren Menschen nicht erforderlich.</w:t>
      </w:r>
    </w:p>
    <w:p w14:paraId="3A416507" w14:textId="77777777" w:rsidR="00A45292" w:rsidRDefault="00A45292">
      <w:pPr>
        <w:rPr>
          <w:iCs/>
          <w:noProof w:val="0"/>
          <w:szCs w:val="22"/>
          <w:lang w:val="de-DE"/>
        </w:rPr>
      </w:pPr>
    </w:p>
    <w:p w14:paraId="79CD9894" w14:textId="77777777" w:rsidR="00A45292" w:rsidRPr="00095D99" w:rsidRDefault="00A45292">
      <w:pPr>
        <w:rPr>
          <w:i/>
          <w:iCs/>
          <w:noProof w:val="0"/>
          <w:szCs w:val="22"/>
          <w:lang w:val="de-DE"/>
        </w:rPr>
      </w:pPr>
      <w:r w:rsidRPr="00095D99">
        <w:rPr>
          <w:i/>
          <w:noProof w:val="0"/>
          <w:lang w:val="de-DE"/>
        </w:rPr>
        <w:t>Geschlecht</w:t>
      </w:r>
    </w:p>
    <w:p w14:paraId="01886139" w14:textId="77777777" w:rsidR="00A45292" w:rsidRDefault="00A45292">
      <w:pPr>
        <w:tabs>
          <w:tab w:val="clear" w:pos="567"/>
        </w:tabs>
        <w:suppressAutoHyphens w:val="0"/>
        <w:rPr>
          <w:i/>
          <w:iCs/>
          <w:noProof w:val="0"/>
          <w:szCs w:val="22"/>
          <w:lang w:val="de-DE"/>
        </w:rPr>
      </w:pPr>
      <w:r>
        <w:rPr>
          <w:noProof w:val="0"/>
          <w:lang w:val="de-DE"/>
        </w:rPr>
        <w:t xml:space="preserve">Ausgehend von Ergebnissen </w:t>
      </w:r>
      <w:proofErr w:type="spellStart"/>
      <w:r>
        <w:rPr>
          <w:noProof w:val="0"/>
          <w:lang w:val="de-DE"/>
        </w:rPr>
        <w:t>populationspharmakokinetischer</w:t>
      </w:r>
      <w:proofErr w:type="spellEnd"/>
      <w:r>
        <w:rPr>
          <w:noProof w:val="0"/>
          <w:lang w:val="de-DE"/>
        </w:rPr>
        <w:t xml:space="preserve"> Datenanalysen haben Frauen eine um 24 % niedrigere gewichtskorrigierte Clearance von </w:t>
      </w:r>
      <w:proofErr w:type="spellStart"/>
      <w:r>
        <w:rPr>
          <w:noProof w:val="0"/>
          <w:lang w:val="de-DE"/>
        </w:rPr>
        <w:t>Liraglutid</w:t>
      </w:r>
      <w:proofErr w:type="spellEnd"/>
      <w:r>
        <w:rPr>
          <w:noProof w:val="0"/>
          <w:lang w:val="de-DE"/>
        </w:rPr>
        <w:t xml:space="preserve"> als Männer.</w:t>
      </w:r>
      <w:r>
        <w:rPr>
          <w:iCs/>
          <w:noProof w:val="0"/>
          <w:szCs w:val="22"/>
          <w:lang w:val="de-DE"/>
        </w:rPr>
        <w:t xml:space="preserve"> </w:t>
      </w:r>
      <w:r>
        <w:rPr>
          <w:noProof w:val="0"/>
          <w:lang w:val="de-DE"/>
        </w:rPr>
        <w:t>Ausgehend von den Expositions-Wirkungs-Daten ist keine geschlechtsspezifische Dosisanpassung erforderlich.</w:t>
      </w:r>
    </w:p>
    <w:p w14:paraId="6806837F" w14:textId="77777777" w:rsidR="00A45292" w:rsidRDefault="00A45292">
      <w:pPr>
        <w:rPr>
          <w:iCs/>
          <w:noProof w:val="0"/>
          <w:szCs w:val="22"/>
          <w:lang w:val="de-DE"/>
        </w:rPr>
      </w:pPr>
    </w:p>
    <w:p w14:paraId="5CEF9D64" w14:textId="77777777" w:rsidR="00A45292" w:rsidRPr="00095D99" w:rsidRDefault="00A45292">
      <w:pPr>
        <w:rPr>
          <w:i/>
          <w:iCs/>
          <w:noProof w:val="0"/>
          <w:szCs w:val="22"/>
          <w:lang w:val="de-DE"/>
        </w:rPr>
      </w:pPr>
      <w:r w:rsidRPr="00095D99">
        <w:rPr>
          <w:i/>
          <w:noProof w:val="0"/>
          <w:lang w:val="de-DE"/>
        </w:rPr>
        <w:t>Ethnische Zugehörigkeit</w:t>
      </w:r>
    </w:p>
    <w:p w14:paraId="1A15EE3E" w14:textId="77777777" w:rsidR="00A45292" w:rsidRDefault="00A45292">
      <w:pPr>
        <w:numPr>
          <w:ilvl w:val="12"/>
          <w:numId w:val="0"/>
        </w:numPr>
        <w:ind w:right="-2"/>
        <w:rPr>
          <w:iCs/>
          <w:noProof w:val="0"/>
          <w:szCs w:val="22"/>
          <w:lang w:val="de-DE"/>
        </w:rPr>
      </w:pPr>
      <w:r>
        <w:rPr>
          <w:noProof w:val="0"/>
          <w:lang w:val="de-DE"/>
        </w:rPr>
        <w:t xml:space="preserve">Ausgehend von Ergebnissen </w:t>
      </w:r>
      <w:proofErr w:type="spellStart"/>
      <w:r>
        <w:rPr>
          <w:noProof w:val="0"/>
          <w:lang w:val="de-DE"/>
        </w:rPr>
        <w:t>populationspharmakokinetischer</w:t>
      </w:r>
      <w:proofErr w:type="spellEnd"/>
      <w:r>
        <w:rPr>
          <w:noProof w:val="0"/>
          <w:lang w:val="de-DE"/>
        </w:rPr>
        <w:t xml:space="preserve"> Datenanalysen bei übergewichtigen und adipösen weißen, schwarzen, asiatischen und lateinamerikanischen/nicht-lateinamerikanischen Patienten hat die ethnische Zugehörigkeit keine klinisch relevante Auswirkung auf die Pharmakokinetik von </w:t>
      </w:r>
      <w:proofErr w:type="spellStart"/>
      <w:r>
        <w:rPr>
          <w:noProof w:val="0"/>
          <w:lang w:val="de-DE"/>
        </w:rPr>
        <w:t>Liraglutid</w:t>
      </w:r>
      <w:proofErr w:type="spellEnd"/>
      <w:r>
        <w:rPr>
          <w:noProof w:val="0"/>
          <w:lang w:val="de-DE"/>
        </w:rPr>
        <w:t>.</w:t>
      </w:r>
      <w:r>
        <w:rPr>
          <w:iCs/>
          <w:noProof w:val="0"/>
          <w:szCs w:val="22"/>
          <w:lang w:val="de-DE"/>
        </w:rPr>
        <w:t xml:space="preserve"> </w:t>
      </w:r>
    </w:p>
    <w:p w14:paraId="5661744C" w14:textId="77777777" w:rsidR="00A45292" w:rsidRDefault="00A45292">
      <w:pPr>
        <w:numPr>
          <w:ilvl w:val="12"/>
          <w:numId w:val="0"/>
        </w:numPr>
        <w:ind w:right="-2"/>
        <w:rPr>
          <w:iCs/>
          <w:noProof w:val="0"/>
          <w:szCs w:val="22"/>
          <w:lang w:val="de-DE"/>
        </w:rPr>
      </w:pPr>
    </w:p>
    <w:p w14:paraId="73B77527" w14:textId="77777777" w:rsidR="00A45292" w:rsidRPr="00095D99" w:rsidRDefault="00A45292">
      <w:pPr>
        <w:numPr>
          <w:ilvl w:val="12"/>
          <w:numId w:val="0"/>
        </w:numPr>
        <w:ind w:right="-2"/>
        <w:rPr>
          <w:i/>
          <w:iCs/>
          <w:noProof w:val="0"/>
          <w:szCs w:val="22"/>
          <w:lang w:val="de-DE"/>
        </w:rPr>
      </w:pPr>
      <w:r w:rsidRPr="00095D99">
        <w:rPr>
          <w:i/>
          <w:noProof w:val="0"/>
          <w:lang w:val="de-DE"/>
        </w:rPr>
        <w:t>Körpergewicht</w:t>
      </w:r>
    </w:p>
    <w:p w14:paraId="51E5C07C" w14:textId="77777777" w:rsidR="00A45292" w:rsidRDefault="00A45292">
      <w:pPr>
        <w:numPr>
          <w:ilvl w:val="12"/>
          <w:numId w:val="0"/>
        </w:numPr>
        <w:tabs>
          <w:tab w:val="clear" w:pos="567"/>
        </w:tabs>
        <w:suppressAutoHyphens w:val="0"/>
        <w:ind w:right="-2"/>
        <w:rPr>
          <w:iCs/>
          <w:noProof w:val="0"/>
          <w:szCs w:val="22"/>
          <w:lang w:val="de-DE"/>
        </w:rPr>
      </w:pPr>
      <w:r>
        <w:rPr>
          <w:noProof w:val="0"/>
          <w:lang w:val="de-DE"/>
        </w:rPr>
        <w:t xml:space="preserve">Die Exposition gegenüber </w:t>
      </w:r>
      <w:proofErr w:type="spellStart"/>
      <w:r>
        <w:rPr>
          <w:noProof w:val="0"/>
          <w:lang w:val="de-DE"/>
        </w:rPr>
        <w:t>Liraglutid</w:t>
      </w:r>
      <w:proofErr w:type="spellEnd"/>
      <w:r>
        <w:rPr>
          <w:noProof w:val="0"/>
          <w:lang w:val="de-DE"/>
        </w:rPr>
        <w:t xml:space="preserve"> nimmt mit zunehmendem Ausgangskörpergewicht ab.</w:t>
      </w:r>
      <w:r>
        <w:rPr>
          <w:iCs/>
          <w:noProof w:val="0"/>
          <w:szCs w:val="22"/>
          <w:lang w:val="de-DE"/>
        </w:rPr>
        <w:t xml:space="preserve"> </w:t>
      </w:r>
      <w:r>
        <w:rPr>
          <w:noProof w:val="0"/>
          <w:lang w:val="de-DE"/>
        </w:rPr>
        <w:t xml:space="preserve">Nach Beurteilung der Expositions-Wirkungs-Daten der klinischen Studien ermöglichte die Tagesdosis von 3,0 mg </w:t>
      </w:r>
      <w:proofErr w:type="spellStart"/>
      <w:r>
        <w:rPr>
          <w:noProof w:val="0"/>
          <w:lang w:val="de-DE"/>
        </w:rPr>
        <w:t>Liraglutid</w:t>
      </w:r>
      <w:proofErr w:type="spellEnd"/>
      <w:r>
        <w:rPr>
          <w:noProof w:val="0"/>
          <w:lang w:val="de-DE"/>
        </w:rPr>
        <w:t xml:space="preserve"> eine angemessene systemische Exposition in einem Körpergewichtsbereich von 60–234 kg.</w:t>
      </w:r>
      <w:r>
        <w:rPr>
          <w:iCs/>
          <w:noProof w:val="0"/>
          <w:szCs w:val="22"/>
          <w:lang w:val="de-DE"/>
        </w:rPr>
        <w:t xml:space="preserve"> </w:t>
      </w:r>
      <w:r>
        <w:rPr>
          <w:noProof w:val="0"/>
          <w:lang w:val="de-DE"/>
        </w:rPr>
        <w:t xml:space="preserve">Bei Patienten mit einem Körpergewicht &gt; 234 kg wurde die </w:t>
      </w:r>
      <w:proofErr w:type="spellStart"/>
      <w:r>
        <w:rPr>
          <w:noProof w:val="0"/>
          <w:lang w:val="de-DE"/>
        </w:rPr>
        <w:t>Liraglutid</w:t>
      </w:r>
      <w:proofErr w:type="spellEnd"/>
      <w:r>
        <w:rPr>
          <w:noProof w:val="0"/>
          <w:lang w:val="de-DE"/>
        </w:rPr>
        <w:t>-Exposition nicht untersucht.</w:t>
      </w:r>
    </w:p>
    <w:p w14:paraId="7616400B" w14:textId="77777777" w:rsidR="00A45292" w:rsidRDefault="00A45292">
      <w:pPr>
        <w:numPr>
          <w:ilvl w:val="12"/>
          <w:numId w:val="0"/>
        </w:numPr>
        <w:ind w:right="-2"/>
        <w:rPr>
          <w:i/>
          <w:iCs/>
          <w:noProof w:val="0"/>
          <w:szCs w:val="22"/>
          <w:u w:val="single"/>
          <w:lang w:val="de-DE"/>
        </w:rPr>
      </w:pPr>
    </w:p>
    <w:p w14:paraId="4EA3CE85" w14:textId="77777777" w:rsidR="00A45292" w:rsidRPr="00095D99" w:rsidRDefault="00A45292">
      <w:pPr>
        <w:numPr>
          <w:ilvl w:val="12"/>
          <w:numId w:val="0"/>
        </w:numPr>
        <w:ind w:right="-2"/>
        <w:rPr>
          <w:iCs/>
          <w:noProof w:val="0"/>
          <w:szCs w:val="22"/>
          <w:lang w:val="de-DE"/>
        </w:rPr>
      </w:pPr>
      <w:r w:rsidRPr="00095D99">
        <w:rPr>
          <w:i/>
          <w:noProof w:val="0"/>
          <w:lang w:val="de-DE"/>
        </w:rPr>
        <w:t>Eingeschränkte Leberfunktion</w:t>
      </w:r>
    </w:p>
    <w:p w14:paraId="359D1C57" w14:textId="77777777" w:rsidR="00A45292" w:rsidRDefault="00A45292">
      <w:pPr>
        <w:numPr>
          <w:ilvl w:val="12"/>
          <w:numId w:val="0"/>
        </w:numPr>
        <w:tabs>
          <w:tab w:val="clear" w:pos="567"/>
        </w:tabs>
        <w:suppressAutoHyphens w:val="0"/>
        <w:ind w:right="-2"/>
        <w:rPr>
          <w:iCs/>
          <w:noProof w:val="0"/>
          <w:szCs w:val="22"/>
          <w:lang w:val="de-DE"/>
        </w:rPr>
      </w:pPr>
      <w:r>
        <w:rPr>
          <w:noProof w:val="0"/>
          <w:lang w:val="de-DE"/>
        </w:rPr>
        <w:t xml:space="preserve">In einer Einzeldosis-Studie (0,75 mg) wurde die Pharmakokinetik von </w:t>
      </w:r>
      <w:proofErr w:type="spellStart"/>
      <w:r>
        <w:rPr>
          <w:noProof w:val="0"/>
          <w:lang w:val="de-DE"/>
        </w:rPr>
        <w:t>Liraglutid</w:t>
      </w:r>
      <w:proofErr w:type="spellEnd"/>
      <w:r>
        <w:rPr>
          <w:noProof w:val="0"/>
          <w:lang w:val="de-DE"/>
        </w:rPr>
        <w:t xml:space="preserve"> bei Patienten mit unterschiedlichen Graden einer Leberfunktionsstörung beurteilt.</w:t>
      </w:r>
      <w:r>
        <w:rPr>
          <w:iCs/>
          <w:noProof w:val="0"/>
          <w:szCs w:val="22"/>
          <w:lang w:val="de-DE"/>
        </w:rPr>
        <w:t xml:space="preserve"> </w:t>
      </w:r>
      <w:r>
        <w:rPr>
          <w:noProof w:val="0"/>
          <w:lang w:val="de-DE"/>
        </w:rPr>
        <w:t xml:space="preserve">Verglichen mit gesunden Probanden war die </w:t>
      </w:r>
      <w:proofErr w:type="spellStart"/>
      <w:r>
        <w:rPr>
          <w:noProof w:val="0"/>
          <w:lang w:val="de-DE"/>
        </w:rPr>
        <w:t>Liraglutid</w:t>
      </w:r>
      <w:proofErr w:type="spellEnd"/>
      <w:r>
        <w:rPr>
          <w:noProof w:val="0"/>
          <w:lang w:val="de-DE"/>
        </w:rPr>
        <w:t>-Exposition bei Patienten mit leichter bis mittelschwerer Leberfunktionsstörung um 13–23 % vermindert.</w:t>
      </w:r>
      <w:r>
        <w:rPr>
          <w:iCs/>
          <w:noProof w:val="0"/>
          <w:szCs w:val="22"/>
          <w:lang w:val="de-DE"/>
        </w:rPr>
        <w:t xml:space="preserve"> </w:t>
      </w:r>
      <w:r>
        <w:rPr>
          <w:noProof w:val="0"/>
          <w:lang w:val="de-DE"/>
        </w:rPr>
        <w:t>Bei Patienten mit schwerer Einschränkung der Leberfunktion (Child-Pugh-Score &gt; 9) war die Exposition deutlich geringer (44 %).</w:t>
      </w:r>
    </w:p>
    <w:p w14:paraId="6754FC8F" w14:textId="77777777" w:rsidR="00A45292" w:rsidRDefault="00A45292">
      <w:pPr>
        <w:numPr>
          <w:ilvl w:val="12"/>
          <w:numId w:val="0"/>
        </w:numPr>
        <w:ind w:right="-2"/>
        <w:rPr>
          <w:iCs/>
          <w:noProof w:val="0"/>
          <w:szCs w:val="22"/>
          <w:lang w:val="de-DE"/>
        </w:rPr>
      </w:pPr>
    </w:p>
    <w:p w14:paraId="4269FAAD" w14:textId="77777777" w:rsidR="00A45292" w:rsidRPr="00095D99" w:rsidRDefault="00A45292">
      <w:pPr>
        <w:numPr>
          <w:ilvl w:val="12"/>
          <w:numId w:val="0"/>
        </w:numPr>
        <w:ind w:right="-2"/>
        <w:rPr>
          <w:iCs/>
          <w:noProof w:val="0"/>
          <w:szCs w:val="22"/>
          <w:lang w:val="de-DE"/>
        </w:rPr>
      </w:pPr>
      <w:r w:rsidRPr="00095D99">
        <w:rPr>
          <w:i/>
          <w:noProof w:val="0"/>
          <w:lang w:val="de-DE"/>
        </w:rPr>
        <w:t>Eingeschränkte Nierenfunktion</w:t>
      </w:r>
    </w:p>
    <w:p w14:paraId="22BEA5BB" w14:textId="77777777" w:rsidR="00A45292" w:rsidRDefault="00A45292">
      <w:pPr>
        <w:numPr>
          <w:ilvl w:val="12"/>
          <w:numId w:val="0"/>
        </w:numPr>
        <w:tabs>
          <w:tab w:val="clear" w:pos="567"/>
        </w:tabs>
        <w:suppressAutoHyphens w:val="0"/>
        <w:ind w:right="-2"/>
        <w:rPr>
          <w:iCs/>
          <w:noProof w:val="0"/>
          <w:szCs w:val="22"/>
          <w:lang w:val="de-DE"/>
        </w:rPr>
      </w:pPr>
      <w:r>
        <w:rPr>
          <w:noProof w:val="0"/>
          <w:lang w:val="de-DE"/>
        </w:rPr>
        <w:lastRenderedPageBreak/>
        <w:t xml:space="preserve">In einer Einzeldosis-Studie (0,75 mg) war bei Patienten mit Niereninsuffizienz die </w:t>
      </w:r>
      <w:proofErr w:type="spellStart"/>
      <w:r>
        <w:rPr>
          <w:noProof w:val="0"/>
          <w:lang w:val="de-DE"/>
        </w:rPr>
        <w:t>Liraglutid</w:t>
      </w:r>
      <w:proofErr w:type="spellEnd"/>
      <w:r>
        <w:rPr>
          <w:noProof w:val="0"/>
          <w:lang w:val="de-DE"/>
        </w:rPr>
        <w:t>-Exposition im Vergleich zu Personen mit normaler Nierenfunktion reduziert.</w:t>
      </w:r>
      <w:r>
        <w:rPr>
          <w:iCs/>
          <w:noProof w:val="0"/>
          <w:szCs w:val="22"/>
          <w:lang w:val="de-DE"/>
        </w:rPr>
        <w:t xml:space="preserve"> </w:t>
      </w:r>
      <w:r>
        <w:rPr>
          <w:noProof w:val="0"/>
          <w:lang w:val="de-DE"/>
        </w:rPr>
        <w:t xml:space="preserve">Bei Patienten mit leichter (Kreatinin-Clearance, </w:t>
      </w:r>
      <w:proofErr w:type="spellStart"/>
      <w:r>
        <w:rPr>
          <w:noProof w:val="0"/>
          <w:lang w:val="de-DE"/>
        </w:rPr>
        <w:t>CrCl</w:t>
      </w:r>
      <w:proofErr w:type="spellEnd"/>
      <w:r>
        <w:rPr>
          <w:noProof w:val="0"/>
          <w:lang w:val="de-DE"/>
        </w:rPr>
        <w:t> 50–80 ml/min), mittelschwerer (</w:t>
      </w:r>
      <w:proofErr w:type="spellStart"/>
      <w:r>
        <w:rPr>
          <w:noProof w:val="0"/>
          <w:lang w:val="de-DE"/>
        </w:rPr>
        <w:t>CrCl</w:t>
      </w:r>
      <w:proofErr w:type="spellEnd"/>
      <w:r>
        <w:rPr>
          <w:noProof w:val="0"/>
          <w:lang w:val="de-DE"/>
        </w:rPr>
        <w:t> 30–50 ml/min) und schwerer (</w:t>
      </w:r>
      <w:proofErr w:type="spellStart"/>
      <w:r>
        <w:rPr>
          <w:noProof w:val="0"/>
          <w:lang w:val="de-DE"/>
        </w:rPr>
        <w:t>CrCl</w:t>
      </w:r>
      <w:proofErr w:type="spellEnd"/>
      <w:r>
        <w:rPr>
          <w:noProof w:val="0"/>
          <w:lang w:val="de-DE"/>
        </w:rPr>
        <w:t xml:space="preserve"> &lt; 30 ml/min) Nierenfunktionsstörung und bei dialysepflichtigen Patienten mit einer Nierenerkrankung im Endstadium war die </w:t>
      </w:r>
      <w:proofErr w:type="spellStart"/>
      <w:r>
        <w:rPr>
          <w:noProof w:val="0"/>
          <w:lang w:val="de-DE"/>
        </w:rPr>
        <w:t>Liraglutid</w:t>
      </w:r>
      <w:proofErr w:type="spellEnd"/>
      <w:r>
        <w:rPr>
          <w:noProof w:val="0"/>
          <w:lang w:val="de-DE"/>
        </w:rPr>
        <w:t>-Exposition um 33 %, 14 %, 27 % bzw. 26 % vermindert.</w:t>
      </w:r>
    </w:p>
    <w:p w14:paraId="06E8C7C9" w14:textId="77777777" w:rsidR="00A45292" w:rsidRDefault="00A45292">
      <w:pPr>
        <w:numPr>
          <w:ilvl w:val="12"/>
          <w:numId w:val="0"/>
        </w:numPr>
        <w:ind w:right="-2"/>
        <w:rPr>
          <w:iCs/>
          <w:noProof w:val="0"/>
          <w:szCs w:val="22"/>
          <w:lang w:val="de-DE"/>
        </w:rPr>
      </w:pPr>
    </w:p>
    <w:p w14:paraId="2B451D1F" w14:textId="77777777" w:rsidR="00A45292" w:rsidRPr="00095D99" w:rsidRDefault="00A45292">
      <w:pPr>
        <w:numPr>
          <w:ilvl w:val="12"/>
          <w:numId w:val="0"/>
        </w:numPr>
        <w:ind w:right="-2"/>
        <w:rPr>
          <w:bCs/>
          <w:i/>
          <w:iCs/>
          <w:noProof w:val="0"/>
          <w:szCs w:val="22"/>
          <w:lang w:val="de-DE"/>
        </w:rPr>
      </w:pPr>
      <w:r w:rsidRPr="00095D99">
        <w:rPr>
          <w:i/>
          <w:noProof w:val="0"/>
          <w:lang w:val="de-DE"/>
        </w:rPr>
        <w:t>Kinder und Jugendliche</w:t>
      </w:r>
    </w:p>
    <w:p w14:paraId="2B406723" w14:textId="572F97E4" w:rsidR="00A45292" w:rsidRDefault="00A45292">
      <w:pPr>
        <w:rPr>
          <w:bCs/>
          <w:iCs/>
          <w:noProof w:val="0"/>
          <w:szCs w:val="22"/>
          <w:lang w:val="de-DE"/>
        </w:rPr>
      </w:pPr>
      <w:r>
        <w:rPr>
          <w:bCs/>
          <w:iCs/>
          <w:noProof w:val="0"/>
          <w:szCs w:val="22"/>
          <w:lang w:val="de-DE"/>
        </w:rPr>
        <w:t xml:space="preserve">Pharmakokinetische Eigenschaften für </w:t>
      </w:r>
      <w:proofErr w:type="spellStart"/>
      <w:r>
        <w:rPr>
          <w:bCs/>
          <w:iCs/>
          <w:noProof w:val="0"/>
          <w:szCs w:val="22"/>
          <w:lang w:val="de-DE"/>
        </w:rPr>
        <w:t>Liraglutid</w:t>
      </w:r>
      <w:proofErr w:type="spellEnd"/>
      <w:r>
        <w:rPr>
          <w:bCs/>
          <w:iCs/>
          <w:noProof w:val="0"/>
          <w:szCs w:val="22"/>
          <w:lang w:val="de-DE"/>
        </w:rPr>
        <w:t xml:space="preserve"> 3,0</w:t>
      </w:r>
      <w:r w:rsidR="00E478AA">
        <w:rPr>
          <w:noProof w:val="0"/>
          <w:lang w:val="de-DE"/>
        </w:rPr>
        <w:t> </w:t>
      </w:r>
      <w:r>
        <w:rPr>
          <w:bCs/>
          <w:iCs/>
          <w:noProof w:val="0"/>
          <w:szCs w:val="22"/>
          <w:lang w:val="de-DE"/>
        </w:rPr>
        <w:t>mg wurden in klinischen Studien bei jugendlichen Patienten mit Adipositas im Alter von 12 bis unter 18</w:t>
      </w:r>
      <w:r w:rsidR="00E478AA">
        <w:rPr>
          <w:noProof w:val="0"/>
          <w:lang w:val="de-DE"/>
        </w:rPr>
        <w:t> </w:t>
      </w:r>
      <w:r>
        <w:rPr>
          <w:bCs/>
          <w:iCs/>
          <w:noProof w:val="0"/>
          <w:szCs w:val="22"/>
          <w:lang w:val="de-DE"/>
        </w:rPr>
        <w:t>Jahren (134</w:t>
      </w:r>
      <w:r w:rsidR="00E478AA">
        <w:rPr>
          <w:noProof w:val="0"/>
          <w:lang w:val="de-DE"/>
        </w:rPr>
        <w:t> </w:t>
      </w:r>
      <w:r>
        <w:rPr>
          <w:bCs/>
          <w:iCs/>
          <w:noProof w:val="0"/>
          <w:szCs w:val="22"/>
          <w:lang w:val="de-DE"/>
        </w:rPr>
        <w:t>Patienten, Körpergewicht 62</w:t>
      </w:r>
      <w:r>
        <w:rPr>
          <w:bCs/>
          <w:iCs/>
          <w:noProof w:val="0"/>
          <w:szCs w:val="22"/>
          <w:lang w:val="de-DE"/>
        </w:rPr>
        <w:noBreakHyphen/>
        <w:t xml:space="preserve">178 kg) bewertet. </w:t>
      </w:r>
      <w:r>
        <w:rPr>
          <w:iCs/>
          <w:noProof w:val="0"/>
          <w:szCs w:val="22"/>
          <w:lang w:val="de-DE"/>
        </w:rPr>
        <w:t xml:space="preserve">Die </w:t>
      </w:r>
      <w:proofErr w:type="spellStart"/>
      <w:r>
        <w:rPr>
          <w:iCs/>
          <w:noProof w:val="0"/>
          <w:szCs w:val="22"/>
          <w:lang w:val="de-DE"/>
        </w:rPr>
        <w:t>Liraglutid</w:t>
      </w:r>
      <w:proofErr w:type="spellEnd"/>
      <w:r>
        <w:rPr>
          <w:iCs/>
          <w:noProof w:val="0"/>
          <w:szCs w:val="22"/>
          <w:lang w:val="de-DE"/>
        </w:rPr>
        <w:t>-Exposition bei Jugendlichen (Alter 12 bis unter 18</w:t>
      </w:r>
      <w:r w:rsidR="00E478AA">
        <w:rPr>
          <w:noProof w:val="0"/>
          <w:lang w:val="de-DE"/>
        </w:rPr>
        <w:t> </w:t>
      </w:r>
      <w:r>
        <w:rPr>
          <w:iCs/>
          <w:noProof w:val="0"/>
          <w:szCs w:val="22"/>
          <w:lang w:val="de-DE"/>
        </w:rPr>
        <w:t xml:space="preserve">Jahre) war ähnlich der bei Erwachsenen mit Adipositas. </w:t>
      </w:r>
    </w:p>
    <w:p w14:paraId="60C17611" w14:textId="77777777" w:rsidR="00A45292" w:rsidRDefault="00A45292">
      <w:pPr>
        <w:rPr>
          <w:bCs/>
          <w:iCs/>
          <w:noProof w:val="0"/>
          <w:szCs w:val="22"/>
          <w:lang w:val="de-DE"/>
        </w:rPr>
      </w:pPr>
    </w:p>
    <w:p w14:paraId="78DB4789" w14:textId="660754CD" w:rsidR="00A45292" w:rsidRDefault="00A45292">
      <w:pPr>
        <w:rPr>
          <w:iCs/>
          <w:noProof w:val="0"/>
          <w:szCs w:val="22"/>
          <w:lang w:val="de-DE"/>
        </w:rPr>
      </w:pPr>
      <w:r>
        <w:rPr>
          <w:iCs/>
          <w:noProof w:val="0"/>
          <w:szCs w:val="22"/>
          <w:lang w:val="de-DE"/>
        </w:rPr>
        <w:t>Außerdem wurden die pharmakokinetischen Eigenschaften in einer klinisch-pharmakologischen Studie mit Jugendlichen im Alter von 7-11</w:t>
      </w:r>
      <w:r w:rsidR="00E478AA">
        <w:rPr>
          <w:noProof w:val="0"/>
          <w:lang w:val="de-DE"/>
        </w:rPr>
        <w:t> </w:t>
      </w:r>
      <w:r>
        <w:rPr>
          <w:iCs/>
          <w:noProof w:val="0"/>
          <w:szCs w:val="22"/>
          <w:lang w:val="de-DE"/>
        </w:rPr>
        <w:t>Jahren beurteilt (13</w:t>
      </w:r>
      <w:r w:rsidR="00E478AA">
        <w:rPr>
          <w:noProof w:val="0"/>
          <w:lang w:val="de-DE"/>
        </w:rPr>
        <w:t> </w:t>
      </w:r>
      <w:r>
        <w:rPr>
          <w:iCs/>
          <w:noProof w:val="0"/>
          <w:szCs w:val="22"/>
          <w:lang w:val="de-DE"/>
        </w:rPr>
        <w:t>Patienten, Körpergewicht 54-87</w:t>
      </w:r>
      <w:r w:rsidR="00E478AA">
        <w:rPr>
          <w:noProof w:val="0"/>
          <w:lang w:val="de-DE"/>
        </w:rPr>
        <w:t> </w:t>
      </w:r>
      <w:r>
        <w:rPr>
          <w:iCs/>
          <w:noProof w:val="0"/>
          <w:szCs w:val="22"/>
          <w:lang w:val="de-DE"/>
        </w:rPr>
        <w:t>kg). Es wurde festgestellt, dass die Exposition nach 3,0</w:t>
      </w:r>
      <w:r w:rsidR="00E478AA">
        <w:rPr>
          <w:noProof w:val="0"/>
          <w:lang w:val="de-DE"/>
        </w:rPr>
        <w:t> </w:t>
      </w:r>
      <w:r>
        <w:rPr>
          <w:iCs/>
          <w:noProof w:val="0"/>
          <w:szCs w:val="22"/>
          <w:lang w:val="de-DE"/>
        </w:rPr>
        <w:t xml:space="preserve">mg </w:t>
      </w:r>
      <w:proofErr w:type="spellStart"/>
      <w:r>
        <w:rPr>
          <w:iCs/>
          <w:noProof w:val="0"/>
          <w:szCs w:val="22"/>
          <w:lang w:val="de-DE"/>
        </w:rPr>
        <w:t>Liraglutid</w:t>
      </w:r>
      <w:proofErr w:type="spellEnd"/>
      <w:r>
        <w:rPr>
          <w:iCs/>
          <w:noProof w:val="0"/>
          <w:szCs w:val="22"/>
          <w:lang w:val="de-DE"/>
        </w:rPr>
        <w:t xml:space="preserve"> zwischen Kindern im Alter von 7-11</w:t>
      </w:r>
      <w:r w:rsidR="00E478AA">
        <w:rPr>
          <w:noProof w:val="0"/>
          <w:lang w:val="de-DE"/>
        </w:rPr>
        <w:t> </w:t>
      </w:r>
      <w:r>
        <w:rPr>
          <w:iCs/>
          <w:noProof w:val="0"/>
          <w:szCs w:val="22"/>
          <w:lang w:val="de-DE"/>
        </w:rPr>
        <w:t>Jahren, Jugendlichen und Erwachsenen mit Adipositas vergleichbar ist, wenn hinsichtlich des Körpergewichtes adjustiert wurde.</w:t>
      </w:r>
    </w:p>
    <w:p w14:paraId="0F54390D" w14:textId="77777777" w:rsidR="00A45292" w:rsidRDefault="00A45292">
      <w:pPr>
        <w:numPr>
          <w:ilvl w:val="12"/>
          <w:numId w:val="0"/>
        </w:numPr>
        <w:ind w:right="-2"/>
        <w:rPr>
          <w:iCs/>
          <w:noProof w:val="0"/>
          <w:szCs w:val="22"/>
          <w:lang w:val="de-DE"/>
        </w:rPr>
      </w:pPr>
    </w:p>
    <w:p w14:paraId="2D1D58F4" w14:textId="77777777" w:rsidR="00A45292" w:rsidRDefault="00A45292">
      <w:pPr>
        <w:ind w:left="567" w:hanging="567"/>
        <w:outlineLvl w:val="0"/>
        <w:rPr>
          <w:noProof w:val="0"/>
          <w:szCs w:val="22"/>
          <w:lang w:val="de-DE"/>
        </w:rPr>
      </w:pPr>
      <w:r>
        <w:rPr>
          <w:b/>
          <w:noProof w:val="0"/>
          <w:lang w:val="de-DE"/>
        </w:rPr>
        <w:t>5.3</w:t>
      </w:r>
      <w:r>
        <w:rPr>
          <w:b/>
          <w:noProof w:val="0"/>
          <w:lang w:val="de-DE"/>
        </w:rPr>
        <w:tab/>
        <w:t>Präklinische Daten zur Sicherheit</w:t>
      </w:r>
      <w:r>
        <w:rPr>
          <w:b/>
          <w:noProof w:val="0"/>
          <w:lang w:val="de-DE"/>
        </w:rPr>
        <w:fldChar w:fldCharType="begin"/>
      </w:r>
      <w:r>
        <w:rPr>
          <w:b/>
          <w:noProof w:val="0"/>
          <w:lang w:val="de-DE"/>
        </w:rPr>
        <w:instrText xml:space="preserve"> DOCVARIABLE vault_nd_d34c43ab-2a83-408c-afbf-b99a814f26ce \* MERGEFORMAT </w:instrText>
      </w:r>
      <w:r>
        <w:rPr>
          <w:b/>
          <w:noProof w:val="0"/>
          <w:lang w:val="de-DE"/>
        </w:rPr>
        <w:fldChar w:fldCharType="separate"/>
      </w:r>
      <w:r>
        <w:rPr>
          <w:b/>
          <w:noProof w:val="0"/>
          <w:lang w:val="de-DE"/>
        </w:rPr>
        <w:t xml:space="preserve"> </w:t>
      </w:r>
      <w:r>
        <w:rPr>
          <w:b/>
          <w:noProof w:val="0"/>
          <w:lang w:val="de-DE"/>
        </w:rPr>
        <w:fldChar w:fldCharType="end"/>
      </w:r>
    </w:p>
    <w:p w14:paraId="59EA4914" w14:textId="77777777" w:rsidR="00A45292" w:rsidRDefault="00A45292">
      <w:pPr>
        <w:rPr>
          <w:noProof w:val="0"/>
          <w:szCs w:val="22"/>
          <w:lang w:val="de-DE"/>
        </w:rPr>
      </w:pPr>
    </w:p>
    <w:p w14:paraId="0C026633" w14:textId="77777777" w:rsidR="00A45292" w:rsidRDefault="00A45292">
      <w:pPr>
        <w:rPr>
          <w:noProof w:val="0"/>
          <w:szCs w:val="22"/>
          <w:lang w:val="de-DE"/>
        </w:rPr>
      </w:pPr>
      <w:r>
        <w:rPr>
          <w:noProof w:val="0"/>
          <w:lang w:val="de-DE"/>
        </w:rPr>
        <w:t xml:space="preserve">Basierend auf den konventionellen Studien zur Sicherheitspharmakologie, Toxizität bei wiederholter Gabe oder </w:t>
      </w:r>
      <w:proofErr w:type="spellStart"/>
      <w:r>
        <w:rPr>
          <w:noProof w:val="0"/>
          <w:lang w:val="de-DE"/>
        </w:rPr>
        <w:t>Genotoxizität</w:t>
      </w:r>
      <w:proofErr w:type="spellEnd"/>
      <w:r>
        <w:rPr>
          <w:noProof w:val="0"/>
          <w:lang w:val="de-DE"/>
        </w:rPr>
        <w:t xml:space="preserve"> lassen die präklinischen Daten keine besonderen Gefahren für den Menschen erkennen.</w:t>
      </w:r>
    </w:p>
    <w:p w14:paraId="53177583" w14:textId="77777777" w:rsidR="00A45292" w:rsidRDefault="00A45292">
      <w:pPr>
        <w:rPr>
          <w:noProof w:val="0"/>
          <w:szCs w:val="22"/>
          <w:lang w:val="de-DE"/>
        </w:rPr>
      </w:pPr>
    </w:p>
    <w:p w14:paraId="46040B44" w14:textId="77777777" w:rsidR="00A45292" w:rsidRDefault="00A45292">
      <w:pPr>
        <w:tabs>
          <w:tab w:val="clear" w:pos="567"/>
        </w:tabs>
        <w:suppressAutoHyphens w:val="0"/>
        <w:rPr>
          <w:noProof w:val="0"/>
          <w:szCs w:val="22"/>
          <w:lang w:val="de-DE"/>
        </w:rPr>
      </w:pPr>
      <w:r>
        <w:rPr>
          <w:noProof w:val="0"/>
          <w:lang w:val="de-DE"/>
        </w:rPr>
        <w:t xml:space="preserve">Bei einer zweijährigen </w:t>
      </w:r>
      <w:proofErr w:type="spellStart"/>
      <w:r>
        <w:rPr>
          <w:noProof w:val="0"/>
          <w:lang w:val="de-DE"/>
        </w:rPr>
        <w:t>Karzinogenitätsstudie</w:t>
      </w:r>
      <w:proofErr w:type="spellEnd"/>
      <w:r>
        <w:rPr>
          <w:noProof w:val="0"/>
          <w:lang w:val="de-DE"/>
        </w:rPr>
        <w:t xml:space="preserve"> bei Ratten und Mäusen traten nichtletale C-Zelltumoren der Schilddrüse auf.</w:t>
      </w:r>
      <w:r>
        <w:rPr>
          <w:noProof w:val="0"/>
          <w:szCs w:val="22"/>
          <w:lang w:val="de-DE"/>
        </w:rPr>
        <w:t xml:space="preserve"> </w:t>
      </w:r>
      <w:r>
        <w:rPr>
          <w:noProof w:val="0"/>
          <w:lang w:val="de-DE"/>
        </w:rPr>
        <w:t xml:space="preserve">Bei Ratten wurde ein </w:t>
      </w:r>
      <w:proofErr w:type="spellStart"/>
      <w:r>
        <w:rPr>
          <w:noProof w:val="0"/>
          <w:lang w:val="de-DE"/>
        </w:rPr>
        <w:t>No</w:t>
      </w:r>
      <w:proofErr w:type="spellEnd"/>
      <w:r>
        <w:rPr>
          <w:noProof w:val="0"/>
          <w:lang w:val="de-DE"/>
        </w:rPr>
        <w:t xml:space="preserve"> </w:t>
      </w:r>
      <w:proofErr w:type="spellStart"/>
      <w:r>
        <w:rPr>
          <w:noProof w:val="0"/>
          <w:lang w:val="de-DE"/>
        </w:rPr>
        <w:t>Observed</w:t>
      </w:r>
      <w:proofErr w:type="spellEnd"/>
      <w:r>
        <w:rPr>
          <w:noProof w:val="0"/>
          <w:lang w:val="de-DE"/>
        </w:rPr>
        <w:t xml:space="preserve"> Adverse </w:t>
      </w:r>
      <w:proofErr w:type="spellStart"/>
      <w:r>
        <w:rPr>
          <w:noProof w:val="0"/>
          <w:lang w:val="de-DE"/>
        </w:rPr>
        <w:t>Effect</w:t>
      </w:r>
      <w:proofErr w:type="spellEnd"/>
      <w:r>
        <w:rPr>
          <w:noProof w:val="0"/>
          <w:lang w:val="de-DE"/>
        </w:rPr>
        <w:t xml:space="preserve"> Level (NOAEL) nicht beobachtet.</w:t>
      </w:r>
      <w:r>
        <w:rPr>
          <w:noProof w:val="0"/>
          <w:szCs w:val="22"/>
          <w:lang w:val="de-DE"/>
        </w:rPr>
        <w:t xml:space="preserve"> </w:t>
      </w:r>
      <w:r>
        <w:rPr>
          <w:noProof w:val="0"/>
          <w:lang w:val="de-DE"/>
        </w:rPr>
        <w:t>Bei Affen, die 20 Monate lang behandelt wurden, wurden diese Tumoren nicht beobachtet.</w:t>
      </w:r>
      <w:r>
        <w:rPr>
          <w:noProof w:val="0"/>
          <w:szCs w:val="22"/>
          <w:lang w:val="de-DE"/>
        </w:rPr>
        <w:t xml:space="preserve"> </w:t>
      </w:r>
      <w:r>
        <w:rPr>
          <w:noProof w:val="0"/>
          <w:lang w:val="de-DE"/>
        </w:rPr>
        <w:t xml:space="preserve">Diese Befunde bei Nagetieren werden durch einen </w:t>
      </w:r>
      <w:proofErr w:type="spellStart"/>
      <w:r>
        <w:rPr>
          <w:noProof w:val="0"/>
          <w:lang w:val="de-DE"/>
        </w:rPr>
        <w:t>nichtgenotoxischen</w:t>
      </w:r>
      <w:proofErr w:type="spellEnd"/>
      <w:r>
        <w:rPr>
          <w:noProof w:val="0"/>
          <w:lang w:val="de-DE"/>
        </w:rPr>
        <w:t>, spezifisch durch den GLP-1-Rezeptor vermittelten Mechanismus verursacht, für den Nager besonders empfänglich sind.</w:t>
      </w:r>
      <w:r>
        <w:rPr>
          <w:noProof w:val="0"/>
          <w:szCs w:val="22"/>
          <w:lang w:val="de-DE"/>
        </w:rPr>
        <w:t xml:space="preserve"> </w:t>
      </w:r>
      <w:r>
        <w:rPr>
          <w:noProof w:val="0"/>
          <w:lang w:val="de-DE"/>
        </w:rPr>
        <w:t>Die Relevanz für den Menschen ist wahrscheinlich gering, kann jedoch nicht komplett ausgeschlossen werden.</w:t>
      </w:r>
      <w:r>
        <w:rPr>
          <w:noProof w:val="0"/>
          <w:szCs w:val="22"/>
          <w:lang w:val="de-DE"/>
        </w:rPr>
        <w:t xml:space="preserve"> </w:t>
      </w:r>
      <w:r>
        <w:rPr>
          <w:noProof w:val="0"/>
          <w:lang w:val="de-DE"/>
        </w:rPr>
        <w:t>Im Zusammenhang mit der Behandlung wurden keine anderen Tumoren festgestellt.</w:t>
      </w:r>
    </w:p>
    <w:p w14:paraId="24310007" w14:textId="77777777" w:rsidR="00A45292" w:rsidRDefault="00A45292">
      <w:pPr>
        <w:rPr>
          <w:noProof w:val="0"/>
          <w:szCs w:val="22"/>
          <w:lang w:val="de-DE"/>
        </w:rPr>
      </w:pPr>
    </w:p>
    <w:p w14:paraId="06DADB99" w14:textId="77777777" w:rsidR="00A45292" w:rsidRDefault="00A45292">
      <w:pPr>
        <w:tabs>
          <w:tab w:val="clear" w:pos="567"/>
        </w:tabs>
        <w:suppressAutoHyphens w:val="0"/>
        <w:rPr>
          <w:noProof w:val="0"/>
          <w:szCs w:val="22"/>
          <w:lang w:val="de-DE"/>
        </w:rPr>
      </w:pPr>
      <w:r>
        <w:rPr>
          <w:noProof w:val="0"/>
          <w:lang w:val="de-DE"/>
        </w:rPr>
        <w:t>Tierexperimentelle Studien zeigten keine direkt schädigende Wirkung hinsichtlich Fertilität, aber bei der höchsten Dosis eine leicht erhöhte Embryonensterblichkeit in frühen Stadien.</w:t>
      </w:r>
      <w:r>
        <w:rPr>
          <w:noProof w:val="0"/>
          <w:szCs w:val="22"/>
          <w:lang w:val="de-DE"/>
        </w:rPr>
        <w:t xml:space="preserve"> </w:t>
      </w:r>
      <w:r>
        <w:rPr>
          <w:noProof w:val="0"/>
          <w:lang w:val="de-DE"/>
        </w:rPr>
        <w:t xml:space="preserve">Eine Anwendung von </w:t>
      </w:r>
      <w:proofErr w:type="spellStart"/>
      <w:r>
        <w:rPr>
          <w:noProof w:val="0"/>
          <w:lang w:val="de-DE"/>
        </w:rPr>
        <w:t>Liraglutid</w:t>
      </w:r>
      <w:proofErr w:type="spellEnd"/>
      <w:r>
        <w:rPr>
          <w:noProof w:val="0"/>
          <w:lang w:val="de-DE"/>
        </w:rPr>
        <w:t xml:space="preserve"> während des mittleren Abschnitts der Tragzeit führte zu einer Reduktion des mütterlichen Gewichts und des </w:t>
      </w:r>
      <w:proofErr w:type="spellStart"/>
      <w:r>
        <w:rPr>
          <w:noProof w:val="0"/>
          <w:lang w:val="de-DE"/>
        </w:rPr>
        <w:t>Fötuswachstums</w:t>
      </w:r>
      <w:proofErr w:type="spellEnd"/>
      <w:r>
        <w:rPr>
          <w:noProof w:val="0"/>
          <w:lang w:val="de-DE"/>
        </w:rPr>
        <w:t xml:space="preserve"> mit nicht eindeutigen Auswirkungen auf die Rippen von Ratten und Skelettveränderungen bei Kaninchen.</w:t>
      </w:r>
      <w:r>
        <w:rPr>
          <w:noProof w:val="0"/>
          <w:szCs w:val="22"/>
          <w:lang w:val="de-DE"/>
        </w:rPr>
        <w:t xml:space="preserve"> </w:t>
      </w:r>
      <w:r>
        <w:rPr>
          <w:noProof w:val="0"/>
          <w:lang w:val="de-DE"/>
        </w:rPr>
        <w:t xml:space="preserve">Unter Einwirkung von </w:t>
      </w:r>
      <w:proofErr w:type="spellStart"/>
      <w:r>
        <w:rPr>
          <w:noProof w:val="0"/>
          <w:lang w:val="de-DE"/>
        </w:rPr>
        <w:t>Liraglutid</w:t>
      </w:r>
      <w:proofErr w:type="spellEnd"/>
      <w:r>
        <w:rPr>
          <w:noProof w:val="0"/>
          <w:lang w:val="de-DE"/>
        </w:rPr>
        <w:t xml:space="preserve"> war bei Ratten das neonatale Wachstum reduziert. In der Gruppe mit der höchsten Dosis hielt dieser Effekt in der Zeit nach dem Abstillen an.</w:t>
      </w:r>
      <w:r>
        <w:rPr>
          <w:noProof w:val="0"/>
          <w:szCs w:val="22"/>
          <w:lang w:val="de-DE"/>
        </w:rPr>
        <w:t xml:space="preserve"> </w:t>
      </w:r>
      <w:r>
        <w:rPr>
          <w:noProof w:val="0"/>
          <w:lang w:val="de-DE"/>
        </w:rPr>
        <w:t>Es ist nicht bekannt, ob das verminderte Wachstum der Jungtiere durch eine geringere Milchaufnahme aufgrund einer direkten GLP-1-Wirkung oder durch geringere Milchproduktion der Muttertiere aufgrund einer verminderten Kalorienaufnahme verursacht wird.</w:t>
      </w:r>
    </w:p>
    <w:p w14:paraId="152721E6" w14:textId="77777777" w:rsidR="00A45292" w:rsidRDefault="00A45292">
      <w:pPr>
        <w:rPr>
          <w:noProof w:val="0"/>
          <w:szCs w:val="22"/>
          <w:lang w:val="de-DE"/>
        </w:rPr>
      </w:pPr>
    </w:p>
    <w:p w14:paraId="194C3991" w14:textId="77777777" w:rsidR="00A45292" w:rsidRDefault="00A45292">
      <w:pPr>
        <w:rPr>
          <w:noProof w:val="0"/>
          <w:szCs w:val="22"/>
          <w:lang w:val="de-DE"/>
        </w:rPr>
      </w:pPr>
      <w:r>
        <w:rPr>
          <w:noProof w:val="0"/>
          <w:szCs w:val="22"/>
          <w:lang w:val="de-DE"/>
        </w:rPr>
        <w:t xml:space="preserve">Bei juvenilen Ratten verursachte </w:t>
      </w:r>
      <w:proofErr w:type="spellStart"/>
      <w:r>
        <w:rPr>
          <w:noProof w:val="0"/>
          <w:szCs w:val="22"/>
          <w:lang w:val="de-DE"/>
        </w:rPr>
        <w:t>Liraglutid</w:t>
      </w:r>
      <w:proofErr w:type="spellEnd"/>
      <w:r>
        <w:rPr>
          <w:noProof w:val="0"/>
          <w:szCs w:val="22"/>
          <w:lang w:val="de-DE"/>
        </w:rPr>
        <w:t xml:space="preserve"> bei klinisch relevanten Expositionen eine Verzögerung der sexuellen Reifung bei männlichen wie auch weiblichen Tieren. Diese Verzögerungen hatten keine Auswirkung auf die Fertilität und die Reproduktionskapazität beider Geschlechter, auch nicht auf die Fähigkeit der weiblichen Tiere, eine Schwangerschaft aufrechtzuerhalten.</w:t>
      </w:r>
    </w:p>
    <w:p w14:paraId="1C492E51" w14:textId="77777777" w:rsidR="00A45292" w:rsidRDefault="00A45292">
      <w:pPr>
        <w:rPr>
          <w:noProof w:val="0"/>
          <w:szCs w:val="22"/>
          <w:lang w:val="de-DE"/>
        </w:rPr>
      </w:pPr>
    </w:p>
    <w:p w14:paraId="3E82AD92" w14:textId="77777777" w:rsidR="00A45292" w:rsidRDefault="00A45292">
      <w:pPr>
        <w:rPr>
          <w:noProof w:val="0"/>
          <w:szCs w:val="22"/>
          <w:lang w:val="de-DE"/>
        </w:rPr>
      </w:pPr>
    </w:p>
    <w:p w14:paraId="36499334" w14:textId="77777777" w:rsidR="00A45292" w:rsidRDefault="00A45292" w:rsidP="00070CD6">
      <w:pPr>
        <w:keepNext/>
        <w:tabs>
          <w:tab w:val="clear" w:pos="567"/>
        </w:tabs>
        <w:suppressAutoHyphens w:val="0"/>
        <w:ind w:left="567" w:hanging="567"/>
        <w:rPr>
          <w:b/>
          <w:noProof w:val="0"/>
          <w:szCs w:val="22"/>
          <w:lang w:val="de-DE"/>
        </w:rPr>
      </w:pPr>
      <w:r>
        <w:rPr>
          <w:b/>
          <w:noProof w:val="0"/>
          <w:szCs w:val="22"/>
          <w:lang w:val="de-DE"/>
        </w:rPr>
        <w:t>6.</w:t>
      </w:r>
      <w:r>
        <w:rPr>
          <w:b/>
          <w:noProof w:val="0"/>
          <w:szCs w:val="22"/>
          <w:lang w:val="de-DE"/>
        </w:rPr>
        <w:tab/>
      </w:r>
      <w:r>
        <w:rPr>
          <w:b/>
          <w:noProof w:val="0"/>
          <w:lang w:val="de-DE"/>
        </w:rPr>
        <w:t>PHARMAZEUTISCHE ANGABEN</w:t>
      </w:r>
    </w:p>
    <w:p w14:paraId="3FA11193" w14:textId="77777777" w:rsidR="00A45292" w:rsidRDefault="00A45292" w:rsidP="00070CD6">
      <w:pPr>
        <w:keepNext/>
        <w:rPr>
          <w:noProof w:val="0"/>
          <w:szCs w:val="22"/>
          <w:lang w:val="de-DE"/>
        </w:rPr>
      </w:pPr>
    </w:p>
    <w:p w14:paraId="212C0C85" w14:textId="77777777" w:rsidR="00A45292" w:rsidRDefault="00A45292" w:rsidP="00070CD6">
      <w:pPr>
        <w:keepNext/>
        <w:ind w:left="567" w:hanging="567"/>
        <w:outlineLvl w:val="0"/>
        <w:rPr>
          <w:noProof w:val="0"/>
          <w:szCs w:val="22"/>
          <w:lang w:val="de-DE"/>
        </w:rPr>
      </w:pPr>
      <w:r>
        <w:rPr>
          <w:b/>
          <w:noProof w:val="0"/>
          <w:lang w:val="de-DE"/>
        </w:rPr>
        <w:t>6.1</w:t>
      </w:r>
      <w:r>
        <w:rPr>
          <w:b/>
          <w:noProof w:val="0"/>
          <w:lang w:val="de-DE"/>
        </w:rPr>
        <w:tab/>
        <w:t>Liste der sonstigen Bestandteile</w:t>
      </w:r>
      <w:r>
        <w:rPr>
          <w:b/>
          <w:noProof w:val="0"/>
          <w:lang w:val="de-DE"/>
        </w:rPr>
        <w:fldChar w:fldCharType="begin"/>
      </w:r>
      <w:r>
        <w:rPr>
          <w:b/>
          <w:noProof w:val="0"/>
          <w:lang w:val="de-DE"/>
        </w:rPr>
        <w:instrText xml:space="preserve"> DOCVARIABLE vault_nd_2e2ac0e7-bf06-46e2-ba89-83ba72570d3c \* MERGEFORMAT </w:instrText>
      </w:r>
      <w:r>
        <w:rPr>
          <w:b/>
          <w:noProof w:val="0"/>
          <w:lang w:val="de-DE"/>
        </w:rPr>
        <w:fldChar w:fldCharType="separate"/>
      </w:r>
      <w:r>
        <w:rPr>
          <w:b/>
          <w:noProof w:val="0"/>
          <w:lang w:val="de-DE"/>
        </w:rPr>
        <w:t xml:space="preserve"> </w:t>
      </w:r>
      <w:r>
        <w:rPr>
          <w:b/>
          <w:noProof w:val="0"/>
          <w:lang w:val="de-DE"/>
        </w:rPr>
        <w:fldChar w:fldCharType="end"/>
      </w:r>
    </w:p>
    <w:p w14:paraId="31E9152C" w14:textId="77777777" w:rsidR="00A45292" w:rsidRDefault="00A45292" w:rsidP="00070CD6">
      <w:pPr>
        <w:keepNext/>
        <w:rPr>
          <w:i/>
          <w:noProof w:val="0"/>
          <w:szCs w:val="22"/>
          <w:lang w:val="de-DE"/>
        </w:rPr>
      </w:pPr>
    </w:p>
    <w:p w14:paraId="55DDFE11" w14:textId="0D82FAA9" w:rsidR="00A45292" w:rsidRDefault="00A45292" w:rsidP="00070CD6">
      <w:pPr>
        <w:keepNext/>
        <w:rPr>
          <w:noProof w:val="0"/>
          <w:szCs w:val="22"/>
          <w:lang w:val="de-DE"/>
        </w:rPr>
      </w:pPr>
      <w:r>
        <w:rPr>
          <w:noProof w:val="0"/>
          <w:lang w:val="de-DE"/>
        </w:rPr>
        <w:t>Natriummonohydrogenphosphat-Dihydrat (</w:t>
      </w:r>
      <w:proofErr w:type="spellStart"/>
      <w:r>
        <w:rPr>
          <w:noProof w:val="0"/>
          <w:lang w:val="de-DE"/>
        </w:rPr>
        <w:t>Ph.Eur</w:t>
      </w:r>
      <w:proofErr w:type="spellEnd"/>
      <w:r>
        <w:rPr>
          <w:noProof w:val="0"/>
          <w:lang w:val="de-DE"/>
        </w:rPr>
        <w:t>.)</w:t>
      </w:r>
    </w:p>
    <w:p w14:paraId="4068BE26" w14:textId="77777777" w:rsidR="00A45292" w:rsidRDefault="00A45292">
      <w:pPr>
        <w:rPr>
          <w:noProof w:val="0"/>
          <w:szCs w:val="22"/>
          <w:lang w:val="de-DE"/>
        </w:rPr>
      </w:pPr>
      <w:proofErr w:type="spellStart"/>
      <w:r>
        <w:rPr>
          <w:noProof w:val="0"/>
          <w:lang w:val="de-DE"/>
        </w:rPr>
        <w:t>Propylenglycol</w:t>
      </w:r>
      <w:proofErr w:type="spellEnd"/>
    </w:p>
    <w:p w14:paraId="0D5387D5" w14:textId="77777777" w:rsidR="00A45292" w:rsidRDefault="00A45292">
      <w:pPr>
        <w:rPr>
          <w:noProof w:val="0"/>
          <w:szCs w:val="22"/>
          <w:lang w:val="de-DE"/>
        </w:rPr>
      </w:pPr>
      <w:r>
        <w:rPr>
          <w:noProof w:val="0"/>
          <w:lang w:val="de-DE"/>
        </w:rPr>
        <w:t>Phenol</w:t>
      </w:r>
    </w:p>
    <w:p w14:paraId="588EA98E" w14:textId="77777777" w:rsidR="00A45292" w:rsidRDefault="00A45292">
      <w:pPr>
        <w:rPr>
          <w:noProof w:val="0"/>
          <w:szCs w:val="22"/>
          <w:lang w:val="de-DE"/>
        </w:rPr>
      </w:pPr>
      <w:r>
        <w:rPr>
          <w:noProof w:val="0"/>
          <w:lang w:val="de-DE"/>
        </w:rPr>
        <w:lastRenderedPageBreak/>
        <w:t>Salzsäure 36 % (zur Einstellung des pH-Werts)</w:t>
      </w:r>
    </w:p>
    <w:p w14:paraId="740B88BF" w14:textId="77777777" w:rsidR="00A45292" w:rsidRDefault="00A45292">
      <w:pPr>
        <w:rPr>
          <w:noProof w:val="0"/>
          <w:szCs w:val="22"/>
          <w:lang w:val="de-DE"/>
        </w:rPr>
      </w:pPr>
      <w:r>
        <w:rPr>
          <w:noProof w:val="0"/>
          <w:lang w:val="de-DE"/>
        </w:rPr>
        <w:t>Natriumhydroxid (zur Einstellung des pH-Werts)</w:t>
      </w:r>
    </w:p>
    <w:p w14:paraId="7989F142" w14:textId="77777777" w:rsidR="00A45292" w:rsidRDefault="00A45292">
      <w:pPr>
        <w:rPr>
          <w:noProof w:val="0"/>
          <w:szCs w:val="22"/>
          <w:lang w:val="de-DE"/>
        </w:rPr>
      </w:pPr>
      <w:r>
        <w:rPr>
          <w:noProof w:val="0"/>
          <w:lang w:val="de-DE"/>
        </w:rPr>
        <w:t>Wasser für Injektionszwecke</w:t>
      </w:r>
    </w:p>
    <w:p w14:paraId="3BF96424" w14:textId="77777777" w:rsidR="00A45292" w:rsidRDefault="00A45292">
      <w:pPr>
        <w:rPr>
          <w:noProof w:val="0"/>
          <w:szCs w:val="22"/>
          <w:lang w:val="de-DE"/>
        </w:rPr>
      </w:pPr>
    </w:p>
    <w:p w14:paraId="698399F5" w14:textId="77777777" w:rsidR="00A45292" w:rsidRDefault="00A45292">
      <w:pPr>
        <w:ind w:left="567" w:hanging="567"/>
        <w:outlineLvl w:val="0"/>
        <w:rPr>
          <w:noProof w:val="0"/>
          <w:szCs w:val="22"/>
          <w:lang w:val="de-DE"/>
        </w:rPr>
      </w:pPr>
      <w:r>
        <w:rPr>
          <w:b/>
          <w:noProof w:val="0"/>
          <w:lang w:val="de-DE"/>
        </w:rPr>
        <w:t>6.2</w:t>
      </w:r>
      <w:r>
        <w:rPr>
          <w:b/>
          <w:noProof w:val="0"/>
          <w:lang w:val="de-DE"/>
        </w:rPr>
        <w:tab/>
        <w:t>Inkompatibilitäten</w:t>
      </w:r>
      <w:r>
        <w:rPr>
          <w:b/>
          <w:noProof w:val="0"/>
          <w:lang w:val="de-DE"/>
        </w:rPr>
        <w:fldChar w:fldCharType="begin"/>
      </w:r>
      <w:r>
        <w:rPr>
          <w:b/>
          <w:noProof w:val="0"/>
          <w:lang w:val="de-DE"/>
        </w:rPr>
        <w:instrText xml:space="preserve"> DOCVARIABLE vault_nd_a4aecf57-64d0-4311-9ba5-1a2eb80de749 \* MERGEFORMAT </w:instrText>
      </w:r>
      <w:r>
        <w:rPr>
          <w:b/>
          <w:noProof w:val="0"/>
          <w:lang w:val="de-DE"/>
        </w:rPr>
        <w:fldChar w:fldCharType="separate"/>
      </w:r>
      <w:r>
        <w:rPr>
          <w:b/>
          <w:noProof w:val="0"/>
          <w:lang w:val="de-DE"/>
        </w:rPr>
        <w:t xml:space="preserve"> </w:t>
      </w:r>
      <w:r>
        <w:rPr>
          <w:b/>
          <w:noProof w:val="0"/>
          <w:lang w:val="de-DE"/>
        </w:rPr>
        <w:fldChar w:fldCharType="end"/>
      </w:r>
    </w:p>
    <w:p w14:paraId="78B646E2" w14:textId="77777777" w:rsidR="00A45292" w:rsidRDefault="00A45292">
      <w:pPr>
        <w:rPr>
          <w:noProof w:val="0"/>
          <w:szCs w:val="22"/>
          <w:lang w:val="de-DE"/>
        </w:rPr>
      </w:pPr>
    </w:p>
    <w:p w14:paraId="03CA481D" w14:textId="77777777" w:rsidR="00A45292" w:rsidRDefault="00A45292">
      <w:pPr>
        <w:tabs>
          <w:tab w:val="clear" w:pos="567"/>
        </w:tabs>
        <w:suppressAutoHyphens w:val="0"/>
        <w:rPr>
          <w:noProof w:val="0"/>
          <w:szCs w:val="22"/>
          <w:lang w:val="de-DE"/>
        </w:rPr>
      </w:pPr>
      <w:r>
        <w:rPr>
          <w:noProof w:val="0"/>
          <w:lang w:val="de-DE"/>
        </w:rPr>
        <w:t xml:space="preserve">Werden Substanzen zu </w:t>
      </w:r>
      <w:proofErr w:type="spellStart"/>
      <w:r>
        <w:rPr>
          <w:noProof w:val="0"/>
          <w:lang w:val="de-DE"/>
        </w:rPr>
        <w:t>Saxenda</w:t>
      </w:r>
      <w:proofErr w:type="spellEnd"/>
      <w:r>
        <w:rPr>
          <w:noProof w:val="0"/>
          <w:lang w:val="de-DE"/>
        </w:rPr>
        <w:t xml:space="preserve"> hinzugefügt, können diese zu einer Degradation von </w:t>
      </w:r>
      <w:proofErr w:type="spellStart"/>
      <w:r>
        <w:rPr>
          <w:noProof w:val="0"/>
          <w:lang w:val="de-DE"/>
        </w:rPr>
        <w:t>Liraglutid</w:t>
      </w:r>
      <w:proofErr w:type="spellEnd"/>
      <w:r>
        <w:rPr>
          <w:noProof w:val="0"/>
          <w:lang w:val="de-DE"/>
        </w:rPr>
        <w:t xml:space="preserve"> führen.</w:t>
      </w:r>
      <w:r>
        <w:rPr>
          <w:noProof w:val="0"/>
          <w:szCs w:val="22"/>
          <w:lang w:val="de-DE"/>
        </w:rPr>
        <w:t xml:space="preserve"> </w:t>
      </w:r>
      <w:r>
        <w:rPr>
          <w:noProof w:val="0"/>
          <w:lang w:val="de-DE"/>
        </w:rPr>
        <w:t>Da keine Kompatibilitätsstudien durchgeführt wurden, darf dieses Arzneimittel nicht mit anderen Arzneimitteln gemischt werden.</w:t>
      </w:r>
      <w:r>
        <w:rPr>
          <w:noProof w:val="0"/>
          <w:szCs w:val="22"/>
          <w:lang w:val="de-DE"/>
        </w:rPr>
        <w:t xml:space="preserve"> </w:t>
      </w:r>
    </w:p>
    <w:p w14:paraId="023D2554" w14:textId="77777777" w:rsidR="00A45292" w:rsidRDefault="00A45292">
      <w:pPr>
        <w:rPr>
          <w:noProof w:val="0"/>
          <w:szCs w:val="22"/>
          <w:lang w:val="de-DE"/>
        </w:rPr>
      </w:pPr>
    </w:p>
    <w:p w14:paraId="7ECDC21B" w14:textId="77777777" w:rsidR="00A45292" w:rsidRDefault="00A45292">
      <w:pPr>
        <w:ind w:left="567" w:hanging="567"/>
        <w:outlineLvl w:val="0"/>
        <w:rPr>
          <w:noProof w:val="0"/>
          <w:szCs w:val="22"/>
          <w:lang w:val="de-DE"/>
        </w:rPr>
      </w:pPr>
      <w:r>
        <w:rPr>
          <w:b/>
          <w:noProof w:val="0"/>
          <w:lang w:val="de-DE"/>
        </w:rPr>
        <w:t>6.3</w:t>
      </w:r>
      <w:r>
        <w:rPr>
          <w:b/>
          <w:noProof w:val="0"/>
          <w:lang w:val="de-DE"/>
        </w:rPr>
        <w:tab/>
        <w:t>Dauer der Haltbarkeit</w:t>
      </w:r>
      <w:r>
        <w:rPr>
          <w:b/>
          <w:noProof w:val="0"/>
          <w:lang w:val="de-DE"/>
        </w:rPr>
        <w:fldChar w:fldCharType="begin"/>
      </w:r>
      <w:r>
        <w:rPr>
          <w:b/>
          <w:noProof w:val="0"/>
          <w:lang w:val="de-DE"/>
        </w:rPr>
        <w:instrText xml:space="preserve"> DOCVARIABLE vault_nd_039a780a-8f5b-4784-9e49-0453cc01a54f \* MERGEFORMAT </w:instrText>
      </w:r>
      <w:r>
        <w:rPr>
          <w:b/>
          <w:noProof w:val="0"/>
          <w:lang w:val="de-DE"/>
        </w:rPr>
        <w:fldChar w:fldCharType="separate"/>
      </w:r>
      <w:r>
        <w:rPr>
          <w:b/>
          <w:noProof w:val="0"/>
          <w:lang w:val="de-DE"/>
        </w:rPr>
        <w:t xml:space="preserve"> </w:t>
      </w:r>
      <w:r>
        <w:rPr>
          <w:b/>
          <w:noProof w:val="0"/>
          <w:lang w:val="de-DE"/>
        </w:rPr>
        <w:fldChar w:fldCharType="end"/>
      </w:r>
    </w:p>
    <w:p w14:paraId="369C87AA" w14:textId="77777777" w:rsidR="00A45292" w:rsidRDefault="00A45292">
      <w:pPr>
        <w:rPr>
          <w:noProof w:val="0"/>
          <w:szCs w:val="22"/>
          <w:lang w:val="de-DE"/>
        </w:rPr>
      </w:pPr>
    </w:p>
    <w:p w14:paraId="2E0D46EC" w14:textId="77777777" w:rsidR="00A45292" w:rsidRDefault="00A45292">
      <w:pPr>
        <w:rPr>
          <w:noProof w:val="0"/>
          <w:szCs w:val="22"/>
          <w:lang w:val="de-DE"/>
        </w:rPr>
      </w:pPr>
      <w:r>
        <w:rPr>
          <w:noProof w:val="0"/>
          <w:lang w:val="de-DE"/>
        </w:rPr>
        <w:t>30 Monate</w:t>
      </w:r>
    </w:p>
    <w:p w14:paraId="4E668E1F" w14:textId="77777777" w:rsidR="00A45292" w:rsidRDefault="00A45292">
      <w:pPr>
        <w:rPr>
          <w:noProof w:val="0"/>
          <w:szCs w:val="22"/>
          <w:lang w:val="de-DE"/>
        </w:rPr>
      </w:pPr>
    </w:p>
    <w:p w14:paraId="4F67128D" w14:textId="77777777" w:rsidR="00A45292" w:rsidRDefault="00A45292">
      <w:pPr>
        <w:tabs>
          <w:tab w:val="clear" w:pos="567"/>
        </w:tabs>
        <w:suppressAutoHyphens w:val="0"/>
        <w:rPr>
          <w:noProof w:val="0"/>
          <w:szCs w:val="22"/>
          <w:lang w:val="de-DE"/>
        </w:rPr>
      </w:pPr>
      <w:r>
        <w:rPr>
          <w:i/>
          <w:noProof w:val="0"/>
          <w:lang w:val="de-DE"/>
        </w:rPr>
        <w:t>Nach Anbruch:</w:t>
      </w:r>
      <w:r>
        <w:rPr>
          <w:noProof w:val="0"/>
          <w:szCs w:val="22"/>
          <w:lang w:val="de-DE"/>
        </w:rPr>
        <w:t xml:space="preserve"> </w:t>
      </w:r>
      <w:r>
        <w:rPr>
          <w:noProof w:val="0"/>
          <w:lang w:val="de-DE"/>
        </w:rPr>
        <w:t>1 Monat</w:t>
      </w:r>
    </w:p>
    <w:p w14:paraId="403F9C84" w14:textId="77777777" w:rsidR="00A45292" w:rsidRDefault="00A45292">
      <w:pPr>
        <w:rPr>
          <w:noProof w:val="0"/>
          <w:szCs w:val="22"/>
          <w:lang w:val="de-DE"/>
        </w:rPr>
      </w:pPr>
    </w:p>
    <w:p w14:paraId="63644001" w14:textId="77777777" w:rsidR="00A45292" w:rsidRDefault="00A45292">
      <w:pPr>
        <w:ind w:left="567" w:hanging="567"/>
        <w:outlineLvl w:val="0"/>
        <w:rPr>
          <w:b/>
          <w:noProof w:val="0"/>
          <w:szCs w:val="22"/>
          <w:lang w:val="de-DE"/>
        </w:rPr>
      </w:pPr>
      <w:r>
        <w:rPr>
          <w:b/>
          <w:noProof w:val="0"/>
          <w:lang w:val="de-DE"/>
        </w:rPr>
        <w:t>6.4</w:t>
      </w:r>
      <w:r>
        <w:rPr>
          <w:b/>
          <w:noProof w:val="0"/>
          <w:lang w:val="de-DE"/>
        </w:rPr>
        <w:tab/>
        <w:t>Besondere Vorsichtsmaßnahmen für die Aufbewahrung</w:t>
      </w:r>
      <w:r>
        <w:rPr>
          <w:b/>
          <w:noProof w:val="0"/>
          <w:lang w:val="de-DE"/>
        </w:rPr>
        <w:fldChar w:fldCharType="begin"/>
      </w:r>
      <w:r>
        <w:rPr>
          <w:b/>
          <w:noProof w:val="0"/>
          <w:lang w:val="de-DE"/>
        </w:rPr>
        <w:instrText xml:space="preserve"> DOCVARIABLE vault_nd_1ec4927b-65a6-4ff5-b2f2-99d9a030f211 \* MERGEFORMAT </w:instrText>
      </w:r>
      <w:r>
        <w:rPr>
          <w:b/>
          <w:noProof w:val="0"/>
          <w:lang w:val="de-DE"/>
        </w:rPr>
        <w:fldChar w:fldCharType="separate"/>
      </w:r>
      <w:r>
        <w:rPr>
          <w:b/>
          <w:noProof w:val="0"/>
          <w:lang w:val="de-DE"/>
        </w:rPr>
        <w:t xml:space="preserve"> </w:t>
      </w:r>
      <w:r>
        <w:rPr>
          <w:b/>
          <w:noProof w:val="0"/>
          <w:lang w:val="de-DE"/>
        </w:rPr>
        <w:fldChar w:fldCharType="end"/>
      </w:r>
    </w:p>
    <w:p w14:paraId="17F84E37" w14:textId="77777777" w:rsidR="00A45292" w:rsidRDefault="00A45292">
      <w:pPr>
        <w:ind w:left="567" w:hanging="567"/>
        <w:rPr>
          <w:noProof w:val="0"/>
          <w:szCs w:val="22"/>
          <w:lang w:val="de-DE"/>
        </w:rPr>
      </w:pPr>
    </w:p>
    <w:p w14:paraId="2BDD6461" w14:textId="77777777" w:rsidR="00A45292" w:rsidRDefault="00A45292">
      <w:pPr>
        <w:rPr>
          <w:noProof w:val="0"/>
          <w:szCs w:val="22"/>
          <w:lang w:val="de-DE"/>
        </w:rPr>
      </w:pPr>
      <w:r>
        <w:rPr>
          <w:noProof w:val="0"/>
          <w:lang w:val="de-DE"/>
        </w:rPr>
        <w:t>Im Kühlschrank lagern (2 °C – 8 °C).</w:t>
      </w:r>
    </w:p>
    <w:p w14:paraId="6760B341" w14:textId="77777777" w:rsidR="00A45292" w:rsidRDefault="00A45292">
      <w:pPr>
        <w:rPr>
          <w:noProof w:val="0"/>
          <w:szCs w:val="22"/>
          <w:lang w:val="de-DE"/>
        </w:rPr>
      </w:pPr>
      <w:r>
        <w:rPr>
          <w:noProof w:val="0"/>
          <w:lang w:val="de-DE"/>
        </w:rPr>
        <w:t>Nicht einfrieren.</w:t>
      </w:r>
    </w:p>
    <w:p w14:paraId="03C9B289" w14:textId="77777777" w:rsidR="00A45292" w:rsidRDefault="00A45292">
      <w:pPr>
        <w:rPr>
          <w:noProof w:val="0"/>
          <w:szCs w:val="22"/>
          <w:lang w:val="de-DE"/>
        </w:rPr>
      </w:pPr>
      <w:r>
        <w:rPr>
          <w:noProof w:val="0"/>
          <w:lang w:val="de-DE"/>
        </w:rPr>
        <w:t>Nicht in der Nähe des Gefrierfachs lagern.</w:t>
      </w:r>
    </w:p>
    <w:p w14:paraId="6BD2F727" w14:textId="77777777" w:rsidR="00A45292" w:rsidRDefault="00A45292">
      <w:pPr>
        <w:rPr>
          <w:noProof w:val="0"/>
          <w:szCs w:val="22"/>
          <w:lang w:val="de-DE"/>
        </w:rPr>
      </w:pPr>
    </w:p>
    <w:p w14:paraId="176074A7" w14:textId="77777777" w:rsidR="00A45292" w:rsidRDefault="00A45292">
      <w:pPr>
        <w:tabs>
          <w:tab w:val="clear" w:pos="567"/>
        </w:tabs>
        <w:suppressAutoHyphens w:val="0"/>
        <w:rPr>
          <w:noProof w:val="0"/>
          <w:szCs w:val="22"/>
          <w:lang w:val="de-DE"/>
        </w:rPr>
      </w:pPr>
      <w:r>
        <w:rPr>
          <w:i/>
          <w:noProof w:val="0"/>
          <w:lang w:val="de-DE"/>
        </w:rPr>
        <w:t>Nach Anbruch:</w:t>
      </w:r>
      <w:r>
        <w:rPr>
          <w:noProof w:val="0"/>
          <w:szCs w:val="22"/>
          <w:lang w:val="de-DE"/>
        </w:rPr>
        <w:t xml:space="preserve"> </w:t>
      </w:r>
      <w:r>
        <w:rPr>
          <w:noProof w:val="0"/>
          <w:lang w:val="de-DE"/>
        </w:rPr>
        <w:t>Unter 30 °C lagern, oder im Kühlschrank lagern (2 °C – 8 °C).</w:t>
      </w:r>
    </w:p>
    <w:p w14:paraId="6A67EA48" w14:textId="77777777" w:rsidR="00A45292" w:rsidRDefault="00A45292">
      <w:pPr>
        <w:rPr>
          <w:i/>
          <w:noProof w:val="0"/>
          <w:szCs w:val="22"/>
          <w:lang w:val="de-DE"/>
        </w:rPr>
      </w:pPr>
      <w:r>
        <w:rPr>
          <w:noProof w:val="0"/>
          <w:lang w:val="de-DE"/>
        </w:rPr>
        <w:t>Die Kappe auf dem Pen aufgesetzt lassen, um den Inhalt vor Licht zu schützen.</w:t>
      </w:r>
    </w:p>
    <w:p w14:paraId="2F93AE2A" w14:textId="77777777" w:rsidR="00A45292" w:rsidRDefault="00A45292">
      <w:pPr>
        <w:rPr>
          <w:noProof w:val="0"/>
          <w:szCs w:val="22"/>
          <w:lang w:val="de-DE"/>
        </w:rPr>
      </w:pPr>
    </w:p>
    <w:p w14:paraId="4F8D4B36" w14:textId="77777777" w:rsidR="00A45292" w:rsidRDefault="00A45292">
      <w:pPr>
        <w:widowControl w:val="0"/>
        <w:suppressAutoHyphens w:val="0"/>
        <w:outlineLvl w:val="0"/>
        <w:rPr>
          <w:b/>
          <w:noProof w:val="0"/>
          <w:szCs w:val="22"/>
          <w:lang w:val="de-DE"/>
        </w:rPr>
      </w:pPr>
      <w:r>
        <w:rPr>
          <w:b/>
          <w:noProof w:val="0"/>
          <w:lang w:val="de-DE"/>
        </w:rPr>
        <w:t>6.5</w:t>
      </w:r>
      <w:r>
        <w:rPr>
          <w:b/>
          <w:noProof w:val="0"/>
          <w:lang w:val="de-DE"/>
        </w:rPr>
        <w:tab/>
        <w:t>Art und Inhalt des Behältnisses</w:t>
      </w:r>
      <w:r>
        <w:rPr>
          <w:b/>
          <w:noProof w:val="0"/>
          <w:szCs w:val="22"/>
          <w:lang w:val="de-DE"/>
        </w:rPr>
        <w:fldChar w:fldCharType="begin"/>
      </w:r>
      <w:r>
        <w:rPr>
          <w:b/>
          <w:noProof w:val="0"/>
          <w:szCs w:val="22"/>
          <w:lang w:val="de-DE"/>
        </w:rPr>
        <w:instrText xml:space="preserve"> DOCVARIABLE vault_nd_c03a3ee3-c2c2-4e82-8532-bfabc40be5cb \* MERGEFORMAT </w:instrText>
      </w:r>
      <w:r>
        <w:rPr>
          <w:b/>
          <w:noProof w:val="0"/>
          <w:szCs w:val="22"/>
          <w:lang w:val="de-DE"/>
        </w:rPr>
        <w:fldChar w:fldCharType="separate"/>
      </w:r>
      <w:r>
        <w:rPr>
          <w:b/>
          <w:noProof w:val="0"/>
          <w:szCs w:val="22"/>
          <w:lang w:val="de-DE"/>
        </w:rPr>
        <w:t xml:space="preserve"> </w:t>
      </w:r>
      <w:r>
        <w:rPr>
          <w:b/>
          <w:noProof w:val="0"/>
          <w:szCs w:val="22"/>
          <w:lang w:val="de-DE"/>
        </w:rPr>
        <w:fldChar w:fldCharType="end"/>
      </w:r>
    </w:p>
    <w:p w14:paraId="7A8B3B2B" w14:textId="77777777" w:rsidR="00A45292" w:rsidRDefault="00A45292">
      <w:pPr>
        <w:rPr>
          <w:noProof w:val="0"/>
          <w:color w:val="000000"/>
          <w:sz w:val="20"/>
          <w:szCs w:val="20"/>
          <w:lang w:val="de-DE"/>
        </w:rPr>
      </w:pPr>
    </w:p>
    <w:p w14:paraId="4A69D7AF" w14:textId="77777777" w:rsidR="00A45292" w:rsidRDefault="00A45292">
      <w:pPr>
        <w:widowControl w:val="0"/>
        <w:suppressAutoHyphens w:val="0"/>
        <w:rPr>
          <w:noProof w:val="0"/>
          <w:szCs w:val="22"/>
          <w:lang w:val="de-DE"/>
        </w:rPr>
      </w:pPr>
      <w:r>
        <w:rPr>
          <w:noProof w:val="0"/>
          <w:lang w:val="de-DE"/>
        </w:rPr>
        <w:t>Patrone aus Glas (Glasart I) mit einem Kolben (Brombutylgummi) und einem laminierten Gummiplättchen (Brombutylgummi/Polyisopren) in einem Mehrdosen-Einweg-</w:t>
      </w:r>
      <w:proofErr w:type="spellStart"/>
      <w:r>
        <w:rPr>
          <w:noProof w:val="0"/>
          <w:lang w:val="de-DE"/>
        </w:rPr>
        <w:t>Fertigpen</w:t>
      </w:r>
      <w:proofErr w:type="spellEnd"/>
      <w:r>
        <w:rPr>
          <w:noProof w:val="0"/>
          <w:lang w:val="de-DE"/>
        </w:rPr>
        <w:t xml:space="preserve"> aus Polypropylen, </w:t>
      </w:r>
      <w:proofErr w:type="spellStart"/>
      <w:r>
        <w:rPr>
          <w:noProof w:val="0"/>
          <w:lang w:val="de-DE"/>
        </w:rPr>
        <w:t>Polyacetal</w:t>
      </w:r>
      <w:proofErr w:type="spellEnd"/>
      <w:r>
        <w:rPr>
          <w:noProof w:val="0"/>
          <w:lang w:val="de-DE"/>
        </w:rPr>
        <w:t>, Polycarbonat und Acrylnitril-Butadien-Styrol.</w:t>
      </w:r>
    </w:p>
    <w:p w14:paraId="5984202D" w14:textId="77777777" w:rsidR="00A45292" w:rsidRDefault="00A45292">
      <w:pPr>
        <w:widowControl w:val="0"/>
        <w:suppressAutoHyphens w:val="0"/>
        <w:rPr>
          <w:noProof w:val="0"/>
          <w:szCs w:val="22"/>
          <w:lang w:val="de-DE"/>
        </w:rPr>
      </w:pPr>
    </w:p>
    <w:p w14:paraId="3CD342C1" w14:textId="77777777" w:rsidR="00A45292" w:rsidRDefault="00A45292">
      <w:pPr>
        <w:widowControl w:val="0"/>
        <w:suppressAutoHyphens w:val="0"/>
        <w:rPr>
          <w:noProof w:val="0"/>
          <w:szCs w:val="22"/>
          <w:lang w:val="de-DE"/>
        </w:rPr>
      </w:pPr>
      <w:r>
        <w:rPr>
          <w:noProof w:val="0"/>
          <w:lang w:val="de-DE"/>
        </w:rPr>
        <w:t>Jeder Pen enthält 3 ml Lösung und ermöglicht die Abgabe von Dosen zu 0,6 mg, 1,2 mg, 1,8 mg, 2,4 mg und 3,0 mg.</w:t>
      </w:r>
      <w:r>
        <w:rPr>
          <w:noProof w:val="0"/>
          <w:szCs w:val="22"/>
          <w:lang w:val="de-DE"/>
        </w:rPr>
        <w:t xml:space="preserve"> </w:t>
      </w:r>
    </w:p>
    <w:p w14:paraId="0FB4A8E1" w14:textId="77777777" w:rsidR="00A45292" w:rsidRDefault="00A45292">
      <w:pPr>
        <w:widowControl w:val="0"/>
        <w:suppressAutoHyphens w:val="0"/>
        <w:rPr>
          <w:noProof w:val="0"/>
          <w:szCs w:val="22"/>
          <w:lang w:val="de-DE"/>
        </w:rPr>
      </w:pPr>
    </w:p>
    <w:p w14:paraId="20BF6D26" w14:textId="77777777" w:rsidR="00A45292" w:rsidRDefault="00A45292">
      <w:pPr>
        <w:widowControl w:val="0"/>
        <w:suppressAutoHyphens w:val="0"/>
        <w:rPr>
          <w:noProof w:val="0"/>
          <w:szCs w:val="22"/>
          <w:lang w:val="de-DE"/>
        </w:rPr>
      </w:pPr>
      <w:r>
        <w:rPr>
          <w:noProof w:val="0"/>
          <w:lang w:val="de-DE"/>
        </w:rPr>
        <w:t>Packungsgrößen zu 1, 3 oder 5 </w:t>
      </w:r>
      <w:proofErr w:type="spellStart"/>
      <w:r>
        <w:rPr>
          <w:noProof w:val="0"/>
          <w:lang w:val="de-DE"/>
        </w:rPr>
        <w:t>Fertigpens</w:t>
      </w:r>
      <w:proofErr w:type="spellEnd"/>
      <w:r>
        <w:rPr>
          <w:noProof w:val="0"/>
          <w:lang w:val="de-DE"/>
        </w:rPr>
        <w:t>.</w:t>
      </w:r>
    </w:p>
    <w:p w14:paraId="6ACB0120" w14:textId="77777777" w:rsidR="00A45292" w:rsidRDefault="00A45292">
      <w:pPr>
        <w:widowControl w:val="0"/>
        <w:suppressAutoHyphens w:val="0"/>
        <w:rPr>
          <w:noProof w:val="0"/>
          <w:szCs w:val="22"/>
          <w:lang w:val="de-DE"/>
        </w:rPr>
      </w:pPr>
    </w:p>
    <w:p w14:paraId="08F71CEB" w14:textId="77777777" w:rsidR="00A45292" w:rsidRDefault="00A45292">
      <w:pPr>
        <w:widowControl w:val="0"/>
        <w:suppressAutoHyphens w:val="0"/>
        <w:rPr>
          <w:noProof w:val="0"/>
          <w:szCs w:val="22"/>
          <w:lang w:val="de-DE"/>
        </w:rPr>
      </w:pPr>
      <w:r>
        <w:rPr>
          <w:noProof w:val="0"/>
          <w:lang w:val="de-DE"/>
        </w:rPr>
        <w:t>Es werden möglicherweise nicht alle Packungsgrößen in den Verkehr gebracht.</w:t>
      </w:r>
    </w:p>
    <w:p w14:paraId="0B1D1341" w14:textId="77777777" w:rsidR="00A45292" w:rsidRDefault="00A45292">
      <w:pPr>
        <w:rPr>
          <w:noProof w:val="0"/>
          <w:szCs w:val="22"/>
          <w:lang w:val="de-DE"/>
        </w:rPr>
      </w:pPr>
    </w:p>
    <w:p w14:paraId="75785AB5" w14:textId="77777777" w:rsidR="00A45292" w:rsidRDefault="00A45292">
      <w:pPr>
        <w:ind w:left="567" w:hanging="567"/>
        <w:outlineLvl w:val="0"/>
        <w:rPr>
          <w:noProof w:val="0"/>
          <w:szCs w:val="22"/>
          <w:lang w:val="de-DE"/>
        </w:rPr>
      </w:pPr>
      <w:bookmarkStart w:id="15" w:name="OLE_LINK1"/>
      <w:bookmarkEnd w:id="15"/>
      <w:r>
        <w:rPr>
          <w:b/>
          <w:noProof w:val="0"/>
          <w:lang w:val="de-DE"/>
        </w:rPr>
        <w:t>6.6</w:t>
      </w:r>
      <w:r>
        <w:rPr>
          <w:b/>
          <w:noProof w:val="0"/>
          <w:lang w:val="de-DE"/>
        </w:rPr>
        <w:tab/>
        <w:t>Besondere Vorsichtsmaßnahmen für die Beseitigung und sonstige Hinweise zur Handhabung</w:t>
      </w:r>
      <w:r>
        <w:rPr>
          <w:b/>
          <w:noProof w:val="0"/>
          <w:lang w:val="de-DE"/>
        </w:rPr>
        <w:fldChar w:fldCharType="begin"/>
      </w:r>
      <w:r>
        <w:rPr>
          <w:b/>
          <w:noProof w:val="0"/>
          <w:lang w:val="de-DE"/>
        </w:rPr>
        <w:instrText xml:space="preserve"> DOCVARIABLE vault_nd_eac443dd-d14c-4d9e-9c30-017ee831e215 \* MERGEFORMAT </w:instrText>
      </w:r>
      <w:r>
        <w:rPr>
          <w:b/>
          <w:noProof w:val="0"/>
          <w:lang w:val="de-DE"/>
        </w:rPr>
        <w:fldChar w:fldCharType="separate"/>
      </w:r>
      <w:r>
        <w:rPr>
          <w:b/>
          <w:noProof w:val="0"/>
          <w:lang w:val="de-DE"/>
        </w:rPr>
        <w:t xml:space="preserve"> </w:t>
      </w:r>
      <w:r>
        <w:rPr>
          <w:b/>
          <w:noProof w:val="0"/>
          <w:lang w:val="de-DE"/>
        </w:rPr>
        <w:fldChar w:fldCharType="end"/>
      </w:r>
    </w:p>
    <w:p w14:paraId="253CD781" w14:textId="77777777" w:rsidR="00A45292" w:rsidRDefault="00A45292">
      <w:pPr>
        <w:rPr>
          <w:noProof w:val="0"/>
          <w:szCs w:val="22"/>
          <w:lang w:val="de-DE"/>
        </w:rPr>
      </w:pPr>
    </w:p>
    <w:p w14:paraId="2A242C2F" w14:textId="77777777" w:rsidR="00A45292" w:rsidRDefault="00A45292">
      <w:pPr>
        <w:rPr>
          <w:noProof w:val="0"/>
          <w:szCs w:val="22"/>
          <w:lang w:val="de-DE"/>
        </w:rPr>
      </w:pPr>
      <w:r>
        <w:rPr>
          <w:noProof w:val="0"/>
          <w:lang w:val="de-DE"/>
        </w:rPr>
        <w:t>Die Lösung darf nicht verwendet werden, wenn sie nicht klar und farblos oder nahezu farblos aussieht.</w:t>
      </w:r>
    </w:p>
    <w:p w14:paraId="48BFC304" w14:textId="77777777" w:rsidR="00A45292" w:rsidRDefault="00A45292">
      <w:pPr>
        <w:rPr>
          <w:noProof w:val="0"/>
          <w:szCs w:val="22"/>
          <w:lang w:val="de-DE"/>
        </w:rPr>
      </w:pPr>
    </w:p>
    <w:p w14:paraId="7FA95647" w14:textId="77777777" w:rsidR="00A45292" w:rsidRDefault="00A45292">
      <w:pPr>
        <w:rPr>
          <w:noProof w:val="0"/>
          <w:szCs w:val="22"/>
          <w:lang w:val="de-DE"/>
        </w:rPr>
      </w:pPr>
      <w:r>
        <w:rPr>
          <w:noProof w:val="0"/>
          <w:lang w:val="de-DE"/>
        </w:rPr>
        <w:t xml:space="preserve">Einmal gefrorenes </w:t>
      </w:r>
      <w:proofErr w:type="spellStart"/>
      <w:r>
        <w:rPr>
          <w:noProof w:val="0"/>
          <w:lang w:val="de-DE"/>
        </w:rPr>
        <w:t>Saxenda</w:t>
      </w:r>
      <w:proofErr w:type="spellEnd"/>
      <w:r>
        <w:rPr>
          <w:noProof w:val="0"/>
          <w:lang w:val="de-DE"/>
        </w:rPr>
        <w:t xml:space="preserve"> darf nicht mehr verwendet werden.</w:t>
      </w:r>
    </w:p>
    <w:p w14:paraId="1E5FDC3A" w14:textId="77777777" w:rsidR="00A45292" w:rsidRDefault="00A45292">
      <w:pPr>
        <w:rPr>
          <w:noProof w:val="0"/>
          <w:szCs w:val="22"/>
          <w:lang w:val="de-DE"/>
        </w:rPr>
      </w:pPr>
    </w:p>
    <w:p w14:paraId="5E906F6A" w14:textId="77777777" w:rsidR="00A45292" w:rsidRDefault="00A45292">
      <w:pPr>
        <w:rPr>
          <w:noProof w:val="0"/>
          <w:szCs w:val="22"/>
          <w:lang w:val="de-DE"/>
        </w:rPr>
      </w:pPr>
      <w:r>
        <w:rPr>
          <w:noProof w:val="0"/>
          <w:lang w:val="de-DE"/>
        </w:rPr>
        <w:t xml:space="preserve">Der Pen ist für die Verwendung mit </w:t>
      </w:r>
      <w:proofErr w:type="spellStart"/>
      <w:r>
        <w:rPr>
          <w:noProof w:val="0"/>
          <w:lang w:val="de-DE"/>
        </w:rPr>
        <w:t>NovoFine</w:t>
      </w:r>
      <w:proofErr w:type="spellEnd"/>
      <w:r>
        <w:rPr>
          <w:noProof w:val="0"/>
          <w:lang w:val="de-DE"/>
        </w:rPr>
        <w:t xml:space="preserve"> oder </w:t>
      </w:r>
      <w:proofErr w:type="spellStart"/>
      <w:r>
        <w:rPr>
          <w:noProof w:val="0"/>
          <w:lang w:val="de-DE"/>
        </w:rPr>
        <w:t>NovoTwist</w:t>
      </w:r>
      <w:proofErr w:type="spellEnd"/>
      <w:r>
        <w:rPr>
          <w:noProof w:val="0"/>
          <w:lang w:val="de-DE"/>
        </w:rPr>
        <w:t xml:space="preserve"> Einwegnadeln mit einer Länge von bis zu 8 mm und einem minimalen Außendurchmesser von 32 G vorgesehen.</w:t>
      </w:r>
    </w:p>
    <w:p w14:paraId="660F273F" w14:textId="77777777" w:rsidR="00A45292" w:rsidRDefault="00A45292">
      <w:pPr>
        <w:rPr>
          <w:noProof w:val="0"/>
          <w:szCs w:val="22"/>
          <w:lang w:val="de-DE"/>
        </w:rPr>
      </w:pPr>
    </w:p>
    <w:p w14:paraId="6E6191BF" w14:textId="77777777" w:rsidR="00A45292" w:rsidRDefault="00A45292">
      <w:pPr>
        <w:rPr>
          <w:noProof w:val="0"/>
          <w:szCs w:val="22"/>
          <w:lang w:val="de-DE"/>
        </w:rPr>
      </w:pPr>
      <w:r>
        <w:rPr>
          <w:noProof w:val="0"/>
          <w:lang w:val="de-DE"/>
        </w:rPr>
        <w:t>Nadeln sind nicht enthalten.</w:t>
      </w:r>
    </w:p>
    <w:p w14:paraId="302141E0" w14:textId="77777777" w:rsidR="00A45292" w:rsidRDefault="00A45292">
      <w:pPr>
        <w:rPr>
          <w:noProof w:val="0"/>
          <w:szCs w:val="22"/>
          <w:lang w:val="de-DE"/>
        </w:rPr>
      </w:pPr>
    </w:p>
    <w:p w14:paraId="06E90106" w14:textId="77777777" w:rsidR="00A45292" w:rsidRDefault="00A45292">
      <w:pPr>
        <w:tabs>
          <w:tab w:val="clear" w:pos="567"/>
        </w:tabs>
        <w:suppressAutoHyphens w:val="0"/>
        <w:rPr>
          <w:noProof w:val="0"/>
          <w:szCs w:val="22"/>
          <w:lang w:val="de-DE"/>
        </w:rPr>
      </w:pPr>
      <w:r>
        <w:rPr>
          <w:noProof w:val="0"/>
          <w:lang w:val="de-DE"/>
        </w:rPr>
        <w:t>Der Patient ist anzuweisen, die Injektionsnadel nach jeder Injektion zu entsorgen und den Pen ohne aufgeschraubte Injektionsnadel zu lagern.</w:t>
      </w:r>
      <w:r>
        <w:rPr>
          <w:noProof w:val="0"/>
          <w:szCs w:val="22"/>
          <w:lang w:val="de-DE"/>
        </w:rPr>
        <w:t xml:space="preserve"> </w:t>
      </w:r>
      <w:r>
        <w:rPr>
          <w:noProof w:val="0"/>
          <w:lang w:val="de-DE"/>
        </w:rPr>
        <w:t>Dies beugt Kontamination, Infektion und Austreten von Flüssigkeit vor.</w:t>
      </w:r>
      <w:r>
        <w:rPr>
          <w:noProof w:val="0"/>
          <w:szCs w:val="22"/>
          <w:lang w:val="de-DE"/>
        </w:rPr>
        <w:t xml:space="preserve"> </w:t>
      </w:r>
      <w:r>
        <w:rPr>
          <w:noProof w:val="0"/>
          <w:lang w:val="de-DE"/>
        </w:rPr>
        <w:t>Außerdem wird dadurch eine genaue Dosierung sichergestellt.</w:t>
      </w:r>
    </w:p>
    <w:p w14:paraId="33D90412" w14:textId="77777777" w:rsidR="00A45292" w:rsidRDefault="00A45292">
      <w:pPr>
        <w:rPr>
          <w:noProof w:val="0"/>
          <w:szCs w:val="22"/>
          <w:lang w:val="de-DE"/>
        </w:rPr>
      </w:pPr>
    </w:p>
    <w:p w14:paraId="277DE58E" w14:textId="77777777" w:rsidR="00A45292" w:rsidRDefault="00A45292">
      <w:pPr>
        <w:rPr>
          <w:noProof w:val="0"/>
          <w:szCs w:val="22"/>
          <w:lang w:val="de-DE"/>
        </w:rPr>
      </w:pPr>
      <w:r>
        <w:rPr>
          <w:noProof w:val="0"/>
          <w:lang w:val="de-DE"/>
        </w:rPr>
        <w:t>Nicht verwendetes Arzneimittel oder Abfallmaterial ist entsprechend den nationalen Anforderungen zu beseitigen.</w:t>
      </w:r>
    </w:p>
    <w:p w14:paraId="23DC4936" w14:textId="77777777" w:rsidR="00A45292" w:rsidRDefault="00A45292">
      <w:pPr>
        <w:rPr>
          <w:noProof w:val="0"/>
          <w:szCs w:val="22"/>
          <w:lang w:val="de-DE"/>
        </w:rPr>
      </w:pPr>
    </w:p>
    <w:p w14:paraId="54F1612D" w14:textId="77777777" w:rsidR="00A45292" w:rsidRDefault="00A45292">
      <w:pPr>
        <w:rPr>
          <w:noProof w:val="0"/>
          <w:szCs w:val="22"/>
          <w:lang w:val="de-DE"/>
        </w:rPr>
      </w:pPr>
    </w:p>
    <w:p w14:paraId="4B29DCE7" w14:textId="77777777" w:rsidR="00A45292" w:rsidRDefault="00A45292">
      <w:pPr>
        <w:tabs>
          <w:tab w:val="clear" w:pos="567"/>
        </w:tabs>
        <w:suppressAutoHyphens w:val="0"/>
        <w:ind w:left="567" w:hanging="567"/>
        <w:rPr>
          <w:noProof w:val="0"/>
          <w:szCs w:val="22"/>
          <w:lang w:val="de-DE"/>
        </w:rPr>
      </w:pPr>
      <w:r>
        <w:rPr>
          <w:b/>
          <w:noProof w:val="0"/>
          <w:szCs w:val="22"/>
          <w:lang w:val="de-DE"/>
        </w:rPr>
        <w:t>7.</w:t>
      </w:r>
      <w:r>
        <w:rPr>
          <w:b/>
          <w:noProof w:val="0"/>
          <w:szCs w:val="22"/>
          <w:lang w:val="de-DE"/>
        </w:rPr>
        <w:tab/>
      </w:r>
      <w:r>
        <w:rPr>
          <w:b/>
          <w:noProof w:val="0"/>
          <w:lang w:val="de-DE"/>
        </w:rPr>
        <w:t>INHABER DER ZULASSUNG</w:t>
      </w:r>
    </w:p>
    <w:p w14:paraId="200C76CB" w14:textId="77777777" w:rsidR="00A45292" w:rsidRDefault="00A45292">
      <w:pPr>
        <w:rPr>
          <w:noProof w:val="0"/>
          <w:szCs w:val="22"/>
          <w:lang w:val="de-DE"/>
        </w:rPr>
      </w:pPr>
    </w:p>
    <w:p w14:paraId="1935FA4D" w14:textId="77777777" w:rsidR="00A45292" w:rsidRDefault="00A45292">
      <w:pPr>
        <w:rPr>
          <w:noProof w:val="0"/>
          <w:szCs w:val="22"/>
          <w:lang w:val="de-DE"/>
        </w:rPr>
      </w:pPr>
      <w:r>
        <w:rPr>
          <w:noProof w:val="0"/>
          <w:lang w:val="de-DE"/>
        </w:rPr>
        <w:t>Novo Nordisk A/S</w:t>
      </w:r>
    </w:p>
    <w:p w14:paraId="46D02A6C" w14:textId="3399F43B" w:rsidR="00A45292" w:rsidRDefault="00A45292">
      <w:pPr>
        <w:rPr>
          <w:noProof w:val="0"/>
          <w:szCs w:val="22"/>
          <w:lang w:val="de-DE"/>
        </w:rPr>
      </w:pPr>
      <w:r>
        <w:rPr>
          <w:noProof w:val="0"/>
          <w:lang w:val="de-DE"/>
        </w:rPr>
        <w:t>Novo All</w:t>
      </w:r>
      <w:del w:id="16" w:author="NEHL (Nicole Ehlers)" w:date="2025-04-03T14:22:00Z" w16du:dateUtc="2025-04-03T12:22:00Z">
        <w:r w:rsidDel="0066598E">
          <w:rPr>
            <w:noProof w:val="0"/>
            <w:lang w:val="de-DE"/>
          </w:rPr>
          <w:delText>é</w:delText>
        </w:r>
      </w:del>
      <w:ins w:id="17" w:author="NEHL (Nicole Ehlers)" w:date="2025-04-03T14:22:00Z" w16du:dateUtc="2025-04-03T12:22:00Z">
        <w:r w:rsidR="0066598E">
          <w:rPr>
            <w:noProof w:val="0"/>
            <w:lang w:val="de-DE"/>
          </w:rPr>
          <w:t>e 1</w:t>
        </w:r>
      </w:ins>
    </w:p>
    <w:p w14:paraId="3AF851E4" w14:textId="77777777" w:rsidR="00A45292" w:rsidRDefault="00A45292">
      <w:pPr>
        <w:rPr>
          <w:noProof w:val="0"/>
          <w:szCs w:val="22"/>
          <w:lang w:val="de-DE"/>
        </w:rPr>
      </w:pPr>
      <w:r>
        <w:rPr>
          <w:noProof w:val="0"/>
          <w:lang w:val="de-DE"/>
        </w:rPr>
        <w:t xml:space="preserve">DK-2880 </w:t>
      </w:r>
      <w:proofErr w:type="spellStart"/>
      <w:r>
        <w:rPr>
          <w:noProof w:val="0"/>
          <w:lang w:val="de-DE"/>
        </w:rPr>
        <w:t>Bagsværd</w:t>
      </w:r>
      <w:proofErr w:type="spellEnd"/>
    </w:p>
    <w:p w14:paraId="636A7DCE" w14:textId="77777777" w:rsidR="00A45292" w:rsidRDefault="00A45292">
      <w:pPr>
        <w:rPr>
          <w:noProof w:val="0"/>
          <w:szCs w:val="22"/>
          <w:lang w:val="de-DE"/>
        </w:rPr>
      </w:pPr>
      <w:r>
        <w:rPr>
          <w:noProof w:val="0"/>
          <w:lang w:val="de-DE"/>
        </w:rPr>
        <w:t>Dänemark</w:t>
      </w:r>
    </w:p>
    <w:p w14:paraId="076929D9" w14:textId="77777777" w:rsidR="00A45292" w:rsidRDefault="00A45292">
      <w:pPr>
        <w:rPr>
          <w:noProof w:val="0"/>
          <w:szCs w:val="22"/>
          <w:lang w:val="de-DE"/>
        </w:rPr>
      </w:pPr>
    </w:p>
    <w:p w14:paraId="68770D6C" w14:textId="77777777" w:rsidR="00A45292" w:rsidRDefault="00A45292">
      <w:pPr>
        <w:rPr>
          <w:noProof w:val="0"/>
          <w:szCs w:val="22"/>
          <w:lang w:val="de-DE"/>
        </w:rPr>
      </w:pPr>
    </w:p>
    <w:p w14:paraId="3A4ACCCA" w14:textId="77777777" w:rsidR="00A45292" w:rsidRDefault="00A45292">
      <w:pPr>
        <w:tabs>
          <w:tab w:val="clear" w:pos="567"/>
        </w:tabs>
        <w:suppressAutoHyphens w:val="0"/>
        <w:ind w:left="567" w:hanging="567"/>
        <w:rPr>
          <w:b/>
          <w:noProof w:val="0"/>
          <w:szCs w:val="22"/>
          <w:lang w:val="de-DE"/>
        </w:rPr>
      </w:pPr>
      <w:r>
        <w:rPr>
          <w:b/>
          <w:noProof w:val="0"/>
          <w:szCs w:val="22"/>
          <w:lang w:val="de-DE"/>
        </w:rPr>
        <w:t>8.</w:t>
      </w:r>
      <w:r>
        <w:rPr>
          <w:b/>
          <w:noProof w:val="0"/>
          <w:szCs w:val="22"/>
          <w:lang w:val="de-DE"/>
        </w:rPr>
        <w:tab/>
      </w:r>
      <w:r>
        <w:rPr>
          <w:b/>
          <w:noProof w:val="0"/>
          <w:lang w:val="de-DE"/>
        </w:rPr>
        <w:t>ZULASSUNGSNUMMERN</w:t>
      </w:r>
      <w:r>
        <w:rPr>
          <w:b/>
          <w:noProof w:val="0"/>
          <w:szCs w:val="22"/>
          <w:lang w:val="de-DE"/>
        </w:rPr>
        <w:t xml:space="preserve"> </w:t>
      </w:r>
    </w:p>
    <w:p w14:paraId="629F3214" w14:textId="77777777" w:rsidR="00A45292" w:rsidRDefault="00A45292">
      <w:pPr>
        <w:rPr>
          <w:noProof w:val="0"/>
          <w:szCs w:val="22"/>
          <w:lang w:val="de-DE"/>
        </w:rPr>
      </w:pPr>
    </w:p>
    <w:p w14:paraId="10511B29" w14:textId="77777777" w:rsidR="00A45292" w:rsidRDefault="00A45292">
      <w:pPr>
        <w:rPr>
          <w:noProof w:val="0"/>
          <w:szCs w:val="22"/>
          <w:lang w:val="de-DE"/>
        </w:rPr>
      </w:pPr>
      <w:r>
        <w:rPr>
          <w:noProof w:val="0"/>
          <w:szCs w:val="22"/>
          <w:lang w:val="de-DE"/>
        </w:rPr>
        <w:t>EU/1/15/992/001-003</w:t>
      </w:r>
    </w:p>
    <w:p w14:paraId="128BAAF8" w14:textId="77777777" w:rsidR="00A45292" w:rsidRDefault="00A45292">
      <w:pPr>
        <w:rPr>
          <w:noProof w:val="0"/>
          <w:szCs w:val="22"/>
          <w:lang w:val="de-DE"/>
        </w:rPr>
      </w:pPr>
    </w:p>
    <w:p w14:paraId="132AB2FB" w14:textId="77777777" w:rsidR="00A45292" w:rsidRDefault="00A45292">
      <w:pPr>
        <w:rPr>
          <w:noProof w:val="0"/>
          <w:szCs w:val="22"/>
          <w:lang w:val="de-DE"/>
        </w:rPr>
      </w:pPr>
    </w:p>
    <w:p w14:paraId="6820F437" w14:textId="77777777" w:rsidR="00A45292" w:rsidRDefault="00A45292">
      <w:pPr>
        <w:keepNext/>
        <w:tabs>
          <w:tab w:val="clear" w:pos="567"/>
        </w:tabs>
        <w:suppressAutoHyphens w:val="0"/>
        <w:ind w:left="567" w:hanging="567"/>
        <w:rPr>
          <w:noProof w:val="0"/>
          <w:szCs w:val="22"/>
          <w:lang w:val="de-DE"/>
        </w:rPr>
      </w:pPr>
      <w:r>
        <w:rPr>
          <w:b/>
          <w:noProof w:val="0"/>
          <w:szCs w:val="22"/>
          <w:lang w:val="de-DE"/>
        </w:rPr>
        <w:t>9.</w:t>
      </w:r>
      <w:r>
        <w:rPr>
          <w:b/>
          <w:noProof w:val="0"/>
          <w:szCs w:val="22"/>
          <w:lang w:val="de-DE"/>
        </w:rPr>
        <w:tab/>
      </w:r>
      <w:r>
        <w:rPr>
          <w:b/>
          <w:noProof w:val="0"/>
          <w:lang w:val="de-DE"/>
        </w:rPr>
        <w:t>DATUM DER ERTEILUNG DER ZULASSUNG/VERLÄNGERUNG DER ZULASSUNG</w:t>
      </w:r>
    </w:p>
    <w:p w14:paraId="5345C230" w14:textId="77777777" w:rsidR="00A45292" w:rsidRDefault="00A45292">
      <w:pPr>
        <w:keepNext/>
        <w:rPr>
          <w:i/>
          <w:noProof w:val="0"/>
          <w:szCs w:val="22"/>
          <w:lang w:val="de-DE"/>
        </w:rPr>
      </w:pPr>
    </w:p>
    <w:p w14:paraId="36378DF8" w14:textId="77777777" w:rsidR="00A45292" w:rsidRDefault="00A45292">
      <w:pPr>
        <w:keepNext/>
        <w:rPr>
          <w:noProof w:val="0"/>
          <w:szCs w:val="22"/>
          <w:lang w:val="de-DE"/>
        </w:rPr>
      </w:pPr>
      <w:r>
        <w:rPr>
          <w:noProof w:val="0"/>
          <w:lang w:val="de-DE"/>
        </w:rPr>
        <w:t>Datum der Erteilung der Zulassung:</w:t>
      </w:r>
      <w:r>
        <w:rPr>
          <w:noProof w:val="0"/>
          <w:szCs w:val="22"/>
          <w:lang w:val="de-DE"/>
        </w:rPr>
        <w:t xml:space="preserve"> 23. März 2015</w:t>
      </w:r>
    </w:p>
    <w:p w14:paraId="0C4E3777" w14:textId="77777777" w:rsidR="00A45292" w:rsidRDefault="00A45292">
      <w:pPr>
        <w:keepNext/>
        <w:rPr>
          <w:iCs/>
          <w:noProof w:val="0"/>
          <w:szCs w:val="22"/>
          <w:lang w:val="de-DE"/>
        </w:rPr>
      </w:pPr>
      <w:r>
        <w:rPr>
          <w:iCs/>
          <w:noProof w:val="0"/>
          <w:szCs w:val="22"/>
          <w:lang w:val="de-DE"/>
        </w:rPr>
        <w:t>Datum der letzten Verlängerung der Zulassung: 09. Dezember 2019</w:t>
      </w:r>
    </w:p>
    <w:p w14:paraId="2FB297F0" w14:textId="77777777" w:rsidR="00A45292" w:rsidRDefault="00A45292">
      <w:pPr>
        <w:rPr>
          <w:noProof w:val="0"/>
          <w:szCs w:val="22"/>
          <w:lang w:val="de-DE"/>
        </w:rPr>
      </w:pPr>
    </w:p>
    <w:p w14:paraId="717BA581" w14:textId="77777777" w:rsidR="00A45292" w:rsidRDefault="00A45292">
      <w:pPr>
        <w:rPr>
          <w:noProof w:val="0"/>
          <w:szCs w:val="22"/>
          <w:lang w:val="de-DE"/>
        </w:rPr>
      </w:pPr>
    </w:p>
    <w:p w14:paraId="2F894578" w14:textId="77777777" w:rsidR="00A45292" w:rsidRDefault="00A45292">
      <w:pPr>
        <w:tabs>
          <w:tab w:val="clear" w:pos="567"/>
        </w:tabs>
        <w:suppressAutoHyphens w:val="0"/>
        <w:ind w:left="567" w:hanging="567"/>
        <w:rPr>
          <w:b/>
          <w:noProof w:val="0"/>
          <w:szCs w:val="22"/>
          <w:lang w:val="de-DE"/>
        </w:rPr>
      </w:pPr>
      <w:r>
        <w:rPr>
          <w:b/>
          <w:noProof w:val="0"/>
          <w:szCs w:val="22"/>
          <w:lang w:val="de-DE"/>
        </w:rPr>
        <w:t>10.</w:t>
      </w:r>
      <w:r>
        <w:rPr>
          <w:b/>
          <w:noProof w:val="0"/>
          <w:szCs w:val="22"/>
          <w:lang w:val="de-DE"/>
        </w:rPr>
        <w:tab/>
      </w:r>
      <w:r>
        <w:rPr>
          <w:b/>
          <w:noProof w:val="0"/>
          <w:lang w:val="de-DE"/>
        </w:rPr>
        <w:t>STAND DER INFORMATION</w:t>
      </w:r>
    </w:p>
    <w:p w14:paraId="403ACCF5" w14:textId="77777777" w:rsidR="00A45292" w:rsidRDefault="00A45292">
      <w:pPr>
        <w:ind w:left="567" w:hanging="567"/>
        <w:rPr>
          <w:b/>
          <w:noProof w:val="0"/>
          <w:szCs w:val="22"/>
          <w:lang w:val="de-DE"/>
        </w:rPr>
      </w:pPr>
    </w:p>
    <w:p w14:paraId="418F9C07" w14:textId="77777777" w:rsidR="00D055AB" w:rsidRDefault="00D055AB">
      <w:pPr>
        <w:ind w:left="567" w:hanging="567"/>
        <w:rPr>
          <w:b/>
          <w:noProof w:val="0"/>
          <w:szCs w:val="22"/>
          <w:lang w:val="de-DE"/>
        </w:rPr>
      </w:pPr>
    </w:p>
    <w:p w14:paraId="6CACC4C4" w14:textId="77777777" w:rsidR="008902D5" w:rsidRDefault="008902D5">
      <w:pPr>
        <w:ind w:left="567" w:hanging="567"/>
        <w:rPr>
          <w:b/>
          <w:noProof w:val="0"/>
          <w:szCs w:val="22"/>
          <w:lang w:val="de-DE"/>
        </w:rPr>
      </w:pPr>
    </w:p>
    <w:p w14:paraId="627FCA33" w14:textId="77777777" w:rsidR="00A45292" w:rsidRDefault="00A45292">
      <w:pPr>
        <w:numPr>
          <w:ilvl w:val="12"/>
          <w:numId w:val="0"/>
        </w:numPr>
        <w:ind w:right="-2"/>
        <w:rPr>
          <w:noProof w:val="0"/>
          <w:szCs w:val="22"/>
          <w:lang w:val="de-DE"/>
        </w:rPr>
      </w:pPr>
      <w:r>
        <w:rPr>
          <w:noProof w:val="0"/>
          <w:lang w:val="de-DE"/>
        </w:rPr>
        <w:t xml:space="preserve">Ausführliche Informationen zu diesem Arzneimittel sind auf den Internetseiten der Europäischen Arzneimittel-Agentur </w:t>
      </w:r>
      <w:r>
        <w:fldChar w:fldCharType="begin"/>
      </w:r>
      <w:r w:rsidRPr="00C30236">
        <w:rPr>
          <w:lang w:val="de-DE"/>
          <w:rPrChange w:id="18" w:author="NEHL (Nicole Ehlers)" w:date="2025-04-02T15:05:00Z" w16du:dateUtc="2025-04-02T13:05:00Z">
            <w:rPr/>
          </w:rPrChange>
        </w:rPr>
        <w:instrText>HYPERLINK "http://www.ema.europa.eu/"</w:instrText>
      </w:r>
      <w:r>
        <w:fldChar w:fldCharType="separate"/>
      </w:r>
      <w:r>
        <w:rPr>
          <w:rStyle w:val="Hyperlink"/>
          <w:noProof w:val="0"/>
          <w:lang w:val="de-DE"/>
        </w:rPr>
        <w:t>http://www.ema.europa.eu</w:t>
      </w:r>
      <w:r>
        <w:fldChar w:fldCharType="end"/>
      </w:r>
      <w:r>
        <w:rPr>
          <w:noProof w:val="0"/>
          <w:lang w:val="de-DE"/>
        </w:rPr>
        <w:t xml:space="preserve"> verfügbar.</w:t>
      </w:r>
      <w:r>
        <w:rPr>
          <w:noProof w:val="0"/>
          <w:szCs w:val="22"/>
          <w:lang w:val="de-DE"/>
        </w:rPr>
        <w:br w:type="page"/>
      </w:r>
    </w:p>
    <w:p w14:paraId="5B7CEED4" w14:textId="77777777" w:rsidR="00A45292" w:rsidRDefault="00A45292">
      <w:pPr>
        <w:rPr>
          <w:noProof w:val="0"/>
          <w:szCs w:val="22"/>
          <w:lang w:val="de-DE"/>
        </w:rPr>
      </w:pPr>
    </w:p>
    <w:p w14:paraId="62E30EDC" w14:textId="77777777" w:rsidR="00A45292" w:rsidRDefault="00A45292">
      <w:pPr>
        <w:rPr>
          <w:noProof w:val="0"/>
          <w:szCs w:val="22"/>
          <w:lang w:val="de-DE"/>
        </w:rPr>
      </w:pPr>
    </w:p>
    <w:p w14:paraId="3BBDF194" w14:textId="77777777" w:rsidR="00A45292" w:rsidRDefault="00A45292">
      <w:pPr>
        <w:rPr>
          <w:noProof w:val="0"/>
          <w:szCs w:val="22"/>
          <w:lang w:val="de-DE"/>
        </w:rPr>
      </w:pPr>
    </w:p>
    <w:p w14:paraId="00E98493" w14:textId="77777777" w:rsidR="00A45292" w:rsidRDefault="00A45292">
      <w:pPr>
        <w:rPr>
          <w:noProof w:val="0"/>
          <w:szCs w:val="22"/>
          <w:lang w:val="de-DE"/>
        </w:rPr>
      </w:pPr>
    </w:p>
    <w:p w14:paraId="198FABA9" w14:textId="77777777" w:rsidR="00A45292" w:rsidRDefault="00A45292">
      <w:pPr>
        <w:rPr>
          <w:noProof w:val="0"/>
          <w:szCs w:val="22"/>
          <w:lang w:val="de-DE"/>
        </w:rPr>
      </w:pPr>
    </w:p>
    <w:p w14:paraId="37B924F9" w14:textId="77777777" w:rsidR="00A45292" w:rsidRDefault="00A45292">
      <w:pPr>
        <w:rPr>
          <w:noProof w:val="0"/>
          <w:szCs w:val="22"/>
          <w:lang w:val="de-DE"/>
        </w:rPr>
      </w:pPr>
    </w:p>
    <w:p w14:paraId="54CC3ABC" w14:textId="77777777" w:rsidR="00A45292" w:rsidRDefault="00A45292">
      <w:pPr>
        <w:rPr>
          <w:noProof w:val="0"/>
          <w:szCs w:val="22"/>
          <w:lang w:val="de-DE"/>
        </w:rPr>
      </w:pPr>
    </w:p>
    <w:p w14:paraId="39F63163" w14:textId="77777777" w:rsidR="00A45292" w:rsidRDefault="00A45292">
      <w:pPr>
        <w:rPr>
          <w:noProof w:val="0"/>
          <w:szCs w:val="22"/>
          <w:lang w:val="de-DE"/>
        </w:rPr>
      </w:pPr>
    </w:p>
    <w:p w14:paraId="34D17CCE" w14:textId="77777777" w:rsidR="00A45292" w:rsidRDefault="00A45292">
      <w:pPr>
        <w:rPr>
          <w:noProof w:val="0"/>
          <w:szCs w:val="22"/>
          <w:lang w:val="de-DE"/>
        </w:rPr>
      </w:pPr>
    </w:p>
    <w:p w14:paraId="63ADBC82" w14:textId="77777777" w:rsidR="00A45292" w:rsidRDefault="00A45292">
      <w:pPr>
        <w:rPr>
          <w:noProof w:val="0"/>
          <w:szCs w:val="22"/>
          <w:lang w:val="de-DE"/>
        </w:rPr>
      </w:pPr>
    </w:p>
    <w:p w14:paraId="1B25A09E" w14:textId="77777777" w:rsidR="00A45292" w:rsidRDefault="00A45292">
      <w:pPr>
        <w:rPr>
          <w:noProof w:val="0"/>
          <w:szCs w:val="22"/>
          <w:lang w:val="de-DE"/>
        </w:rPr>
      </w:pPr>
    </w:p>
    <w:p w14:paraId="0D8F9BA1" w14:textId="77777777" w:rsidR="00A45292" w:rsidRDefault="00A45292">
      <w:pPr>
        <w:rPr>
          <w:noProof w:val="0"/>
          <w:szCs w:val="22"/>
          <w:lang w:val="de-DE"/>
        </w:rPr>
      </w:pPr>
    </w:p>
    <w:p w14:paraId="595214E0" w14:textId="77777777" w:rsidR="00A45292" w:rsidRDefault="00A45292">
      <w:pPr>
        <w:rPr>
          <w:noProof w:val="0"/>
          <w:szCs w:val="22"/>
          <w:lang w:val="de-DE"/>
        </w:rPr>
      </w:pPr>
    </w:p>
    <w:p w14:paraId="3CF7C7B7" w14:textId="77777777" w:rsidR="00A45292" w:rsidRDefault="00A45292">
      <w:pPr>
        <w:rPr>
          <w:noProof w:val="0"/>
          <w:szCs w:val="22"/>
          <w:lang w:val="de-DE"/>
        </w:rPr>
      </w:pPr>
    </w:p>
    <w:p w14:paraId="08B5985E" w14:textId="77777777" w:rsidR="00A45292" w:rsidRDefault="00A45292">
      <w:pPr>
        <w:rPr>
          <w:noProof w:val="0"/>
          <w:szCs w:val="22"/>
          <w:lang w:val="de-DE"/>
        </w:rPr>
      </w:pPr>
    </w:p>
    <w:p w14:paraId="39A2FC4E" w14:textId="77777777" w:rsidR="00A45292" w:rsidRDefault="00A45292">
      <w:pPr>
        <w:rPr>
          <w:noProof w:val="0"/>
          <w:szCs w:val="22"/>
          <w:lang w:val="de-DE"/>
        </w:rPr>
      </w:pPr>
    </w:p>
    <w:p w14:paraId="3CB611FB" w14:textId="77777777" w:rsidR="00A45292" w:rsidRDefault="00A45292">
      <w:pPr>
        <w:rPr>
          <w:noProof w:val="0"/>
          <w:szCs w:val="22"/>
          <w:lang w:val="de-DE"/>
        </w:rPr>
      </w:pPr>
    </w:p>
    <w:p w14:paraId="2FDC9543" w14:textId="77777777" w:rsidR="00A45292" w:rsidRDefault="00A45292">
      <w:pPr>
        <w:rPr>
          <w:noProof w:val="0"/>
          <w:lang w:val="de-DE"/>
        </w:rPr>
      </w:pPr>
    </w:p>
    <w:p w14:paraId="3C570554" w14:textId="77777777" w:rsidR="00A45292" w:rsidRDefault="00A45292">
      <w:pPr>
        <w:rPr>
          <w:noProof w:val="0"/>
          <w:lang w:val="de-DE"/>
        </w:rPr>
      </w:pPr>
    </w:p>
    <w:p w14:paraId="7174471F" w14:textId="77777777" w:rsidR="00A45292" w:rsidRDefault="00A45292">
      <w:pPr>
        <w:rPr>
          <w:noProof w:val="0"/>
          <w:lang w:val="de-DE"/>
        </w:rPr>
      </w:pPr>
    </w:p>
    <w:p w14:paraId="14D967C6" w14:textId="77777777" w:rsidR="00A45292" w:rsidRDefault="00A45292">
      <w:pPr>
        <w:rPr>
          <w:noProof w:val="0"/>
          <w:lang w:val="de-DE"/>
        </w:rPr>
      </w:pPr>
    </w:p>
    <w:p w14:paraId="736EE5FA" w14:textId="77777777" w:rsidR="00A45292" w:rsidRDefault="00A45292">
      <w:pPr>
        <w:rPr>
          <w:noProof w:val="0"/>
          <w:lang w:val="de-DE"/>
        </w:rPr>
      </w:pPr>
    </w:p>
    <w:p w14:paraId="007999DE" w14:textId="77777777" w:rsidR="00A45292" w:rsidRDefault="00A45292">
      <w:pPr>
        <w:jc w:val="center"/>
        <w:rPr>
          <w:b/>
          <w:noProof w:val="0"/>
          <w:lang w:val="de-DE"/>
        </w:rPr>
      </w:pPr>
    </w:p>
    <w:p w14:paraId="54107871" w14:textId="77777777" w:rsidR="00A45292" w:rsidRDefault="00A45292">
      <w:pPr>
        <w:jc w:val="center"/>
        <w:rPr>
          <w:noProof w:val="0"/>
          <w:szCs w:val="22"/>
          <w:lang w:val="de-DE"/>
        </w:rPr>
      </w:pPr>
      <w:r>
        <w:rPr>
          <w:b/>
          <w:noProof w:val="0"/>
          <w:lang w:val="de-DE"/>
        </w:rPr>
        <w:t>ANHANG II</w:t>
      </w:r>
    </w:p>
    <w:p w14:paraId="16E979FF" w14:textId="77777777" w:rsidR="00A45292" w:rsidRDefault="00A45292">
      <w:pPr>
        <w:jc w:val="center"/>
        <w:rPr>
          <w:noProof w:val="0"/>
          <w:szCs w:val="22"/>
          <w:lang w:val="de-DE"/>
        </w:rPr>
      </w:pPr>
    </w:p>
    <w:p w14:paraId="15F9DCA5" w14:textId="77777777" w:rsidR="00A45292" w:rsidRDefault="00A45292">
      <w:pPr>
        <w:ind w:left="1701" w:right="1134" w:hanging="567"/>
        <w:rPr>
          <w:b/>
          <w:noProof w:val="0"/>
          <w:lang w:val="de-DE"/>
        </w:rPr>
      </w:pPr>
      <w:r>
        <w:rPr>
          <w:b/>
          <w:noProof w:val="0"/>
          <w:lang w:val="de-DE"/>
        </w:rPr>
        <w:t>A.</w:t>
      </w:r>
      <w:r>
        <w:rPr>
          <w:b/>
          <w:noProof w:val="0"/>
          <w:lang w:val="de-DE"/>
        </w:rPr>
        <w:tab/>
        <w:t>HERSTELLER DES WIRKSTOFFS BIOLOGISCHEN URSPRUNGS UND HERSTELLER, DER FÜR DIE CHARGENFREIGABE VERANTWORTLICH IST</w:t>
      </w:r>
    </w:p>
    <w:p w14:paraId="2D92517A" w14:textId="77777777" w:rsidR="00A45292" w:rsidRDefault="00A45292">
      <w:pPr>
        <w:ind w:left="1701" w:right="1134" w:hanging="567"/>
        <w:rPr>
          <w:noProof w:val="0"/>
          <w:szCs w:val="22"/>
          <w:lang w:val="de-DE"/>
        </w:rPr>
      </w:pPr>
    </w:p>
    <w:p w14:paraId="614C7D40" w14:textId="77777777" w:rsidR="00A45292" w:rsidRDefault="00A45292">
      <w:pPr>
        <w:ind w:left="1701" w:right="1134" w:hanging="567"/>
        <w:rPr>
          <w:b/>
          <w:noProof w:val="0"/>
          <w:szCs w:val="22"/>
          <w:lang w:val="de-DE"/>
        </w:rPr>
      </w:pPr>
      <w:r>
        <w:rPr>
          <w:b/>
          <w:noProof w:val="0"/>
          <w:lang w:val="de-DE"/>
        </w:rPr>
        <w:t>B.</w:t>
      </w:r>
      <w:r>
        <w:rPr>
          <w:b/>
          <w:noProof w:val="0"/>
          <w:lang w:val="de-DE"/>
        </w:rPr>
        <w:tab/>
        <w:t>BEDINGUNGEN ODER EINSCHRÄNKUNGEN FÜR DIE ABGABE UND DEN GEBRAUCH</w:t>
      </w:r>
    </w:p>
    <w:p w14:paraId="4E6DE87A" w14:textId="77777777" w:rsidR="00A45292" w:rsidRDefault="00A45292">
      <w:pPr>
        <w:ind w:left="1701" w:right="1134" w:hanging="567"/>
        <w:rPr>
          <w:b/>
          <w:noProof w:val="0"/>
          <w:szCs w:val="22"/>
          <w:lang w:val="de-DE"/>
        </w:rPr>
      </w:pPr>
    </w:p>
    <w:p w14:paraId="697C5D32" w14:textId="77777777" w:rsidR="00A45292" w:rsidRDefault="00A45292">
      <w:pPr>
        <w:ind w:left="1701" w:right="1134" w:hanging="567"/>
        <w:rPr>
          <w:b/>
          <w:noProof w:val="0"/>
          <w:szCs w:val="22"/>
          <w:lang w:val="de-DE"/>
        </w:rPr>
      </w:pPr>
      <w:r>
        <w:rPr>
          <w:b/>
          <w:noProof w:val="0"/>
          <w:lang w:val="de-DE"/>
        </w:rPr>
        <w:t>C.</w:t>
      </w:r>
      <w:r>
        <w:rPr>
          <w:b/>
          <w:noProof w:val="0"/>
          <w:lang w:val="de-DE"/>
        </w:rPr>
        <w:tab/>
        <w:t>SONSTIGE BEDINGUNGEN UND AUFLAGEN DER GENEHMIGUNG FÜR DAS INVERKEHRBRINGEN</w:t>
      </w:r>
    </w:p>
    <w:p w14:paraId="63102EF0" w14:textId="77777777" w:rsidR="00A45292" w:rsidRDefault="00A45292">
      <w:pPr>
        <w:ind w:left="1701" w:right="1134" w:hanging="567"/>
        <w:rPr>
          <w:b/>
          <w:noProof w:val="0"/>
          <w:szCs w:val="22"/>
          <w:lang w:val="de-DE"/>
        </w:rPr>
      </w:pPr>
    </w:p>
    <w:p w14:paraId="7EE59CFA" w14:textId="77777777" w:rsidR="00A45292" w:rsidRDefault="00A45292">
      <w:pPr>
        <w:ind w:left="1701" w:right="1134" w:hanging="567"/>
        <w:rPr>
          <w:b/>
          <w:noProof w:val="0"/>
          <w:szCs w:val="22"/>
          <w:lang w:val="de-DE"/>
        </w:rPr>
      </w:pPr>
      <w:r>
        <w:rPr>
          <w:b/>
          <w:noProof w:val="0"/>
          <w:lang w:val="de-DE"/>
        </w:rPr>
        <w:t>D.</w:t>
      </w:r>
      <w:r>
        <w:rPr>
          <w:b/>
          <w:noProof w:val="0"/>
          <w:lang w:val="de-DE"/>
        </w:rPr>
        <w:tab/>
        <w:t>BEDINGUNGEN ODER EINSCHRÄNKUNGEN FÜR DIE SICHERE UND WIRKSAME ANWENDUNG DES ARZNEIMITTELS</w:t>
      </w:r>
    </w:p>
    <w:p w14:paraId="49C42352" w14:textId="77777777" w:rsidR="00A45292" w:rsidRDefault="00A45292">
      <w:pPr>
        <w:jc w:val="center"/>
        <w:rPr>
          <w:noProof w:val="0"/>
          <w:szCs w:val="22"/>
          <w:lang w:val="de-DE"/>
        </w:rPr>
      </w:pPr>
    </w:p>
    <w:p w14:paraId="048BEE6A" w14:textId="77777777" w:rsidR="00A45292" w:rsidRDefault="00A45292">
      <w:pPr>
        <w:jc w:val="center"/>
        <w:rPr>
          <w:noProof w:val="0"/>
          <w:szCs w:val="22"/>
          <w:lang w:val="de-DE"/>
        </w:rPr>
      </w:pPr>
    </w:p>
    <w:p w14:paraId="07460206" w14:textId="77777777" w:rsidR="00A45292" w:rsidRDefault="00A45292">
      <w:pPr>
        <w:pStyle w:val="EMEA2"/>
        <w:rPr>
          <w:lang w:val="de-DE"/>
        </w:rPr>
      </w:pPr>
      <w:r>
        <w:rPr>
          <w:szCs w:val="22"/>
          <w:lang w:val="de-DE"/>
        </w:rPr>
        <w:br w:type="page"/>
      </w:r>
      <w:r>
        <w:rPr>
          <w:lang w:val="de-DE"/>
        </w:rPr>
        <w:lastRenderedPageBreak/>
        <w:t>A.</w:t>
      </w:r>
      <w:r>
        <w:rPr>
          <w:lang w:val="de-DE"/>
        </w:rPr>
        <w:tab/>
        <w:t>HERSTELLER DES WIRKSTOFFS BIOLOGISCHEN URSPRUNGS UND HERSTELLER, DER FÜR DIE CHARGENFREIGABE VERANTWORTLICH IST</w:t>
      </w:r>
    </w:p>
    <w:p w14:paraId="23C8456C" w14:textId="77777777" w:rsidR="00A45292" w:rsidRDefault="00A45292">
      <w:pPr>
        <w:tabs>
          <w:tab w:val="clear" w:pos="567"/>
        </w:tabs>
        <w:suppressAutoHyphens w:val="0"/>
        <w:ind w:left="567" w:hanging="567"/>
        <w:rPr>
          <w:noProof w:val="0"/>
          <w:szCs w:val="22"/>
          <w:lang w:val="de-DE"/>
        </w:rPr>
      </w:pPr>
    </w:p>
    <w:p w14:paraId="551BFE46" w14:textId="77777777" w:rsidR="00A45292" w:rsidRDefault="00A45292">
      <w:pPr>
        <w:widowControl w:val="0"/>
        <w:suppressAutoHyphens w:val="0"/>
        <w:ind w:left="567" w:right="1559" w:hanging="567"/>
        <w:rPr>
          <w:szCs w:val="22"/>
          <w:u w:val="single"/>
          <w:lang w:val="de-DE"/>
        </w:rPr>
      </w:pPr>
      <w:r>
        <w:rPr>
          <w:szCs w:val="22"/>
          <w:u w:val="single"/>
          <w:lang w:val="de-DE"/>
        </w:rPr>
        <w:t xml:space="preserve">Name und Anschrift der Hersteller des Wirkstoffs biologischen Ursprungs </w:t>
      </w:r>
    </w:p>
    <w:p w14:paraId="2DF6AC8E" w14:textId="77777777" w:rsidR="00A45292" w:rsidRDefault="00A45292">
      <w:pPr>
        <w:widowControl w:val="0"/>
        <w:suppressAutoHyphens w:val="0"/>
        <w:ind w:right="1559"/>
        <w:rPr>
          <w:szCs w:val="22"/>
          <w:lang w:val="de-DE"/>
        </w:rPr>
      </w:pPr>
    </w:p>
    <w:p w14:paraId="6B46975A" w14:textId="77777777" w:rsidR="00A45292" w:rsidRDefault="00A45292">
      <w:pPr>
        <w:widowControl w:val="0"/>
        <w:suppressAutoHyphens w:val="0"/>
        <w:ind w:right="1559"/>
        <w:rPr>
          <w:szCs w:val="22"/>
          <w:lang w:val="pt-BR"/>
        </w:rPr>
      </w:pPr>
      <w:r>
        <w:rPr>
          <w:szCs w:val="22"/>
          <w:lang w:val="pt-BR"/>
        </w:rPr>
        <w:t>Novo Nordisk A/S</w:t>
      </w:r>
    </w:p>
    <w:p w14:paraId="0E295AC0" w14:textId="71A90C54" w:rsidR="00A45292" w:rsidRDefault="00A45292">
      <w:pPr>
        <w:widowControl w:val="0"/>
        <w:suppressAutoHyphens w:val="0"/>
        <w:ind w:left="567" w:right="1559" w:hanging="567"/>
        <w:rPr>
          <w:szCs w:val="22"/>
          <w:lang w:val="pt-BR"/>
        </w:rPr>
      </w:pPr>
      <w:r>
        <w:rPr>
          <w:szCs w:val="22"/>
          <w:lang w:val="pt-BR"/>
        </w:rPr>
        <w:t>Hallas All</w:t>
      </w:r>
      <w:del w:id="19" w:author="NEHL (Nicole Ehlers)" w:date="2025-04-03T14:22:00Z" w16du:dateUtc="2025-04-03T12:22:00Z">
        <w:r w:rsidDel="0066598E">
          <w:rPr>
            <w:szCs w:val="22"/>
            <w:lang w:val="pt-BR"/>
          </w:rPr>
          <w:delText>é</w:delText>
        </w:r>
      </w:del>
      <w:ins w:id="20" w:author="NEHL (Nicole Ehlers)" w:date="2025-04-03T14:22:00Z" w16du:dateUtc="2025-04-03T12:22:00Z">
        <w:r w:rsidR="0066598E">
          <w:rPr>
            <w:szCs w:val="22"/>
            <w:lang w:val="pt-BR"/>
          </w:rPr>
          <w:t>e 1</w:t>
        </w:r>
      </w:ins>
      <w:r>
        <w:rPr>
          <w:szCs w:val="22"/>
          <w:lang w:val="pt-BR"/>
        </w:rPr>
        <w:t xml:space="preserve"> </w:t>
      </w:r>
    </w:p>
    <w:p w14:paraId="638B1F63" w14:textId="77777777" w:rsidR="00A45292" w:rsidRDefault="00A45292">
      <w:pPr>
        <w:widowControl w:val="0"/>
        <w:suppressAutoHyphens w:val="0"/>
        <w:ind w:left="567" w:right="1559" w:hanging="567"/>
        <w:rPr>
          <w:szCs w:val="22"/>
          <w:lang w:val="pt-BR"/>
        </w:rPr>
      </w:pPr>
      <w:r>
        <w:rPr>
          <w:szCs w:val="22"/>
          <w:lang w:val="pt-BR"/>
        </w:rPr>
        <w:t xml:space="preserve">4400 Kalundborg </w:t>
      </w:r>
    </w:p>
    <w:p w14:paraId="6B3FF62C" w14:textId="77777777" w:rsidR="00A45292" w:rsidRDefault="00A45292">
      <w:pPr>
        <w:widowControl w:val="0"/>
        <w:suppressAutoHyphens w:val="0"/>
        <w:ind w:left="567" w:right="1559" w:hanging="567"/>
        <w:rPr>
          <w:szCs w:val="22"/>
          <w:lang w:val="pt-BR"/>
        </w:rPr>
      </w:pPr>
      <w:r>
        <w:rPr>
          <w:szCs w:val="22"/>
          <w:lang w:val="pt-BR"/>
        </w:rPr>
        <w:t>Dänemark</w:t>
      </w:r>
    </w:p>
    <w:p w14:paraId="0FD3F4B1" w14:textId="77777777" w:rsidR="00A45292" w:rsidRDefault="00A45292">
      <w:pPr>
        <w:widowControl w:val="0"/>
        <w:suppressAutoHyphens w:val="0"/>
        <w:ind w:left="567" w:right="1559" w:hanging="567"/>
        <w:rPr>
          <w:szCs w:val="22"/>
          <w:lang w:val="pt-BR"/>
        </w:rPr>
      </w:pPr>
    </w:p>
    <w:p w14:paraId="515EE3C5" w14:textId="77777777" w:rsidR="00A45292" w:rsidRDefault="00A45292">
      <w:pPr>
        <w:widowControl w:val="0"/>
        <w:suppressAutoHyphens w:val="0"/>
        <w:ind w:left="567" w:right="1559" w:hanging="567"/>
        <w:rPr>
          <w:szCs w:val="22"/>
          <w:lang w:val="pt-BR"/>
        </w:rPr>
      </w:pPr>
      <w:r>
        <w:rPr>
          <w:szCs w:val="22"/>
          <w:lang w:val="pt-BR"/>
        </w:rPr>
        <w:t>Novo Nordisk A/S</w:t>
      </w:r>
    </w:p>
    <w:p w14:paraId="4054E29E" w14:textId="747562CE" w:rsidR="00A45292" w:rsidRPr="006B52AB" w:rsidRDefault="00A45292">
      <w:pPr>
        <w:widowControl w:val="0"/>
        <w:suppressAutoHyphens w:val="0"/>
        <w:ind w:left="567" w:right="1559" w:hanging="567"/>
        <w:rPr>
          <w:szCs w:val="22"/>
          <w:lang w:val="pt-BR"/>
        </w:rPr>
      </w:pPr>
      <w:r w:rsidRPr="006B52AB">
        <w:rPr>
          <w:szCs w:val="22"/>
          <w:lang w:val="pt-BR"/>
        </w:rPr>
        <w:t>Novo All</w:t>
      </w:r>
      <w:del w:id="21" w:author="NEHL (Nicole Ehlers)" w:date="2025-04-03T14:23:00Z" w16du:dateUtc="2025-04-03T12:23:00Z">
        <w:r w:rsidRPr="006B52AB" w:rsidDel="0066598E">
          <w:rPr>
            <w:szCs w:val="22"/>
            <w:lang w:val="pt-BR"/>
          </w:rPr>
          <w:delText>é</w:delText>
        </w:r>
      </w:del>
      <w:ins w:id="22" w:author="NEHL (Nicole Ehlers)" w:date="2025-04-03T14:23:00Z" w16du:dateUtc="2025-04-03T12:23:00Z">
        <w:r w:rsidR="0066598E">
          <w:rPr>
            <w:szCs w:val="22"/>
            <w:lang w:val="pt-BR"/>
          </w:rPr>
          <w:t>e 1</w:t>
        </w:r>
      </w:ins>
    </w:p>
    <w:p w14:paraId="1386B060" w14:textId="77777777" w:rsidR="00A45292" w:rsidRDefault="00A45292">
      <w:pPr>
        <w:widowControl w:val="0"/>
        <w:suppressAutoHyphens w:val="0"/>
        <w:ind w:left="567" w:right="1559" w:hanging="567"/>
        <w:rPr>
          <w:szCs w:val="22"/>
          <w:lang w:val="de-DE"/>
        </w:rPr>
      </w:pPr>
      <w:r>
        <w:rPr>
          <w:szCs w:val="22"/>
          <w:lang w:val="de-DE"/>
        </w:rPr>
        <w:t xml:space="preserve">2880 Bagsværd </w:t>
      </w:r>
    </w:p>
    <w:p w14:paraId="312918B6" w14:textId="77777777" w:rsidR="00A45292" w:rsidRDefault="00A45292">
      <w:pPr>
        <w:widowControl w:val="0"/>
        <w:suppressAutoHyphens w:val="0"/>
        <w:ind w:left="567" w:right="1559" w:hanging="567"/>
        <w:rPr>
          <w:szCs w:val="22"/>
          <w:lang w:val="de-DE"/>
        </w:rPr>
      </w:pPr>
      <w:r>
        <w:rPr>
          <w:szCs w:val="22"/>
          <w:lang w:val="de-DE"/>
        </w:rPr>
        <w:t>Dänemark</w:t>
      </w:r>
    </w:p>
    <w:p w14:paraId="10A5BCAF" w14:textId="77777777" w:rsidR="00A45292" w:rsidRDefault="00A45292">
      <w:pPr>
        <w:widowControl w:val="0"/>
        <w:suppressAutoHyphens w:val="0"/>
        <w:ind w:left="567" w:right="1559" w:hanging="567"/>
        <w:rPr>
          <w:szCs w:val="22"/>
          <w:lang w:val="de-DE"/>
        </w:rPr>
      </w:pPr>
    </w:p>
    <w:p w14:paraId="414452C0" w14:textId="77777777" w:rsidR="00A45292" w:rsidRDefault="00A45292">
      <w:pPr>
        <w:widowControl w:val="0"/>
        <w:suppressAutoHyphens w:val="0"/>
        <w:ind w:left="567" w:right="1559" w:hanging="567"/>
        <w:rPr>
          <w:szCs w:val="22"/>
          <w:u w:val="single"/>
          <w:lang w:val="de-DE"/>
        </w:rPr>
      </w:pPr>
      <w:r>
        <w:rPr>
          <w:szCs w:val="22"/>
          <w:u w:val="single"/>
          <w:lang w:val="de-DE"/>
        </w:rPr>
        <w:t>Name und Anschrift des Herstellers, der für die Chargenfreigabe verantwortlich ist</w:t>
      </w:r>
    </w:p>
    <w:p w14:paraId="75276D08" w14:textId="77777777" w:rsidR="00A45292" w:rsidRDefault="00A45292">
      <w:pPr>
        <w:widowControl w:val="0"/>
        <w:suppressAutoHyphens w:val="0"/>
        <w:ind w:right="1559"/>
        <w:rPr>
          <w:szCs w:val="22"/>
          <w:lang w:val="de-DE"/>
        </w:rPr>
      </w:pPr>
    </w:p>
    <w:p w14:paraId="048ED195" w14:textId="77777777" w:rsidR="00A45292" w:rsidRDefault="00A45292">
      <w:pPr>
        <w:widowControl w:val="0"/>
        <w:suppressAutoHyphens w:val="0"/>
        <w:ind w:right="1559"/>
        <w:rPr>
          <w:szCs w:val="22"/>
          <w:lang w:val="pt-BR"/>
        </w:rPr>
      </w:pPr>
      <w:r>
        <w:rPr>
          <w:szCs w:val="22"/>
          <w:lang w:val="pt-BR"/>
        </w:rPr>
        <w:t>Novo Nordisk A/S</w:t>
      </w:r>
    </w:p>
    <w:p w14:paraId="760AF666" w14:textId="445B3A99" w:rsidR="00A45292" w:rsidRDefault="00A45292">
      <w:pPr>
        <w:widowControl w:val="0"/>
        <w:suppressAutoHyphens w:val="0"/>
        <w:ind w:left="567" w:right="1559" w:hanging="567"/>
        <w:rPr>
          <w:szCs w:val="22"/>
          <w:lang w:val="pt-BR"/>
        </w:rPr>
      </w:pPr>
      <w:r>
        <w:rPr>
          <w:szCs w:val="22"/>
          <w:lang w:val="pt-BR"/>
        </w:rPr>
        <w:t>Novo All</w:t>
      </w:r>
      <w:del w:id="23" w:author="NEHL (Nicole Ehlers)" w:date="2025-04-03T14:23:00Z" w16du:dateUtc="2025-04-03T12:23:00Z">
        <w:r w:rsidDel="0066598E">
          <w:rPr>
            <w:szCs w:val="22"/>
            <w:lang w:val="pt-BR"/>
          </w:rPr>
          <w:delText>é</w:delText>
        </w:r>
      </w:del>
      <w:ins w:id="24" w:author="NEHL (Nicole Ehlers)" w:date="2025-04-03T14:23:00Z" w16du:dateUtc="2025-04-03T12:23:00Z">
        <w:r w:rsidR="0066598E">
          <w:rPr>
            <w:szCs w:val="22"/>
            <w:lang w:val="pt-BR"/>
          </w:rPr>
          <w:t>e 1</w:t>
        </w:r>
      </w:ins>
    </w:p>
    <w:p w14:paraId="1D9BACE1" w14:textId="77777777" w:rsidR="00A45292" w:rsidRPr="00D055AB" w:rsidRDefault="00A45292">
      <w:pPr>
        <w:widowControl w:val="0"/>
        <w:suppressAutoHyphens w:val="0"/>
        <w:ind w:left="567" w:right="1559" w:hanging="567"/>
        <w:rPr>
          <w:szCs w:val="22"/>
          <w:lang w:val="da-DK"/>
          <w:rPrChange w:id="25" w:author="NEHL (Nicole Ehlers)" w:date="2025-04-02T16:08:00Z" w16du:dateUtc="2025-04-02T14:08:00Z">
            <w:rPr>
              <w:szCs w:val="22"/>
              <w:lang w:val="de-DE"/>
            </w:rPr>
          </w:rPrChange>
        </w:rPr>
      </w:pPr>
      <w:r w:rsidRPr="00D055AB">
        <w:rPr>
          <w:szCs w:val="22"/>
          <w:lang w:val="da-DK"/>
          <w:rPrChange w:id="26" w:author="NEHL (Nicole Ehlers)" w:date="2025-04-02T16:08:00Z" w16du:dateUtc="2025-04-02T14:08:00Z">
            <w:rPr>
              <w:szCs w:val="22"/>
              <w:lang w:val="de-DE"/>
            </w:rPr>
          </w:rPrChange>
        </w:rPr>
        <w:t>2880 Bagsværd</w:t>
      </w:r>
    </w:p>
    <w:p w14:paraId="7843F719" w14:textId="77777777" w:rsidR="00A45292" w:rsidRPr="00D055AB" w:rsidRDefault="00A45292">
      <w:pPr>
        <w:widowControl w:val="0"/>
        <w:suppressAutoHyphens w:val="0"/>
        <w:ind w:left="567" w:right="1559" w:hanging="567"/>
        <w:rPr>
          <w:szCs w:val="22"/>
          <w:lang w:val="da-DK"/>
          <w:rPrChange w:id="27" w:author="NEHL (Nicole Ehlers)" w:date="2025-04-02T16:08:00Z" w16du:dateUtc="2025-04-02T14:08:00Z">
            <w:rPr>
              <w:szCs w:val="22"/>
              <w:lang w:val="de-DE"/>
            </w:rPr>
          </w:rPrChange>
        </w:rPr>
      </w:pPr>
      <w:r w:rsidRPr="00D055AB">
        <w:rPr>
          <w:szCs w:val="22"/>
          <w:lang w:val="da-DK"/>
          <w:rPrChange w:id="28" w:author="NEHL (Nicole Ehlers)" w:date="2025-04-02T16:08:00Z" w16du:dateUtc="2025-04-02T14:08:00Z">
            <w:rPr>
              <w:szCs w:val="22"/>
              <w:lang w:val="de-DE"/>
            </w:rPr>
          </w:rPrChange>
        </w:rPr>
        <w:t>Dänemark</w:t>
      </w:r>
    </w:p>
    <w:p w14:paraId="626B5F3C" w14:textId="77777777" w:rsidR="00A45292" w:rsidRPr="00D055AB" w:rsidRDefault="00A45292">
      <w:pPr>
        <w:rPr>
          <w:ins w:id="29" w:author="NEHL (Nicole Ehlers)" w:date="2025-04-02T15:05:00Z" w16du:dateUtc="2025-04-02T13:05:00Z"/>
          <w:noProof w:val="0"/>
          <w:szCs w:val="22"/>
          <w:lang w:val="da-DK"/>
          <w:rPrChange w:id="30" w:author="NEHL (Nicole Ehlers)" w:date="2025-04-02T16:08:00Z" w16du:dateUtc="2025-04-02T14:08:00Z">
            <w:rPr>
              <w:ins w:id="31" w:author="NEHL (Nicole Ehlers)" w:date="2025-04-02T15:05:00Z" w16du:dateUtc="2025-04-02T13:05:00Z"/>
              <w:noProof w:val="0"/>
              <w:szCs w:val="22"/>
              <w:lang w:val="de-DE"/>
            </w:rPr>
          </w:rPrChange>
        </w:rPr>
      </w:pPr>
    </w:p>
    <w:p w14:paraId="1BD93640" w14:textId="5909B206" w:rsidR="00C30236" w:rsidRPr="00D055AB" w:rsidRDefault="00C30236">
      <w:pPr>
        <w:rPr>
          <w:ins w:id="32" w:author="NEHL (Nicole Ehlers)" w:date="2025-04-02T15:06:00Z" w16du:dateUtc="2025-04-02T13:06:00Z"/>
          <w:noProof w:val="0"/>
          <w:szCs w:val="22"/>
          <w:lang w:val="da-DK"/>
          <w:rPrChange w:id="33" w:author="NEHL (Nicole Ehlers)" w:date="2025-04-02T16:08:00Z" w16du:dateUtc="2025-04-02T14:08:00Z">
            <w:rPr>
              <w:ins w:id="34" w:author="NEHL (Nicole Ehlers)" w:date="2025-04-02T15:06:00Z" w16du:dateUtc="2025-04-02T13:06:00Z"/>
              <w:noProof w:val="0"/>
              <w:szCs w:val="22"/>
              <w:lang w:val="de-DE"/>
            </w:rPr>
          </w:rPrChange>
        </w:rPr>
      </w:pPr>
      <w:ins w:id="35" w:author="NEHL (Nicole Ehlers)" w:date="2025-04-02T15:05:00Z" w16du:dateUtc="2025-04-02T13:05:00Z">
        <w:r w:rsidRPr="00D055AB">
          <w:rPr>
            <w:noProof w:val="0"/>
            <w:szCs w:val="22"/>
            <w:lang w:val="da-DK"/>
            <w:rPrChange w:id="36" w:author="NEHL (Nicole Ehlers)" w:date="2025-04-02T16:08:00Z" w16du:dateUtc="2025-04-02T14:08:00Z">
              <w:rPr>
                <w:noProof w:val="0"/>
                <w:szCs w:val="22"/>
                <w:lang w:val="de-DE"/>
              </w:rPr>
            </w:rPrChange>
          </w:rPr>
          <w:t>Novo Nordisk Produc</w:t>
        </w:r>
      </w:ins>
      <w:ins w:id="37" w:author="NEHL (Nicole Ehlers)" w:date="2025-04-02T15:06:00Z" w16du:dateUtc="2025-04-02T13:06:00Z">
        <w:r w:rsidRPr="00D055AB">
          <w:rPr>
            <w:noProof w:val="0"/>
            <w:szCs w:val="22"/>
            <w:lang w:val="da-DK"/>
            <w:rPrChange w:id="38" w:author="NEHL (Nicole Ehlers)" w:date="2025-04-02T16:08:00Z" w16du:dateUtc="2025-04-02T14:08:00Z">
              <w:rPr>
                <w:noProof w:val="0"/>
                <w:szCs w:val="22"/>
                <w:lang w:val="de-DE"/>
              </w:rPr>
            </w:rPrChange>
          </w:rPr>
          <w:t>tion SAS</w:t>
        </w:r>
      </w:ins>
    </w:p>
    <w:p w14:paraId="67D67A94" w14:textId="7164B7D6" w:rsidR="00C30236" w:rsidRDefault="00C30236">
      <w:pPr>
        <w:rPr>
          <w:ins w:id="39" w:author="NEHL (Nicole Ehlers)" w:date="2025-04-02T15:06:00Z" w16du:dateUtc="2025-04-02T13:06:00Z"/>
          <w:noProof w:val="0"/>
          <w:szCs w:val="22"/>
          <w:lang w:val="de-DE"/>
        </w:rPr>
      </w:pPr>
      <w:ins w:id="40" w:author="NEHL (Nicole Ehlers)" w:date="2025-04-02T15:06:00Z" w16du:dateUtc="2025-04-02T13:06:00Z">
        <w:r>
          <w:rPr>
            <w:noProof w:val="0"/>
            <w:szCs w:val="22"/>
            <w:lang w:val="de-DE"/>
          </w:rPr>
          <w:t xml:space="preserve">45 Avenue </w:t>
        </w:r>
      </w:ins>
      <w:ins w:id="41" w:author="NEHL (Nicole Ehlers)" w:date="2025-04-03T14:23:00Z" w16du:dateUtc="2025-04-03T12:23:00Z">
        <w:r w:rsidR="0066598E">
          <w:rPr>
            <w:noProof w:val="0"/>
            <w:szCs w:val="22"/>
            <w:lang w:val="de-DE"/>
          </w:rPr>
          <w:t xml:space="preserve">D </w:t>
        </w:r>
      </w:ins>
      <w:ins w:id="42" w:author="NEHL (Nicole Ehlers)" w:date="2025-04-02T15:06:00Z" w16du:dateUtc="2025-04-02T13:06:00Z">
        <w:r>
          <w:rPr>
            <w:noProof w:val="0"/>
            <w:szCs w:val="22"/>
            <w:lang w:val="de-DE"/>
          </w:rPr>
          <w:t>Orl</w:t>
        </w:r>
      </w:ins>
      <w:ins w:id="43" w:author="NEHL (Nicole Ehlers)" w:date="2025-04-03T14:23:00Z" w16du:dateUtc="2025-04-03T12:23:00Z">
        <w:r w:rsidR="0066598E">
          <w:rPr>
            <w:noProof w:val="0"/>
            <w:szCs w:val="22"/>
            <w:lang w:val="de-DE"/>
          </w:rPr>
          <w:t>e</w:t>
        </w:r>
      </w:ins>
      <w:ins w:id="44" w:author="NEHL (Nicole Ehlers)" w:date="2025-04-02T15:06:00Z" w16du:dateUtc="2025-04-02T13:06:00Z">
        <w:r>
          <w:rPr>
            <w:noProof w:val="0"/>
            <w:szCs w:val="22"/>
            <w:lang w:val="de-DE"/>
          </w:rPr>
          <w:t>ans</w:t>
        </w:r>
      </w:ins>
    </w:p>
    <w:p w14:paraId="3447DDD7" w14:textId="540C06C7" w:rsidR="00C30236" w:rsidRDefault="00C30236">
      <w:pPr>
        <w:rPr>
          <w:ins w:id="45" w:author="NEHL (Nicole Ehlers)" w:date="2025-04-02T15:07:00Z" w16du:dateUtc="2025-04-02T13:07:00Z"/>
          <w:noProof w:val="0"/>
          <w:szCs w:val="22"/>
          <w:lang w:val="de-DE"/>
        </w:rPr>
      </w:pPr>
      <w:ins w:id="46" w:author="NEHL (Nicole Ehlers)" w:date="2025-04-02T15:06:00Z" w16du:dateUtc="2025-04-02T13:06:00Z">
        <w:r>
          <w:rPr>
            <w:noProof w:val="0"/>
            <w:szCs w:val="22"/>
            <w:lang w:val="de-DE"/>
          </w:rPr>
          <w:t>280</w:t>
        </w:r>
      </w:ins>
      <w:ins w:id="47" w:author="NEHL (Nicole Ehlers)" w:date="2025-04-02T15:07:00Z" w16du:dateUtc="2025-04-02T13:07:00Z">
        <w:r>
          <w:rPr>
            <w:noProof w:val="0"/>
            <w:szCs w:val="22"/>
            <w:lang w:val="de-DE"/>
          </w:rPr>
          <w:t>00 Chartres</w:t>
        </w:r>
      </w:ins>
    </w:p>
    <w:p w14:paraId="5C2AC556" w14:textId="6FDF343B" w:rsidR="00C30236" w:rsidRDefault="00C30236">
      <w:pPr>
        <w:rPr>
          <w:ins w:id="48" w:author="NEHL (Nicole Ehlers)" w:date="2025-04-02T15:07:00Z" w16du:dateUtc="2025-04-02T13:07:00Z"/>
          <w:noProof w:val="0"/>
          <w:szCs w:val="22"/>
          <w:lang w:val="de-DE"/>
        </w:rPr>
      </w:pPr>
      <w:ins w:id="49" w:author="NEHL (Nicole Ehlers)" w:date="2025-04-02T15:07:00Z" w16du:dateUtc="2025-04-02T13:07:00Z">
        <w:r>
          <w:rPr>
            <w:noProof w:val="0"/>
            <w:szCs w:val="22"/>
            <w:lang w:val="de-DE"/>
          </w:rPr>
          <w:t>Fran</w:t>
        </w:r>
      </w:ins>
      <w:ins w:id="50" w:author="NEHL (Nicole Ehlers)" w:date="2025-04-02T16:09:00Z" w16du:dateUtc="2025-04-02T14:09:00Z">
        <w:r w:rsidR="00D055AB">
          <w:rPr>
            <w:noProof w:val="0"/>
            <w:szCs w:val="22"/>
            <w:lang w:val="de-DE"/>
          </w:rPr>
          <w:t>kreich</w:t>
        </w:r>
      </w:ins>
    </w:p>
    <w:p w14:paraId="5A9E11AF" w14:textId="77777777" w:rsidR="00C30236" w:rsidRDefault="00C30236">
      <w:pPr>
        <w:rPr>
          <w:noProof w:val="0"/>
          <w:szCs w:val="22"/>
          <w:lang w:val="de-DE"/>
        </w:rPr>
      </w:pPr>
    </w:p>
    <w:p w14:paraId="4C316307" w14:textId="77777777" w:rsidR="00A45292" w:rsidRDefault="00A45292">
      <w:pPr>
        <w:rPr>
          <w:noProof w:val="0"/>
          <w:szCs w:val="22"/>
          <w:lang w:val="de-DE"/>
        </w:rPr>
      </w:pPr>
    </w:p>
    <w:p w14:paraId="1DB0E268" w14:textId="77777777" w:rsidR="00A45292" w:rsidRDefault="00A45292">
      <w:pPr>
        <w:pStyle w:val="EMEA2"/>
        <w:rPr>
          <w:szCs w:val="22"/>
          <w:lang w:val="de-DE"/>
        </w:rPr>
      </w:pPr>
      <w:r>
        <w:rPr>
          <w:lang w:val="de-DE"/>
        </w:rPr>
        <w:t>B.</w:t>
      </w:r>
      <w:r>
        <w:rPr>
          <w:lang w:val="de-DE"/>
        </w:rPr>
        <w:tab/>
        <w:t>BEDINGUNGEN ODER EINSCHRÄNKUNGEN FÜR DIE ABGABE UND DEN GEBRAUCH</w:t>
      </w:r>
    </w:p>
    <w:p w14:paraId="25EA619C" w14:textId="77777777" w:rsidR="00A45292" w:rsidRDefault="00A45292">
      <w:pPr>
        <w:rPr>
          <w:noProof w:val="0"/>
          <w:szCs w:val="22"/>
          <w:lang w:val="de-DE"/>
        </w:rPr>
      </w:pPr>
    </w:p>
    <w:p w14:paraId="2BAF6F7F" w14:textId="77777777" w:rsidR="00A45292" w:rsidRDefault="00A45292">
      <w:pPr>
        <w:rPr>
          <w:noProof w:val="0"/>
          <w:szCs w:val="22"/>
          <w:lang w:val="de-DE"/>
        </w:rPr>
      </w:pPr>
      <w:r>
        <w:rPr>
          <w:szCs w:val="22"/>
          <w:lang w:val="de-DE"/>
        </w:rPr>
        <w:t>Arzneimittel, das der Verschreibungspflicht unterliegt.</w:t>
      </w:r>
    </w:p>
    <w:p w14:paraId="04551C1B" w14:textId="77777777" w:rsidR="00A45292" w:rsidRDefault="00A45292">
      <w:pPr>
        <w:rPr>
          <w:noProof w:val="0"/>
          <w:szCs w:val="22"/>
          <w:lang w:val="de-DE"/>
        </w:rPr>
      </w:pPr>
    </w:p>
    <w:p w14:paraId="5023D76D" w14:textId="77777777" w:rsidR="00A45292" w:rsidRDefault="00A45292">
      <w:pPr>
        <w:rPr>
          <w:noProof w:val="0"/>
          <w:szCs w:val="22"/>
          <w:lang w:val="de-DE"/>
        </w:rPr>
      </w:pPr>
    </w:p>
    <w:p w14:paraId="0A0C6377" w14:textId="77777777" w:rsidR="00A45292" w:rsidRDefault="00A45292">
      <w:pPr>
        <w:pStyle w:val="EMEA2"/>
        <w:rPr>
          <w:szCs w:val="22"/>
          <w:lang w:val="de-DE"/>
        </w:rPr>
      </w:pPr>
      <w:r>
        <w:rPr>
          <w:lang w:val="de-DE"/>
        </w:rPr>
        <w:t>C.</w:t>
      </w:r>
      <w:r>
        <w:rPr>
          <w:lang w:val="de-DE"/>
        </w:rPr>
        <w:tab/>
        <w:t>SONSTIGE BEDINGUNGEN UND AUFLAGEN DER GENEHMIGUNG FÜR DAS INVERKEHRBRINGEN</w:t>
      </w:r>
    </w:p>
    <w:p w14:paraId="1850912B" w14:textId="77777777" w:rsidR="00A45292" w:rsidRDefault="00A45292">
      <w:pPr>
        <w:rPr>
          <w:noProof w:val="0"/>
          <w:szCs w:val="22"/>
          <w:lang w:val="de-DE"/>
        </w:rPr>
      </w:pPr>
    </w:p>
    <w:p w14:paraId="65DDD64A" w14:textId="424D3CE6" w:rsidR="00A45292" w:rsidRPr="002023E0" w:rsidRDefault="00A45292" w:rsidP="00095D99">
      <w:pPr>
        <w:pStyle w:val="ListParagraph"/>
        <w:numPr>
          <w:ilvl w:val="1"/>
          <w:numId w:val="53"/>
        </w:numPr>
        <w:ind w:left="567" w:hanging="567"/>
        <w:rPr>
          <w:lang w:val="de-DE"/>
        </w:rPr>
      </w:pPr>
      <w:r w:rsidRPr="00095D99">
        <w:rPr>
          <w:b/>
          <w:lang w:val="de-DE"/>
        </w:rPr>
        <w:t>Regelmäßig aktualisierte Unbedenklichkeitsberichte</w:t>
      </w:r>
      <w:r w:rsidRPr="00095D99">
        <w:rPr>
          <w:b/>
          <w:bCs/>
          <w:lang w:val="de-DE"/>
        </w:rPr>
        <w:t xml:space="preserve"> [Periodic Safety Update Reports</w:t>
      </w:r>
      <w:r w:rsidRPr="002023E0">
        <w:rPr>
          <w:lang w:val="de-DE"/>
        </w:rPr>
        <w:t xml:space="preserve"> </w:t>
      </w:r>
      <w:r w:rsidRPr="00095D99">
        <w:rPr>
          <w:b/>
          <w:bCs/>
          <w:lang w:val="de-DE"/>
        </w:rPr>
        <w:t>(PSURs)</w:t>
      </w:r>
      <w:r w:rsidRPr="002023E0">
        <w:rPr>
          <w:lang w:val="de-DE"/>
        </w:rPr>
        <w:t>]</w:t>
      </w:r>
    </w:p>
    <w:p w14:paraId="0A72D384" w14:textId="77777777" w:rsidR="00A45292" w:rsidRDefault="00A45292">
      <w:pPr>
        <w:widowControl w:val="0"/>
        <w:suppressAutoHyphens w:val="0"/>
        <w:ind w:left="567" w:right="1559" w:hanging="567"/>
        <w:rPr>
          <w:szCs w:val="22"/>
          <w:lang w:val="de-DE"/>
        </w:rPr>
      </w:pPr>
    </w:p>
    <w:p w14:paraId="72292161" w14:textId="77777777" w:rsidR="00A45292" w:rsidRDefault="00A45292">
      <w:pPr>
        <w:widowControl w:val="0"/>
        <w:tabs>
          <w:tab w:val="clear" w:pos="567"/>
          <w:tab w:val="left" w:pos="0"/>
        </w:tabs>
        <w:suppressAutoHyphens w:val="0"/>
        <w:ind w:right="1"/>
        <w:rPr>
          <w:szCs w:val="22"/>
          <w:lang w:val="de-DE"/>
        </w:rPr>
      </w:pPr>
      <w:r>
        <w:rPr>
          <w:szCs w:val="22"/>
          <w:lang w:val="de-DE" w:bidi="de-DE"/>
        </w:rPr>
        <w:t>Die Anforderungen an die Einreichung von PSURs für dieses Arzneimittel sind in der nach Artikel 107 c Absatz 7 der Richtlinie 2001/83/EG vorgesehenen und im europäischen Internetportal für Arzneimittel veröffentlichten Liste der in der Union festgelegten Stichtage (EURD-Liste) - und allen künftigen Aktualisierungen - festgelegt.</w:t>
      </w:r>
    </w:p>
    <w:p w14:paraId="2EF26972" w14:textId="77777777" w:rsidR="00A45292" w:rsidRDefault="00A45292">
      <w:pPr>
        <w:rPr>
          <w:noProof w:val="0"/>
          <w:szCs w:val="22"/>
          <w:lang w:val="de-DE"/>
        </w:rPr>
      </w:pPr>
    </w:p>
    <w:p w14:paraId="24C400C6" w14:textId="77777777" w:rsidR="00A45292" w:rsidRDefault="00A45292">
      <w:pPr>
        <w:rPr>
          <w:noProof w:val="0"/>
          <w:szCs w:val="22"/>
          <w:lang w:val="de-DE"/>
        </w:rPr>
      </w:pPr>
    </w:p>
    <w:p w14:paraId="0E5E74EA" w14:textId="77777777" w:rsidR="00A45292" w:rsidRDefault="00A45292">
      <w:pPr>
        <w:pStyle w:val="EMEA2"/>
        <w:rPr>
          <w:szCs w:val="22"/>
          <w:lang w:val="de-DE"/>
        </w:rPr>
      </w:pPr>
      <w:r>
        <w:rPr>
          <w:lang w:val="de-DE"/>
        </w:rPr>
        <w:t>D.</w:t>
      </w:r>
      <w:r>
        <w:rPr>
          <w:lang w:val="de-DE"/>
        </w:rPr>
        <w:tab/>
        <w:t>BEDINGUNGEN ODER EINSCHRÄNKUNGEN FÜR DIE SICHERE UND WIRKSAME ANWENDUNG DES ARZNEIMITTELS</w:t>
      </w:r>
    </w:p>
    <w:p w14:paraId="58B7E556" w14:textId="77777777" w:rsidR="00A45292" w:rsidRDefault="00A45292">
      <w:pPr>
        <w:rPr>
          <w:noProof w:val="0"/>
          <w:szCs w:val="22"/>
          <w:lang w:val="de-DE"/>
        </w:rPr>
      </w:pPr>
    </w:p>
    <w:p w14:paraId="21E5F427" w14:textId="28262A22" w:rsidR="00A45292" w:rsidRPr="002023E0" w:rsidRDefault="00A45292" w:rsidP="00095D99">
      <w:pPr>
        <w:pStyle w:val="ListParagraph"/>
        <w:numPr>
          <w:ilvl w:val="1"/>
          <w:numId w:val="54"/>
        </w:numPr>
        <w:ind w:left="567" w:hanging="567"/>
        <w:rPr>
          <w:lang w:val="de-DE"/>
        </w:rPr>
      </w:pPr>
      <w:r w:rsidRPr="00095D99">
        <w:rPr>
          <w:b/>
          <w:lang w:val="de-DE"/>
        </w:rPr>
        <w:t>Riskomanagement-Plan (RMP)</w:t>
      </w:r>
    </w:p>
    <w:p w14:paraId="0DD442D4" w14:textId="77777777" w:rsidR="00A45292" w:rsidRDefault="00A45292">
      <w:pPr>
        <w:widowControl w:val="0"/>
        <w:suppressAutoHyphens w:val="0"/>
        <w:ind w:left="567" w:right="1559" w:hanging="567"/>
        <w:rPr>
          <w:b/>
          <w:szCs w:val="22"/>
          <w:lang w:val="de-DE"/>
        </w:rPr>
      </w:pPr>
    </w:p>
    <w:p w14:paraId="23147D82" w14:textId="77777777" w:rsidR="00A45292" w:rsidRDefault="00A45292">
      <w:pPr>
        <w:widowControl w:val="0"/>
        <w:tabs>
          <w:tab w:val="clear" w:pos="567"/>
          <w:tab w:val="left" w:pos="0"/>
        </w:tabs>
        <w:suppressAutoHyphens w:val="0"/>
        <w:ind w:right="1"/>
        <w:rPr>
          <w:szCs w:val="22"/>
          <w:lang w:val="de-DE"/>
        </w:rPr>
      </w:pPr>
      <w:r>
        <w:rPr>
          <w:szCs w:val="22"/>
          <w:lang w:val="de-DE"/>
        </w:rPr>
        <w:t>Der Inhaber der Genehmigung für das Inverkehrbringen (MAH) führt die notwendigen, im vereinbarten RMP beschriebenen und im Modul 1.8.2. der Zulassung dargelegten Pharmakovigilanzaktivitäten und Maßnahmen sowie alle künftigen vereinbarten Aktualisierungen des RMP durch.</w:t>
      </w:r>
    </w:p>
    <w:p w14:paraId="641FAA6F" w14:textId="77777777" w:rsidR="00A45292" w:rsidRDefault="00A45292">
      <w:pPr>
        <w:widowControl w:val="0"/>
        <w:suppressAutoHyphens w:val="0"/>
        <w:ind w:left="567" w:right="1559" w:hanging="567"/>
        <w:rPr>
          <w:b/>
          <w:szCs w:val="22"/>
          <w:lang w:val="de-DE"/>
        </w:rPr>
      </w:pPr>
    </w:p>
    <w:p w14:paraId="2DDA45BC" w14:textId="77777777" w:rsidR="00A45292" w:rsidRDefault="00A45292">
      <w:pPr>
        <w:widowControl w:val="0"/>
        <w:suppressAutoHyphens w:val="0"/>
        <w:ind w:left="567" w:right="1559" w:hanging="567"/>
        <w:rPr>
          <w:szCs w:val="22"/>
          <w:lang w:val="de-DE"/>
        </w:rPr>
      </w:pPr>
      <w:r>
        <w:rPr>
          <w:szCs w:val="22"/>
          <w:lang w:val="de-DE"/>
        </w:rPr>
        <w:t>Ein aktualisierter RMP ist einzureichen:</w:t>
      </w:r>
    </w:p>
    <w:p w14:paraId="29B1F5DF" w14:textId="5B2B2760" w:rsidR="00A45292" w:rsidRPr="002023E0" w:rsidRDefault="00A45292" w:rsidP="00095D99">
      <w:pPr>
        <w:pStyle w:val="ListParagraph"/>
        <w:numPr>
          <w:ilvl w:val="1"/>
          <w:numId w:val="56"/>
        </w:numPr>
        <w:tabs>
          <w:tab w:val="clear" w:pos="567"/>
        </w:tabs>
        <w:rPr>
          <w:lang w:val="de-DE"/>
        </w:rPr>
      </w:pPr>
      <w:r w:rsidRPr="002023E0">
        <w:rPr>
          <w:lang w:val="de-DE"/>
        </w:rPr>
        <w:lastRenderedPageBreak/>
        <w:t>nach Aufforderung durch die Europäische Arzneimittel-Agentur;</w:t>
      </w:r>
    </w:p>
    <w:p w14:paraId="2B3224CF" w14:textId="21928397" w:rsidR="00A45292" w:rsidRPr="002023E0" w:rsidRDefault="00A45292" w:rsidP="00095D99">
      <w:pPr>
        <w:pStyle w:val="ListParagraph"/>
        <w:numPr>
          <w:ilvl w:val="1"/>
          <w:numId w:val="58"/>
        </w:numPr>
        <w:tabs>
          <w:tab w:val="clear" w:pos="567"/>
        </w:tabs>
        <w:rPr>
          <w:b/>
          <w:noProof w:val="0"/>
          <w:szCs w:val="22"/>
          <w:lang w:val="de-DE"/>
        </w:rPr>
      </w:pPr>
      <w:r w:rsidRPr="002023E0">
        <w:rPr>
          <w:lang w:val="de-DE"/>
        </w:rPr>
        <w:t xml:space="preserve">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 </w:t>
      </w:r>
      <w:r w:rsidRPr="002023E0">
        <w:rPr>
          <w:b/>
          <w:noProof w:val="0"/>
          <w:szCs w:val="22"/>
          <w:lang w:val="de-DE"/>
        </w:rPr>
        <w:br w:type="page"/>
      </w:r>
    </w:p>
    <w:p w14:paraId="3DBAE6E6" w14:textId="77777777" w:rsidR="00A45292" w:rsidRDefault="00A45292">
      <w:pPr>
        <w:rPr>
          <w:b/>
          <w:noProof w:val="0"/>
          <w:szCs w:val="22"/>
          <w:lang w:val="de-DE"/>
        </w:rPr>
      </w:pPr>
    </w:p>
    <w:p w14:paraId="4638ED41" w14:textId="77777777" w:rsidR="00A45292" w:rsidRDefault="00A45292">
      <w:pPr>
        <w:rPr>
          <w:b/>
          <w:noProof w:val="0"/>
          <w:szCs w:val="22"/>
          <w:lang w:val="de-DE"/>
        </w:rPr>
      </w:pPr>
    </w:p>
    <w:p w14:paraId="10F2BF71" w14:textId="77777777" w:rsidR="00A45292" w:rsidRDefault="00A45292">
      <w:pPr>
        <w:rPr>
          <w:b/>
          <w:noProof w:val="0"/>
          <w:szCs w:val="22"/>
          <w:lang w:val="de-DE"/>
        </w:rPr>
      </w:pPr>
    </w:p>
    <w:p w14:paraId="4BA709F2" w14:textId="77777777" w:rsidR="00A45292" w:rsidRDefault="00A45292">
      <w:pPr>
        <w:rPr>
          <w:b/>
          <w:noProof w:val="0"/>
          <w:szCs w:val="22"/>
          <w:lang w:val="de-DE"/>
        </w:rPr>
      </w:pPr>
    </w:p>
    <w:p w14:paraId="62357615" w14:textId="77777777" w:rsidR="00A45292" w:rsidRDefault="00A45292">
      <w:pPr>
        <w:rPr>
          <w:b/>
          <w:noProof w:val="0"/>
          <w:szCs w:val="22"/>
          <w:lang w:val="de-DE"/>
        </w:rPr>
      </w:pPr>
    </w:p>
    <w:p w14:paraId="37FFF66B" w14:textId="77777777" w:rsidR="00A45292" w:rsidRDefault="00A45292">
      <w:pPr>
        <w:rPr>
          <w:b/>
          <w:noProof w:val="0"/>
          <w:szCs w:val="22"/>
          <w:lang w:val="de-DE"/>
        </w:rPr>
      </w:pPr>
    </w:p>
    <w:p w14:paraId="719D4B33" w14:textId="77777777" w:rsidR="00A45292" w:rsidRDefault="00A45292">
      <w:pPr>
        <w:rPr>
          <w:b/>
          <w:noProof w:val="0"/>
          <w:szCs w:val="22"/>
          <w:lang w:val="de-DE"/>
        </w:rPr>
      </w:pPr>
    </w:p>
    <w:p w14:paraId="3A5AC5AF" w14:textId="77777777" w:rsidR="00A45292" w:rsidRDefault="00A45292">
      <w:pPr>
        <w:rPr>
          <w:b/>
          <w:noProof w:val="0"/>
          <w:szCs w:val="22"/>
          <w:lang w:val="de-DE"/>
        </w:rPr>
      </w:pPr>
    </w:p>
    <w:p w14:paraId="475EA29D" w14:textId="77777777" w:rsidR="00A45292" w:rsidRDefault="00A45292">
      <w:pPr>
        <w:rPr>
          <w:b/>
          <w:noProof w:val="0"/>
          <w:szCs w:val="22"/>
          <w:lang w:val="de-DE"/>
        </w:rPr>
      </w:pPr>
    </w:p>
    <w:p w14:paraId="14914B49" w14:textId="77777777" w:rsidR="00A45292" w:rsidRDefault="00A45292">
      <w:pPr>
        <w:rPr>
          <w:b/>
          <w:noProof w:val="0"/>
          <w:szCs w:val="22"/>
          <w:lang w:val="de-DE"/>
        </w:rPr>
      </w:pPr>
    </w:p>
    <w:p w14:paraId="2501F8BA" w14:textId="77777777" w:rsidR="00A45292" w:rsidRDefault="00A45292">
      <w:pPr>
        <w:rPr>
          <w:b/>
          <w:noProof w:val="0"/>
          <w:szCs w:val="22"/>
          <w:lang w:val="de-DE"/>
        </w:rPr>
      </w:pPr>
    </w:p>
    <w:p w14:paraId="57AFBCCE" w14:textId="77777777" w:rsidR="00A45292" w:rsidRDefault="00A45292">
      <w:pPr>
        <w:rPr>
          <w:b/>
          <w:noProof w:val="0"/>
          <w:szCs w:val="22"/>
          <w:lang w:val="de-DE"/>
        </w:rPr>
      </w:pPr>
    </w:p>
    <w:p w14:paraId="0BEAFE62" w14:textId="77777777" w:rsidR="00A45292" w:rsidRDefault="00A45292">
      <w:pPr>
        <w:rPr>
          <w:b/>
          <w:noProof w:val="0"/>
          <w:szCs w:val="22"/>
          <w:lang w:val="de-DE"/>
        </w:rPr>
      </w:pPr>
    </w:p>
    <w:p w14:paraId="512DBD62" w14:textId="77777777" w:rsidR="00A45292" w:rsidRDefault="00A45292">
      <w:pPr>
        <w:rPr>
          <w:b/>
          <w:noProof w:val="0"/>
          <w:szCs w:val="22"/>
          <w:lang w:val="de-DE"/>
        </w:rPr>
      </w:pPr>
    </w:p>
    <w:p w14:paraId="62C732E3" w14:textId="77777777" w:rsidR="00A45292" w:rsidRDefault="00A45292">
      <w:pPr>
        <w:rPr>
          <w:b/>
          <w:noProof w:val="0"/>
          <w:szCs w:val="22"/>
          <w:lang w:val="de-DE"/>
        </w:rPr>
      </w:pPr>
    </w:p>
    <w:p w14:paraId="0EF829F3" w14:textId="77777777" w:rsidR="00A45292" w:rsidRDefault="00A45292">
      <w:pPr>
        <w:rPr>
          <w:b/>
          <w:noProof w:val="0"/>
          <w:szCs w:val="22"/>
          <w:lang w:val="de-DE"/>
        </w:rPr>
      </w:pPr>
    </w:p>
    <w:p w14:paraId="616E0FF0" w14:textId="77777777" w:rsidR="00A45292" w:rsidRDefault="00A45292">
      <w:pPr>
        <w:rPr>
          <w:b/>
          <w:noProof w:val="0"/>
          <w:szCs w:val="22"/>
          <w:lang w:val="de-DE"/>
        </w:rPr>
      </w:pPr>
    </w:p>
    <w:p w14:paraId="56666106" w14:textId="77777777" w:rsidR="00A45292" w:rsidRDefault="00A45292">
      <w:pPr>
        <w:rPr>
          <w:b/>
          <w:noProof w:val="0"/>
          <w:szCs w:val="22"/>
          <w:lang w:val="de-DE"/>
        </w:rPr>
      </w:pPr>
    </w:p>
    <w:p w14:paraId="30A5002B" w14:textId="77777777" w:rsidR="00A45292" w:rsidRDefault="00A45292">
      <w:pPr>
        <w:rPr>
          <w:b/>
          <w:noProof w:val="0"/>
          <w:szCs w:val="22"/>
          <w:lang w:val="de-DE"/>
        </w:rPr>
      </w:pPr>
    </w:p>
    <w:p w14:paraId="4504350E" w14:textId="77777777" w:rsidR="00A45292" w:rsidRDefault="00A45292">
      <w:pPr>
        <w:rPr>
          <w:b/>
          <w:noProof w:val="0"/>
          <w:szCs w:val="22"/>
          <w:lang w:val="de-DE"/>
        </w:rPr>
      </w:pPr>
    </w:p>
    <w:p w14:paraId="4D744635" w14:textId="77777777" w:rsidR="00A45292" w:rsidRDefault="00A45292">
      <w:pPr>
        <w:rPr>
          <w:b/>
          <w:noProof w:val="0"/>
          <w:szCs w:val="22"/>
          <w:lang w:val="de-DE"/>
        </w:rPr>
      </w:pPr>
    </w:p>
    <w:p w14:paraId="00B63D38" w14:textId="77777777" w:rsidR="00A45292" w:rsidRDefault="00A45292">
      <w:pPr>
        <w:rPr>
          <w:b/>
          <w:noProof w:val="0"/>
          <w:szCs w:val="22"/>
          <w:lang w:val="de-DE"/>
        </w:rPr>
      </w:pPr>
    </w:p>
    <w:p w14:paraId="6A573847" w14:textId="77777777" w:rsidR="00A45292" w:rsidRDefault="00A45292">
      <w:pPr>
        <w:jc w:val="center"/>
        <w:outlineLvl w:val="0"/>
        <w:rPr>
          <w:b/>
          <w:noProof w:val="0"/>
          <w:lang w:val="de-DE"/>
        </w:rPr>
      </w:pPr>
    </w:p>
    <w:p w14:paraId="2F16D8B5" w14:textId="77777777" w:rsidR="00A45292" w:rsidRDefault="00A45292">
      <w:pPr>
        <w:jc w:val="center"/>
        <w:outlineLvl w:val="0"/>
        <w:rPr>
          <w:b/>
          <w:noProof w:val="0"/>
          <w:szCs w:val="22"/>
          <w:lang w:val="de-DE"/>
        </w:rPr>
      </w:pPr>
      <w:r>
        <w:rPr>
          <w:b/>
          <w:noProof w:val="0"/>
          <w:lang w:val="de-DE"/>
        </w:rPr>
        <w:t>ANHANG III</w:t>
      </w:r>
      <w:r>
        <w:rPr>
          <w:b/>
          <w:noProof w:val="0"/>
          <w:lang w:val="de-DE"/>
        </w:rPr>
        <w:fldChar w:fldCharType="begin"/>
      </w:r>
      <w:r>
        <w:rPr>
          <w:b/>
          <w:noProof w:val="0"/>
          <w:lang w:val="de-DE"/>
        </w:rPr>
        <w:instrText xml:space="preserve"> DOCVARIABLE VAULT_ND_2f4db3d3-b4b0-4f8d-bd94-d02d0e4ba777 \* MERGEFORMAT </w:instrText>
      </w:r>
      <w:r>
        <w:rPr>
          <w:b/>
          <w:noProof w:val="0"/>
          <w:lang w:val="de-DE"/>
        </w:rPr>
        <w:fldChar w:fldCharType="separate"/>
      </w:r>
      <w:r>
        <w:rPr>
          <w:b/>
          <w:noProof w:val="0"/>
          <w:lang w:val="de-DE"/>
        </w:rPr>
        <w:t xml:space="preserve"> </w:t>
      </w:r>
      <w:r>
        <w:rPr>
          <w:b/>
          <w:noProof w:val="0"/>
          <w:lang w:val="de-DE"/>
        </w:rPr>
        <w:fldChar w:fldCharType="end"/>
      </w:r>
    </w:p>
    <w:p w14:paraId="1A845FB0" w14:textId="77777777" w:rsidR="00A45292" w:rsidRDefault="00A45292">
      <w:pPr>
        <w:jc w:val="center"/>
        <w:rPr>
          <w:b/>
          <w:noProof w:val="0"/>
          <w:szCs w:val="22"/>
          <w:lang w:val="de-DE"/>
        </w:rPr>
      </w:pPr>
    </w:p>
    <w:p w14:paraId="6357A4CC" w14:textId="77777777" w:rsidR="00A45292" w:rsidRDefault="00A45292">
      <w:pPr>
        <w:jc w:val="center"/>
        <w:outlineLvl w:val="0"/>
        <w:rPr>
          <w:b/>
          <w:noProof w:val="0"/>
          <w:szCs w:val="22"/>
          <w:lang w:val="de-DE"/>
        </w:rPr>
      </w:pPr>
      <w:r>
        <w:rPr>
          <w:b/>
          <w:noProof w:val="0"/>
          <w:lang w:val="de-DE"/>
        </w:rPr>
        <w:t>ETIKETTIERUNG UND PACKUNGSBEILAGE</w:t>
      </w:r>
      <w:r>
        <w:rPr>
          <w:b/>
          <w:noProof w:val="0"/>
          <w:lang w:val="de-DE"/>
        </w:rPr>
        <w:fldChar w:fldCharType="begin"/>
      </w:r>
      <w:r>
        <w:rPr>
          <w:b/>
          <w:noProof w:val="0"/>
          <w:lang w:val="de-DE"/>
        </w:rPr>
        <w:instrText xml:space="preserve"> DOCVARIABLE VAULT_ND_def3151d-63d6-48cf-85a1-833fe6dcb893 \* MERGEFORMAT </w:instrText>
      </w:r>
      <w:r>
        <w:rPr>
          <w:b/>
          <w:noProof w:val="0"/>
          <w:lang w:val="de-DE"/>
        </w:rPr>
        <w:fldChar w:fldCharType="separate"/>
      </w:r>
      <w:r>
        <w:rPr>
          <w:b/>
          <w:noProof w:val="0"/>
          <w:lang w:val="de-DE"/>
        </w:rPr>
        <w:t xml:space="preserve"> </w:t>
      </w:r>
      <w:r>
        <w:rPr>
          <w:b/>
          <w:noProof w:val="0"/>
          <w:lang w:val="de-DE"/>
        </w:rPr>
        <w:fldChar w:fldCharType="end"/>
      </w:r>
    </w:p>
    <w:p w14:paraId="345A195A" w14:textId="77777777" w:rsidR="00A45292" w:rsidRDefault="00A45292">
      <w:pPr>
        <w:rPr>
          <w:b/>
          <w:noProof w:val="0"/>
          <w:szCs w:val="22"/>
          <w:lang w:val="de-DE"/>
        </w:rPr>
      </w:pPr>
      <w:r>
        <w:rPr>
          <w:b/>
          <w:noProof w:val="0"/>
          <w:szCs w:val="22"/>
          <w:lang w:val="de-DE"/>
        </w:rPr>
        <w:br w:type="page"/>
      </w:r>
    </w:p>
    <w:p w14:paraId="7F8B531B" w14:textId="77777777" w:rsidR="00A45292" w:rsidRDefault="00A45292">
      <w:pPr>
        <w:rPr>
          <w:b/>
          <w:noProof w:val="0"/>
          <w:szCs w:val="22"/>
          <w:lang w:val="de-DE"/>
        </w:rPr>
      </w:pPr>
    </w:p>
    <w:p w14:paraId="1F00229B" w14:textId="77777777" w:rsidR="00A45292" w:rsidRDefault="00A45292">
      <w:pPr>
        <w:rPr>
          <w:b/>
          <w:noProof w:val="0"/>
          <w:szCs w:val="22"/>
          <w:lang w:val="de-DE"/>
        </w:rPr>
      </w:pPr>
    </w:p>
    <w:p w14:paraId="633C4815" w14:textId="77777777" w:rsidR="00A45292" w:rsidRDefault="00A45292">
      <w:pPr>
        <w:rPr>
          <w:b/>
          <w:noProof w:val="0"/>
          <w:szCs w:val="22"/>
          <w:lang w:val="de-DE"/>
        </w:rPr>
      </w:pPr>
    </w:p>
    <w:p w14:paraId="1AA63B2D" w14:textId="77777777" w:rsidR="00A45292" w:rsidRDefault="00A45292">
      <w:pPr>
        <w:rPr>
          <w:b/>
          <w:noProof w:val="0"/>
          <w:szCs w:val="22"/>
          <w:lang w:val="de-DE"/>
        </w:rPr>
      </w:pPr>
    </w:p>
    <w:p w14:paraId="7638F640" w14:textId="77777777" w:rsidR="00A45292" w:rsidRDefault="00A45292">
      <w:pPr>
        <w:rPr>
          <w:b/>
          <w:noProof w:val="0"/>
          <w:szCs w:val="22"/>
          <w:lang w:val="de-DE"/>
        </w:rPr>
      </w:pPr>
    </w:p>
    <w:p w14:paraId="024BEB57" w14:textId="77777777" w:rsidR="00A45292" w:rsidRDefault="00A45292">
      <w:pPr>
        <w:rPr>
          <w:b/>
          <w:noProof w:val="0"/>
          <w:szCs w:val="22"/>
          <w:lang w:val="de-DE"/>
        </w:rPr>
      </w:pPr>
    </w:p>
    <w:p w14:paraId="35902646" w14:textId="77777777" w:rsidR="00A45292" w:rsidRDefault="00A45292">
      <w:pPr>
        <w:rPr>
          <w:b/>
          <w:noProof w:val="0"/>
          <w:szCs w:val="22"/>
          <w:lang w:val="de-DE"/>
        </w:rPr>
      </w:pPr>
    </w:p>
    <w:p w14:paraId="761911B6" w14:textId="77777777" w:rsidR="00A45292" w:rsidRDefault="00A45292">
      <w:pPr>
        <w:rPr>
          <w:b/>
          <w:noProof w:val="0"/>
          <w:szCs w:val="22"/>
          <w:lang w:val="de-DE"/>
        </w:rPr>
      </w:pPr>
    </w:p>
    <w:p w14:paraId="3AC9727F" w14:textId="77777777" w:rsidR="00A45292" w:rsidRDefault="00A45292">
      <w:pPr>
        <w:rPr>
          <w:b/>
          <w:noProof w:val="0"/>
          <w:szCs w:val="22"/>
          <w:lang w:val="de-DE"/>
        </w:rPr>
      </w:pPr>
    </w:p>
    <w:p w14:paraId="5D3A43E2" w14:textId="77777777" w:rsidR="00A45292" w:rsidRDefault="00A45292">
      <w:pPr>
        <w:rPr>
          <w:b/>
          <w:noProof w:val="0"/>
          <w:szCs w:val="22"/>
          <w:lang w:val="de-DE"/>
        </w:rPr>
      </w:pPr>
    </w:p>
    <w:p w14:paraId="1F4B1576" w14:textId="77777777" w:rsidR="00A45292" w:rsidRDefault="00A45292">
      <w:pPr>
        <w:rPr>
          <w:b/>
          <w:noProof w:val="0"/>
          <w:szCs w:val="22"/>
          <w:lang w:val="de-DE"/>
        </w:rPr>
      </w:pPr>
    </w:p>
    <w:p w14:paraId="1E8319F9" w14:textId="77777777" w:rsidR="00A45292" w:rsidRDefault="00A45292">
      <w:pPr>
        <w:rPr>
          <w:b/>
          <w:noProof w:val="0"/>
          <w:szCs w:val="22"/>
          <w:lang w:val="de-DE"/>
        </w:rPr>
      </w:pPr>
    </w:p>
    <w:p w14:paraId="26883196" w14:textId="77777777" w:rsidR="00A45292" w:rsidRDefault="00A45292">
      <w:pPr>
        <w:rPr>
          <w:b/>
          <w:noProof w:val="0"/>
          <w:szCs w:val="22"/>
          <w:lang w:val="de-DE"/>
        </w:rPr>
      </w:pPr>
    </w:p>
    <w:p w14:paraId="51E30FF2" w14:textId="77777777" w:rsidR="00A45292" w:rsidRDefault="00A45292">
      <w:pPr>
        <w:rPr>
          <w:b/>
          <w:noProof w:val="0"/>
          <w:szCs w:val="22"/>
          <w:lang w:val="de-DE"/>
        </w:rPr>
      </w:pPr>
    </w:p>
    <w:p w14:paraId="0EE7A98F" w14:textId="77777777" w:rsidR="00A45292" w:rsidRDefault="00A45292">
      <w:pPr>
        <w:rPr>
          <w:b/>
          <w:noProof w:val="0"/>
          <w:szCs w:val="22"/>
          <w:lang w:val="de-DE"/>
        </w:rPr>
      </w:pPr>
    </w:p>
    <w:p w14:paraId="686082FA" w14:textId="77777777" w:rsidR="00A45292" w:rsidRDefault="00A45292">
      <w:pPr>
        <w:rPr>
          <w:b/>
          <w:noProof w:val="0"/>
          <w:szCs w:val="22"/>
          <w:lang w:val="de-DE"/>
        </w:rPr>
      </w:pPr>
    </w:p>
    <w:p w14:paraId="598D9B38" w14:textId="77777777" w:rsidR="00A45292" w:rsidRDefault="00A45292">
      <w:pPr>
        <w:rPr>
          <w:b/>
          <w:noProof w:val="0"/>
          <w:szCs w:val="22"/>
          <w:lang w:val="de-DE"/>
        </w:rPr>
      </w:pPr>
    </w:p>
    <w:p w14:paraId="28888A7D" w14:textId="77777777" w:rsidR="00A45292" w:rsidRDefault="00A45292">
      <w:pPr>
        <w:rPr>
          <w:b/>
          <w:noProof w:val="0"/>
          <w:szCs w:val="22"/>
          <w:lang w:val="de-DE"/>
        </w:rPr>
      </w:pPr>
    </w:p>
    <w:p w14:paraId="19359A68" w14:textId="77777777" w:rsidR="00A45292" w:rsidRDefault="00A45292">
      <w:pPr>
        <w:rPr>
          <w:b/>
          <w:noProof w:val="0"/>
          <w:szCs w:val="22"/>
          <w:lang w:val="de-DE"/>
        </w:rPr>
      </w:pPr>
    </w:p>
    <w:p w14:paraId="387135B7" w14:textId="77777777" w:rsidR="00A45292" w:rsidRDefault="00A45292">
      <w:pPr>
        <w:rPr>
          <w:b/>
          <w:noProof w:val="0"/>
          <w:szCs w:val="22"/>
          <w:lang w:val="de-DE"/>
        </w:rPr>
      </w:pPr>
    </w:p>
    <w:p w14:paraId="6A266E37" w14:textId="77777777" w:rsidR="00A45292" w:rsidRDefault="00A45292">
      <w:pPr>
        <w:rPr>
          <w:b/>
          <w:noProof w:val="0"/>
          <w:szCs w:val="22"/>
          <w:lang w:val="de-DE"/>
        </w:rPr>
      </w:pPr>
    </w:p>
    <w:p w14:paraId="5F5F31C9" w14:textId="77777777" w:rsidR="00A45292" w:rsidRDefault="00A45292">
      <w:pPr>
        <w:rPr>
          <w:b/>
          <w:noProof w:val="0"/>
          <w:szCs w:val="22"/>
          <w:lang w:val="de-DE"/>
        </w:rPr>
      </w:pPr>
    </w:p>
    <w:p w14:paraId="6205C4E2" w14:textId="77777777" w:rsidR="00A45292" w:rsidRDefault="00A45292">
      <w:pPr>
        <w:pStyle w:val="EMEA1"/>
        <w:rPr>
          <w:lang w:val="de-DE"/>
        </w:rPr>
      </w:pPr>
    </w:p>
    <w:p w14:paraId="125EFC47" w14:textId="77777777" w:rsidR="00A45292" w:rsidRDefault="00A45292">
      <w:pPr>
        <w:pStyle w:val="EMEA1"/>
        <w:rPr>
          <w:lang w:val="de-DE"/>
        </w:rPr>
      </w:pPr>
      <w:r>
        <w:rPr>
          <w:lang w:val="de-DE"/>
        </w:rPr>
        <w:t>A. ETIKETTIERUNG</w:t>
      </w:r>
    </w:p>
    <w:p w14:paraId="6100F207" w14:textId="77777777" w:rsidR="00A45292" w:rsidRDefault="00A45292">
      <w:pPr>
        <w:pBdr>
          <w:top w:val="single" w:sz="4" w:space="1" w:color="auto"/>
          <w:left w:val="single" w:sz="4" w:space="1" w:color="auto"/>
          <w:bottom w:val="single" w:sz="4" w:space="1" w:color="auto"/>
          <w:right w:val="single" w:sz="4" w:space="1" w:color="auto"/>
        </w:pBdr>
        <w:rPr>
          <w:b/>
          <w:noProof w:val="0"/>
          <w:lang w:val="de-DE"/>
        </w:rPr>
      </w:pPr>
      <w:r>
        <w:rPr>
          <w:noProof w:val="0"/>
          <w:szCs w:val="22"/>
          <w:lang w:val="de-DE"/>
        </w:rPr>
        <w:br w:type="page"/>
      </w:r>
      <w:r>
        <w:rPr>
          <w:b/>
          <w:bCs/>
          <w:noProof w:val="0"/>
          <w:szCs w:val="22"/>
          <w:lang w:val="de-DE"/>
        </w:rPr>
        <w:lastRenderedPageBreak/>
        <w:t>ANGABEN AUF DER ÄUSSEREN UMHÜLLUNG</w:t>
      </w:r>
    </w:p>
    <w:p w14:paraId="7C51E642" w14:textId="77777777" w:rsidR="00A45292" w:rsidRDefault="00A45292">
      <w:pPr>
        <w:pBdr>
          <w:top w:val="single" w:sz="4" w:space="1" w:color="auto"/>
          <w:left w:val="single" w:sz="4" w:space="1" w:color="auto"/>
          <w:bottom w:val="single" w:sz="4" w:space="1" w:color="auto"/>
          <w:right w:val="single" w:sz="4" w:space="1" w:color="auto"/>
        </w:pBdr>
        <w:rPr>
          <w:b/>
          <w:noProof w:val="0"/>
          <w:lang w:val="de-DE"/>
        </w:rPr>
      </w:pPr>
    </w:p>
    <w:p w14:paraId="6CFB6B82" w14:textId="77777777" w:rsidR="00A45292" w:rsidRDefault="00A45292">
      <w:pPr>
        <w:pBdr>
          <w:top w:val="single" w:sz="4" w:space="1" w:color="auto"/>
          <w:left w:val="single" w:sz="4" w:space="1" w:color="auto"/>
          <w:bottom w:val="single" w:sz="4" w:space="1" w:color="auto"/>
          <w:right w:val="single" w:sz="4" w:space="1" w:color="auto"/>
        </w:pBdr>
        <w:rPr>
          <w:b/>
          <w:bCs/>
          <w:noProof w:val="0"/>
          <w:szCs w:val="22"/>
          <w:lang w:val="de-DE"/>
        </w:rPr>
      </w:pPr>
      <w:r>
        <w:rPr>
          <w:b/>
          <w:noProof w:val="0"/>
          <w:lang w:val="de-DE"/>
        </w:rPr>
        <w:t>UMKARTON</w:t>
      </w:r>
    </w:p>
    <w:p w14:paraId="04584C0C" w14:textId="77777777" w:rsidR="00A45292" w:rsidRDefault="00A45292">
      <w:pPr>
        <w:rPr>
          <w:noProof w:val="0"/>
          <w:lang w:val="de-DE"/>
        </w:rPr>
      </w:pPr>
    </w:p>
    <w:p w14:paraId="4A6A188A" w14:textId="77777777" w:rsidR="00A45292" w:rsidRDefault="00A45292">
      <w:pPr>
        <w:rPr>
          <w:noProof w:val="0"/>
          <w:szCs w:val="22"/>
          <w:lang w:val="de-DE"/>
        </w:rPr>
      </w:pPr>
    </w:p>
    <w:p w14:paraId="633C381A"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de-DE"/>
        </w:rPr>
      </w:pPr>
      <w:r>
        <w:rPr>
          <w:b/>
          <w:noProof w:val="0"/>
          <w:lang w:val="de-DE"/>
        </w:rPr>
        <w:t>1.</w:t>
      </w:r>
      <w:r>
        <w:rPr>
          <w:b/>
          <w:noProof w:val="0"/>
          <w:lang w:val="de-DE"/>
        </w:rPr>
        <w:tab/>
        <w:t>BEZEICHNUNG DES ARZNEIMITTELS</w:t>
      </w:r>
    </w:p>
    <w:p w14:paraId="184132B6" w14:textId="77777777" w:rsidR="00A45292" w:rsidRDefault="00A45292">
      <w:pPr>
        <w:rPr>
          <w:noProof w:val="0"/>
          <w:szCs w:val="22"/>
          <w:lang w:val="de-DE"/>
        </w:rPr>
      </w:pPr>
    </w:p>
    <w:p w14:paraId="18432DDC" w14:textId="77777777" w:rsidR="00A45292" w:rsidRDefault="00A45292">
      <w:pPr>
        <w:rPr>
          <w:noProof w:val="0"/>
          <w:szCs w:val="22"/>
          <w:lang w:val="de-DE"/>
        </w:rPr>
      </w:pPr>
      <w:proofErr w:type="spellStart"/>
      <w:r>
        <w:rPr>
          <w:noProof w:val="0"/>
          <w:lang w:val="de-DE"/>
        </w:rPr>
        <w:t>Saxenda</w:t>
      </w:r>
      <w:proofErr w:type="spellEnd"/>
      <w:r>
        <w:rPr>
          <w:noProof w:val="0"/>
          <w:lang w:val="de-DE"/>
        </w:rPr>
        <w:t xml:space="preserve"> 6 mg/ml Injektionslösung i</w:t>
      </w:r>
      <w:r w:rsidR="000153EA">
        <w:rPr>
          <w:noProof w:val="0"/>
          <w:szCs w:val="22"/>
          <w:lang w:val="de-DE"/>
        </w:rPr>
        <w:t xml:space="preserve">m </w:t>
      </w:r>
      <w:proofErr w:type="spellStart"/>
      <w:r w:rsidR="000153EA">
        <w:rPr>
          <w:noProof w:val="0"/>
          <w:szCs w:val="22"/>
          <w:lang w:val="de-DE"/>
        </w:rPr>
        <w:t>Fertigpen</w:t>
      </w:r>
      <w:proofErr w:type="spellEnd"/>
    </w:p>
    <w:p w14:paraId="64431E2C" w14:textId="77777777" w:rsidR="00A45292" w:rsidRDefault="00A45292">
      <w:pPr>
        <w:rPr>
          <w:b/>
          <w:noProof w:val="0"/>
          <w:szCs w:val="22"/>
          <w:lang w:val="de-DE"/>
        </w:rPr>
      </w:pPr>
      <w:proofErr w:type="spellStart"/>
      <w:r>
        <w:rPr>
          <w:noProof w:val="0"/>
          <w:lang w:val="de-DE"/>
        </w:rPr>
        <w:t>Liraglutid</w:t>
      </w:r>
      <w:proofErr w:type="spellEnd"/>
    </w:p>
    <w:p w14:paraId="7DE9623C" w14:textId="77777777" w:rsidR="00A45292" w:rsidRDefault="00A45292">
      <w:pPr>
        <w:rPr>
          <w:noProof w:val="0"/>
          <w:szCs w:val="22"/>
          <w:lang w:val="de-DE"/>
        </w:rPr>
      </w:pPr>
    </w:p>
    <w:p w14:paraId="7D6A9958" w14:textId="77777777" w:rsidR="00A45292" w:rsidRDefault="00A45292">
      <w:pPr>
        <w:rPr>
          <w:noProof w:val="0"/>
          <w:szCs w:val="22"/>
          <w:lang w:val="de-DE"/>
        </w:rPr>
      </w:pPr>
    </w:p>
    <w:p w14:paraId="7D89C76A"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de-DE"/>
        </w:rPr>
      </w:pPr>
      <w:r>
        <w:rPr>
          <w:b/>
          <w:noProof w:val="0"/>
          <w:szCs w:val="22"/>
          <w:lang w:val="de-DE"/>
        </w:rPr>
        <w:t>2.</w:t>
      </w:r>
      <w:r>
        <w:rPr>
          <w:b/>
          <w:noProof w:val="0"/>
          <w:szCs w:val="22"/>
          <w:lang w:val="de-DE"/>
        </w:rPr>
        <w:tab/>
      </w:r>
      <w:r>
        <w:rPr>
          <w:b/>
          <w:noProof w:val="0"/>
          <w:lang w:val="de-DE"/>
        </w:rPr>
        <w:t>WIRKSTOFF</w:t>
      </w:r>
    </w:p>
    <w:p w14:paraId="29B436DA" w14:textId="77777777" w:rsidR="00A45292" w:rsidRDefault="00A45292">
      <w:pPr>
        <w:rPr>
          <w:noProof w:val="0"/>
          <w:szCs w:val="22"/>
          <w:lang w:val="de-DE"/>
        </w:rPr>
      </w:pPr>
    </w:p>
    <w:p w14:paraId="01A92117" w14:textId="77777777" w:rsidR="00A45292" w:rsidRDefault="00A45292">
      <w:pPr>
        <w:tabs>
          <w:tab w:val="clear" w:pos="567"/>
        </w:tabs>
        <w:suppressAutoHyphens w:val="0"/>
        <w:rPr>
          <w:noProof w:val="0"/>
          <w:szCs w:val="22"/>
          <w:lang w:val="de-DE"/>
        </w:rPr>
      </w:pPr>
      <w:r>
        <w:rPr>
          <w:noProof w:val="0"/>
          <w:lang w:val="de-DE"/>
        </w:rPr>
        <w:t xml:space="preserve">1 ml enthält 6 mg </w:t>
      </w:r>
      <w:proofErr w:type="spellStart"/>
      <w:r>
        <w:rPr>
          <w:noProof w:val="0"/>
          <w:lang w:val="de-DE"/>
        </w:rPr>
        <w:t>Liraglutid</w:t>
      </w:r>
      <w:proofErr w:type="spellEnd"/>
      <w:r>
        <w:rPr>
          <w:noProof w:val="0"/>
          <w:lang w:val="de-DE"/>
        </w:rPr>
        <w:t>.</w:t>
      </w:r>
      <w:r>
        <w:rPr>
          <w:noProof w:val="0"/>
          <w:szCs w:val="22"/>
          <w:lang w:val="de-DE"/>
        </w:rPr>
        <w:t xml:space="preserve"> </w:t>
      </w:r>
      <w:r>
        <w:rPr>
          <w:noProof w:val="0"/>
          <w:lang w:val="de-DE"/>
        </w:rPr>
        <w:t xml:space="preserve">Ein </w:t>
      </w:r>
      <w:proofErr w:type="spellStart"/>
      <w:r>
        <w:rPr>
          <w:noProof w:val="0"/>
          <w:lang w:val="de-DE"/>
        </w:rPr>
        <w:t>Fertigpen</w:t>
      </w:r>
      <w:proofErr w:type="spellEnd"/>
      <w:r>
        <w:rPr>
          <w:noProof w:val="0"/>
          <w:lang w:val="de-DE"/>
        </w:rPr>
        <w:t xml:space="preserve"> enthält 18 mg </w:t>
      </w:r>
      <w:proofErr w:type="spellStart"/>
      <w:r>
        <w:rPr>
          <w:noProof w:val="0"/>
          <w:lang w:val="de-DE"/>
        </w:rPr>
        <w:t>Liraglutid</w:t>
      </w:r>
      <w:proofErr w:type="spellEnd"/>
    </w:p>
    <w:p w14:paraId="5067254E" w14:textId="77777777" w:rsidR="00A45292" w:rsidRDefault="00A45292">
      <w:pPr>
        <w:rPr>
          <w:noProof w:val="0"/>
          <w:szCs w:val="22"/>
          <w:lang w:val="de-DE"/>
        </w:rPr>
      </w:pPr>
    </w:p>
    <w:p w14:paraId="200EF2C9" w14:textId="77777777" w:rsidR="00A45292" w:rsidRDefault="00A45292">
      <w:pPr>
        <w:rPr>
          <w:noProof w:val="0"/>
          <w:szCs w:val="22"/>
          <w:lang w:val="de-DE"/>
        </w:rPr>
      </w:pPr>
    </w:p>
    <w:p w14:paraId="7884D8F7"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3.</w:t>
      </w:r>
      <w:r>
        <w:rPr>
          <w:b/>
          <w:noProof w:val="0"/>
          <w:szCs w:val="22"/>
          <w:lang w:val="de-DE"/>
        </w:rPr>
        <w:tab/>
      </w:r>
      <w:r>
        <w:rPr>
          <w:b/>
          <w:noProof w:val="0"/>
          <w:lang w:val="de-DE"/>
        </w:rPr>
        <w:t>SONSTIGE BESTANDTEILE</w:t>
      </w:r>
    </w:p>
    <w:p w14:paraId="1B8474AB" w14:textId="77777777" w:rsidR="00A45292" w:rsidRDefault="00A45292">
      <w:pPr>
        <w:rPr>
          <w:noProof w:val="0"/>
          <w:szCs w:val="22"/>
          <w:lang w:val="de-DE"/>
        </w:rPr>
      </w:pPr>
    </w:p>
    <w:p w14:paraId="437C7E31" w14:textId="0CCEF90C" w:rsidR="00A45292" w:rsidRDefault="00A45292">
      <w:pPr>
        <w:rPr>
          <w:noProof w:val="0"/>
          <w:szCs w:val="22"/>
          <w:lang w:val="de-DE"/>
        </w:rPr>
      </w:pPr>
      <w:r>
        <w:rPr>
          <w:noProof w:val="0"/>
          <w:lang w:val="de-DE"/>
        </w:rPr>
        <w:t>Sonstige Bestandteile: Natriummonohydrogenphosphat-Dihydrat (</w:t>
      </w:r>
      <w:proofErr w:type="spellStart"/>
      <w:r>
        <w:rPr>
          <w:noProof w:val="0"/>
          <w:lang w:val="de-DE"/>
        </w:rPr>
        <w:t>Ph.Eur</w:t>
      </w:r>
      <w:proofErr w:type="spellEnd"/>
      <w:r>
        <w:rPr>
          <w:noProof w:val="0"/>
          <w:lang w:val="de-DE"/>
        </w:rPr>
        <w:t xml:space="preserve">.), </w:t>
      </w:r>
      <w:proofErr w:type="spellStart"/>
      <w:r>
        <w:rPr>
          <w:noProof w:val="0"/>
          <w:lang w:val="de-DE"/>
        </w:rPr>
        <w:t>Propylenglycol</w:t>
      </w:r>
      <w:proofErr w:type="spellEnd"/>
      <w:r>
        <w:rPr>
          <w:noProof w:val="0"/>
          <w:lang w:val="de-DE"/>
        </w:rPr>
        <w:t>, Phenol, Salzsäure 36</w:t>
      </w:r>
      <w:r w:rsidR="003C11E5">
        <w:rPr>
          <w:noProof w:val="0"/>
          <w:lang w:val="de-DE"/>
        </w:rPr>
        <w:t> </w:t>
      </w:r>
      <w:r>
        <w:rPr>
          <w:noProof w:val="0"/>
          <w:lang w:val="de-DE"/>
        </w:rPr>
        <w:t>%/Natriumhydroxid (zur Einstellung des pH-Werts), Wasser für Injektionszwecke.</w:t>
      </w:r>
    </w:p>
    <w:p w14:paraId="1A01EEE0" w14:textId="77777777" w:rsidR="00A45292" w:rsidRDefault="00A45292">
      <w:pPr>
        <w:rPr>
          <w:noProof w:val="0"/>
          <w:szCs w:val="22"/>
          <w:lang w:val="de-DE"/>
        </w:rPr>
      </w:pPr>
    </w:p>
    <w:p w14:paraId="5735CF61" w14:textId="77777777" w:rsidR="00A45292" w:rsidRDefault="00A45292">
      <w:pPr>
        <w:rPr>
          <w:noProof w:val="0"/>
          <w:szCs w:val="22"/>
          <w:lang w:val="de-DE"/>
        </w:rPr>
      </w:pPr>
    </w:p>
    <w:p w14:paraId="4661AB6F"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4.</w:t>
      </w:r>
      <w:r>
        <w:rPr>
          <w:b/>
          <w:noProof w:val="0"/>
          <w:szCs w:val="22"/>
          <w:lang w:val="de-DE"/>
        </w:rPr>
        <w:tab/>
      </w:r>
      <w:r>
        <w:rPr>
          <w:b/>
          <w:noProof w:val="0"/>
          <w:lang w:val="de-DE"/>
        </w:rPr>
        <w:t>DARREICHUNGSFORM UND INHALT</w:t>
      </w:r>
    </w:p>
    <w:p w14:paraId="2BFA8A15" w14:textId="77777777" w:rsidR="00A45292" w:rsidRDefault="00A45292">
      <w:pPr>
        <w:tabs>
          <w:tab w:val="clear" w:pos="567"/>
          <w:tab w:val="left" w:pos="2191"/>
        </w:tabs>
        <w:rPr>
          <w:noProof w:val="0"/>
          <w:szCs w:val="22"/>
          <w:lang w:val="de-DE"/>
        </w:rPr>
      </w:pPr>
    </w:p>
    <w:p w14:paraId="4590096A" w14:textId="77777777" w:rsidR="00A45292" w:rsidRDefault="00A45292">
      <w:pPr>
        <w:tabs>
          <w:tab w:val="clear" w:pos="567"/>
          <w:tab w:val="left" w:pos="2191"/>
        </w:tabs>
        <w:rPr>
          <w:noProof w:val="0"/>
          <w:szCs w:val="22"/>
          <w:lang w:val="de-DE"/>
        </w:rPr>
      </w:pPr>
      <w:r>
        <w:rPr>
          <w:noProof w:val="0"/>
          <w:highlight w:val="lightGray"/>
          <w:lang w:val="de-DE"/>
        </w:rPr>
        <w:t>Injektionslösung</w:t>
      </w:r>
    </w:p>
    <w:p w14:paraId="41C613C8" w14:textId="77777777" w:rsidR="00A45292" w:rsidRDefault="00A45292">
      <w:pPr>
        <w:tabs>
          <w:tab w:val="clear" w:pos="567"/>
          <w:tab w:val="left" w:pos="2191"/>
        </w:tabs>
        <w:rPr>
          <w:noProof w:val="0"/>
          <w:szCs w:val="22"/>
          <w:lang w:val="de-DE"/>
        </w:rPr>
      </w:pPr>
    </w:p>
    <w:p w14:paraId="66F1A530" w14:textId="77777777" w:rsidR="00A45292" w:rsidRDefault="00A45292">
      <w:pPr>
        <w:tabs>
          <w:tab w:val="clear" w:pos="567"/>
          <w:tab w:val="left" w:pos="2191"/>
        </w:tabs>
        <w:rPr>
          <w:noProof w:val="0"/>
          <w:szCs w:val="22"/>
          <w:lang w:val="de-DE"/>
        </w:rPr>
      </w:pPr>
      <w:r>
        <w:rPr>
          <w:noProof w:val="0"/>
          <w:lang w:val="de-DE"/>
        </w:rPr>
        <w:t>1 Pen</w:t>
      </w:r>
    </w:p>
    <w:p w14:paraId="5F5B11DB" w14:textId="77777777" w:rsidR="00A45292" w:rsidRDefault="00A45292">
      <w:pPr>
        <w:tabs>
          <w:tab w:val="clear" w:pos="567"/>
          <w:tab w:val="left" w:pos="2191"/>
        </w:tabs>
        <w:rPr>
          <w:noProof w:val="0"/>
          <w:szCs w:val="22"/>
          <w:highlight w:val="lightGray"/>
          <w:lang w:val="de-DE"/>
        </w:rPr>
      </w:pPr>
      <w:r>
        <w:rPr>
          <w:noProof w:val="0"/>
          <w:highlight w:val="lightGray"/>
          <w:lang w:val="de-DE"/>
        </w:rPr>
        <w:t>3 Pens</w:t>
      </w:r>
    </w:p>
    <w:p w14:paraId="43C8DC38" w14:textId="77777777" w:rsidR="00A45292" w:rsidRDefault="00A45292">
      <w:pPr>
        <w:tabs>
          <w:tab w:val="clear" w:pos="567"/>
          <w:tab w:val="left" w:pos="2191"/>
        </w:tabs>
        <w:rPr>
          <w:noProof w:val="0"/>
          <w:szCs w:val="22"/>
          <w:lang w:val="de-DE"/>
        </w:rPr>
      </w:pPr>
      <w:r>
        <w:rPr>
          <w:noProof w:val="0"/>
          <w:highlight w:val="lightGray"/>
          <w:lang w:val="de-DE"/>
        </w:rPr>
        <w:t>5 Pens</w:t>
      </w:r>
    </w:p>
    <w:p w14:paraId="0BB52C22" w14:textId="77777777" w:rsidR="00A45292" w:rsidRDefault="00A45292">
      <w:pPr>
        <w:tabs>
          <w:tab w:val="clear" w:pos="567"/>
          <w:tab w:val="left" w:pos="2191"/>
        </w:tabs>
        <w:rPr>
          <w:noProof w:val="0"/>
          <w:szCs w:val="22"/>
          <w:lang w:val="de-DE"/>
        </w:rPr>
      </w:pPr>
    </w:p>
    <w:p w14:paraId="406ADB62" w14:textId="77777777" w:rsidR="00A45292" w:rsidRDefault="00A45292">
      <w:pPr>
        <w:rPr>
          <w:noProof w:val="0"/>
          <w:szCs w:val="22"/>
          <w:lang w:val="de-DE"/>
        </w:rPr>
      </w:pPr>
      <w:r>
        <w:rPr>
          <w:noProof w:val="0"/>
          <w:lang w:val="de-DE"/>
        </w:rPr>
        <w:t>Jeder Pen enthält 3 ml Lösung und ermöglicht die Abgabe von Dosen zu 0,6 mg, 1,2 mg, 1,8 mg, 2,4 mg und 3,0 mg.</w:t>
      </w:r>
    </w:p>
    <w:p w14:paraId="5E6F1FEF" w14:textId="77777777" w:rsidR="00A45292" w:rsidRDefault="00A45292">
      <w:pPr>
        <w:rPr>
          <w:noProof w:val="0"/>
          <w:szCs w:val="22"/>
          <w:lang w:val="de-DE"/>
        </w:rPr>
      </w:pPr>
    </w:p>
    <w:p w14:paraId="6828EBCA" w14:textId="77777777" w:rsidR="00A45292" w:rsidRDefault="00A45292">
      <w:pPr>
        <w:rPr>
          <w:noProof w:val="0"/>
          <w:szCs w:val="22"/>
          <w:lang w:val="de-DE"/>
        </w:rPr>
      </w:pPr>
    </w:p>
    <w:p w14:paraId="04EA87AB"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5.</w:t>
      </w:r>
      <w:r>
        <w:rPr>
          <w:b/>
          <w:noProof w:val="0"/>
          <w:szCs w:val="22"/>
          <w:lang w:val="de-DE"/>
        </w:rPr>
        <w:tab/>
      </w:r>
      <w:r>
        <w:rPr>
          <w:b/>
          <w:caps/>
          <w:noProof w:val="0"/>
          <w:lang w:val="de-DE"/>
        </w:rPr>
        <w:t>Hinweise zur</w:t>
      </w:r>
      <w:r>
        <w:rPr>
          <w:b/>
          <w:noProof w:val="0"/>
          <w:lang w:val="de-DE"/>
        </w:rPr>
        <w:t xml:space="preserve"> UND ART DER ANWENDUNG</w:t>
      </w:r>
    </w:p>
    <w:p w14:paraId="34635216" w14:textId="77777777" w:rsidR="00A45292" w:rsidRDefault="00A45292">
      <w:pPr>
        <w:rPr>
          <w:noProof w:val="0"/>
          <w:szCs w:val="22"/>
          <w:lang w:val="de-DE"/>
        </w:rPr>
      </w:pPr>
    </w:p>
    <w:p w14:paraId="6150DAD9" w14:textId="77777777" w:rsidR="00A45292" w:rsidRDefault="00A45292">
      <w:pPr>
        <w:rPr>
          <w:noProof w:val="0"/>
          <w:szCs w:val="22"/>
          <w:lang w:val="de-DE"/>
        </w:rPr>
      </w:pPr>
      <w:r>
        <w:rPr>
          <w:noProof w:val="0"/>
          <w:lang w:val="de-DE"/>
        </w:rPr>
        <w:t xml:space="preserve">Der Pen wurde für die Verwendung mit </w:t>
      </w:r>
      <w:proofErr w:type="spellStart"/>
      <w:r>
        <w:rPr>
          <w:noProof w:val="0"/>
          <w:lang w:val="de-DE"/>
        </w:rPr>
        <w:t>NovoFine</w:t>
      </w:r>
      <w:proofErr w:type="spellEnd"/>
      <w:r>
        <w:rPr>
          <w:noProof w:val="0"/>
          <w:lang w:val="de-DE"/>
        </w:rPr>
        <w:t xml:space="preserve"> oder </w:t>
      </w:r>
      <w:proofErr w:type="spellStart"/>
      <w:r>
        <w:rPr>
          <w:noProof w:val="0"/>
          <w:lang w:val="de-DE"/>
        </w:rPr>
        <w:t>NovoTwist</w:t>
      </w:r>
      <w:proofErr w:type="spellEnd"/>
      <w:r>
        <w:rPr>
          <w:noProof w:val="0"/>
          <w:lang w:val="de-DE"/>
        </w:rPr>
        <w:t xml:space="preserve"> Einwegnadeln entwickelt.</w:t>
      </w:r>
    </w:p>
    <w:p w14:paraId="75E8B442" w14:textId="77777777" w:rsidR="00A45292" w:rsidRDefault="00A45292">
      <w:pPr>
        <w:rPr>
          <w:b/>
          <w:noProof w:val="0"/>
          <w:szCs w:val="22"/>
          <w:lang w:val="de-DE"/>
        </w:rPr>
      </w:pPr>
      <w:r>
        <w:rPr>
          <w:b/>
          <w:noProof w:val="0"/>
          <w:lang w:val="de-DE"/>
        </w:rPr>
        <w:t>Nadeln sind nicht enthalten.</w:t>
      </w:r>
    </w:p>
    <w:p w14:paraId="7B584AB9" w14:textId="77777777" w:rsidR="00A45292" w:rsidRDefault="00A45292">
      <w:pPr>
        <w:rPr>
          <w:noProof w:val="0"/>
          <w:szCs w:val="22"/>
          <w:lang w:val="de-DE"/>
        </w:rPr>
      </w:pPr>
      <w:r>
        <w:rPr>
          <w:noProof w:val="0"/>
          <w:lang w:val="de-DE"/>
        </w:rPr>
        <w:t>Packungsbeilage beachten.</w:t>
      </w:r>
    </w:p>
    <w:p w14:paraId="05379A11" w14:textId="77777777" w:rsidR="00A45292" w:rsidRDefault="00A45292">
      <w:pPr>
        <w:rPr>
          <w:noProof w:val="0"/>
          <w:szCs w:val="22"/>
          <w:lang w:val="de-DE"/>
        </w:rPr>
      </w:pPr>
      <w:r>
        <w:rPr>
          <w:noProof w:val="0"/>
          <w:lang w:val="de-DE"/>
        </w:rPr>
        <w:t>Subkutane Anwendung</w:t>
      </w:r>
    </w:p>
    <w:p w14:paraId="411E1F38" w14:textId="77777777" w:rsidR="00A45292" w:rsidRDefault="00A45292">
      <w:pPr>
        <w:rPr>
          <w:noProof w:val="0"/>
          <w:szCs w:val="22"/>
          <w:lang w:val="de-DE"/>
        </w:rPr>
      </w:pPr>
    </w:p>
    <w:p w14:paraId="3BA08528" w14:textId="77777777" w:rsidR="00A45292" w:rsidRDefault="00A45292">
      <w:pPr>
        <w:rPr>
          <w:noProof w:val="0"/>
          <w:szCs w:val="22"/>
          <w:lang w:val="de-DE"/>
        </w:rPr>
      </w:pPr>
    </w:p>
    <w:p w14:paraId="182112E5"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6.</w:t>
      </w:r>
      <w:r>
        <w:rPr>
          <w:b/>
          <w:noProof w:val="0"/>
          <w:szCs w:val="22"/>
          <w:lang w:val="de-DE"/>
        </w:rPr>
        <w:tab/>
      </w:r>
      <w:r>
        <w:rPr>
          <w:b/>
          <w:noProof w:val="0"/>
          <w:lang w:val="de-DE"/>
        </w:rPr>
        <w:t>WARNHINWEIS, DASS DAS ARZNEIMITTEL FÜR KINDER UNZUGÄNGLICH AUFZUBEWAHREN IST</w:t>
      </w:r>
    </w:p>
    <w:p w14:paraId="47DE99FB" w14:textId="77777777" w:rsidR="00A45292" w:rsidRDefault="00A45292">
      <w:pPr>
        <w:rPr>
          <w:noProof w:val="0"/>
          <w:szCs w:val="22"/>
          <w:lang w:val="de-DE"/>
        </w:rPr>
      </w:pPr>
    </w:p>
    <w:p w14:paraId="41C61444" w14:textId="77777777" w:rsidR="00A45292" w:rsidRDefault="00A45292">
      <w:pPr>
        <w:outlineLvl w:val="0"/>
        <w:rPr>
          <w:noProof w:val="0"/>
          <w:szCs w:val="22"/>
          <w:lang w:val="de-DE"/>
        </w:rPr>
      </w:pPr>
      <w:r>
        <w:rPr>
          <w:noProof w:val="0"/>
          <w:lang w:val="de-DE"/>
        </w:rPr>
        <w:t>Arzneimittel für Kinder unzugänglich aufbewahren</w:t>
      </w:r>
      <w:r>
        <w:rPr>
          <w:noProof w:val="0"/>
          <w:lang w:val="de-DE"/>
        </w:rPr>
        <w:fldChar w:fldCharType="begin"/>
      </w:r>
      <w:r>
        <w:rPr>
          <w:noProof w:val="0"/>
          <w:lang w:val="de-DE"/>
        </w:rPr>
        <w:instrText xml:space="preserve"> DOCVARIABLE vault_nd_4abcc3a3-6f32-4285-bb27-459d836e0252 \* MERGEFORMAT </w:instrText>
      </w:r>
      <w:r>
        <w:rPr>
          <w:noProof w:val="0"/>
          <w:lang w:val="de-DE"/>
        </w:rPr>
        <w:fldChar w:fldCharType="separate"/>
      </w:r>
      <w:r>
        <w:rPr>
          <w:noProof w:val="0"/>
          <w:lang w:val="de-DE"/>
        </w:rPr>
        <w:t xml:space="preserve"> </w:t>
      </w:r>
      <w:r>
        <w:rPr>
          <w:noProof w:val="0"/>
          <w:lang w:val="de-DE"/>
        </w:rPr>
        <w:fldChar w:fldCharType="end"/>
      </w:r>
    </w:p>
    <w:p w14:paraId="670445A0" w14:textId="77777777" w:rsidR="00A45292" w:rsidRDefault="00A45292">
      <w:pPr>
        <w:rPr>
          <w:noProof w:val="0"/>
          <w:szCs w:val="22"/>
          <w:lang w:val="de-DE"/>
        </w:rPr>
      </w:pPr>
    </w:p>
    <w:p w14:paraId="29EFEB8F" w14:textId="77777777" w:rsidR="00A45292" w:rsidRDefault="00A45292">
      <w:pPr>
        <w:rPr>
          <w:noProof w:val="0"/>
          <w:szCs w:val="22"/>
          <w:lang w:val="de-DE"/>
        </w:rPr>
      </w:pPr>
    </w:p>
    <w:p w14:paraId="742C9E05"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7.</w:t>
      </w:r>
      <w:r>
        <w:rPr>
          <w:b/>
          <w:noProof w:val="0"/>
          <w:szCs w:val="22"/>
          <w:lang w:val="de-DE"/>
        </w:rPr>
        <w:tab/>
      </w:r>
      <w:r>
        <w:rPr>
          <w:b/>
          <w:noProof w:val="0"/>
          <w:lang w:val="de-DE"/>
        </w:rPr>
        <w:t>WEITERE WARNHINWEISE, FALLS ERFORDERLICH</w:t>
      </w:r>
    </w:p>
    <w:p w14:paraId="6EB7142F" w14:textId="77777777" w:rsidR="00A45292" w:rsidRDefault="00A45292">
      <w:pPr>
        <w:rPr>
          <w:noProof w:val="0"/>
          <w:szCs w:val="22"/>
          <w:lang w:val="de-DE"/>
        </w:rPr>
      </w:pPr>
    </w:p>
    <w:p w14:paraId="008E3E59" w14:textId="77777777" w:rsidR="00A45292" w:rsidRDefault="00A45292">
      <w:pPr>
        <w:tabs>
          <w:tab w:val="left" w:pos="749"/>
        </w:tabs>
        <w:rPr>
          <w:noProof w:val="0"/>
          <w:szCs w:val="22"/>
          <w:lang w:val="de-DE"/>
        </w:rPr>
      </w:pPr>
      <w:r>
        <w:rPr>
          <w:noProof w:val="0"/>
          <w:lang w:val="de-DE"/>
        </w:rPr>
        <w:t>Den Pen nicht mit aufgeschraubter Nadel aufbewahren.</w:t>
      </w:r>
    </w:p>
    <w:p w14:paraId="6BFA85C4" w14:textId="77777777" w:rsidR="00A45292" w:rsidRDefault="00A45292">
      <w:pPr>
        <w:tabs>
          <w:tab w:val="left" w:pos="749"/>
        </w:tabs>
        <w:rPr>
          <w:noProof w:val="0"/>
          <w:lang w:val="de-DE"/>
        </w:rPr>
      </w:pPr>
      <w:r>
        <w:rPr>
          <w:noProof w:val="0"/>
          <w:lang w:val="de-DE"/>
        </w:rPr>
        <w:t>Darf nur von einer Person verwendet werden.</w:t>
      </w:r>
    </w:p>
    <w:p w14:paraId="04EA9B35" w14:textId="77777777" w:rsidR="00A45292" w:rsidRDefault="00A45292">
      <w:pPr>
        <w:tabs>
          <w:tab w:val="left" w:pos="749"/>
        </w:tabs>
        <w:rPr>
          <w:noProof w:val="0"/>
          <w:lang w:val="de-DE"/>
        </w:rPr>
      </w:pPr>
    </w:p>
    <w:p w14:paraId="3750E798" w14:textId="77777777" w:rsidR="00A45292" w:rsidRDefault="00A45292">
      <w:pPr>
        <w:tabs>
          <w:tab w:val="left" w:pos="749"/>
        </w:tabs>
        <w:rPr>
          <w:noProof w:val="0"/>
          <w:lang w:val="de-DE"/>
        </w:rPr>
      </w:pPr>
    </w:p>
    <w:p w14:paraId="35D1738F" w14:textId="77777777" w:rsidR="00A45292" w:rsidRDefault="00A45292">
      <w:pPr>
        <w:keepNext/>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de-DE"/>
        </w:rPr>
      </w:pPr>
      <w:r>
        <w:rPr>
          <w:b/>
          <w:noProof w:val="0"/>
          <w:lang w:val="de-DE"/>
        </w:rPr>
        <w:lastRenderedPageBreak/>
        <w:t>8.</w:t>
      </w:r>
      <w:r>
        <w:rPr>
          <w:b/>
          <w:noProof w:val="0"/>
          <w:lang w:val="de-DE"/>
        </w:rPr>
        <w:tab/>
        <w:t>VERFALLDATUM</w:t>
      </w:r>
    </w:p>
    <w:p w14:paraId="3F4AF769" w14:textId="77777777" w:rsidR="00A45292" w:rsidRDefault="00A45292">
      <w:pPr>
        <w:keepNext/>
        <w:tabs>
          <w:tab w:val="clear" w:pos="567"/>
          <w:tab w:val="left" w:pos="1600"/>
        </w:tabs>
        <w:rPr>
          <w:noProof w:val="0"/>
          <w:lang w:val="de-DE"/>
        </w:rPr>
      </w:pPr>
    </w:p>
    <w:p w14:paraId="3A025568" w14:textId="3788382D" w:rsidR="00A45292" w:rsidRDefault="00A45292">
      <w:pPr>
        <w:keepNext/>
        <w:tabs>
          <w:tab w:val="clear" w:pos="567"/>
          <w:tab w:val="left" w:pos="1600"/>
        </w:tabs>
        <w:rPr>
          <w:noProof w:val="0"/>
          <w:lang w:val="de-DE"/>
        </w:rPr>
      </w:pPr>
      <w:r>
        <w:rPr>
          <w:noProof w:val="0"/>
          <w:lang w:val="de-DE"/>
        </w:rPr>
        <w:t>verwendbar bis</w:t>
      </w:r>
      <w:r w:rsidR="00671820">
        <w:rPr>
          <w:noProof w:val="0"/>
          <w:lang w:val="de-DE"/>
        </w:rPr>
        <w:t>/</w:t>
      </w:r>
    </w:p>
    <w:p w14:paraId="06933D98" w14:textId="77777777" w:rsidR="00A45292" w:rsidRDefault="00A45292">
      <w:pPr>
        <w:tabs>
          <w:tab w:val="clear" w:pos="567"/>
          <w:tab w:val="left" w:pos="1600"/>
        </w:tabs>
        <w:rPr>
          <w:noProof w:val="0"/>
          <w:lang w:val="de-DE"/>
        </w:rPr>
      </w:pPr>
    </w:p>
    <w:p w14:paraId="59AE9648" w14:textId="77777777" w:rsidR="00A45292" w:rsidRDefault="00A45292">
      <w:pPr>
        <w:tabs>
          <w:tab w:val="clear" w:pos="567"/>
          <w:tab w:val="left" w:pos="1600"/>
        </w:tabs>
        <w:rPr>
          <w:noProof w:val="0"/>
          <w:lang w:val="de-DE"/>
        </w:rPr>
      </w:pPr>
      <w:r>
        <w:rPr>
          <w:noProof w:val="0"/>
          <w:lang w:val="de-DE"/>
        </w:rPr>
        <w:t>Verwerfen Sie den Pen 1 Monat nach Anbruch.</w:t>
      </w:r>
    </w:p>
    <w:p w14:paraId="19C82C7D" w14:textId="77777777" w:rsidR="00A45292" w:rsidRDefault="00A45292">
      <w:pPr>
        <w:rPr>
          <w:noProof w:val="0"/>
          <w:szCs w:val="22"/>
          <w:lang w:val="de-DE"/>
        </w:rPr>
      </w:pPr>
    </w:p>
    <w:p w14:paraId="2F5F7334" w14:textId="77777777" w:rsidR="00A45292" w:rsidRDefault="00A45292">
      <w:pPr>
        <w:rPr>
          <w:noProof w:val="0"/>
          <w:szCs w:val="22"/>
          <w:lang w:val="de-DE"/>
        </w:rPr>
      </w:pPr>
    </w:p>
    <w:p w14:paraId="7BD369C7" w14:textId="77777777" w:rsidR="00A45292" w:rsidRDefault="00A45292">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9.</w:t>
      </w:r>
      <w:r>
        <w:rPr>
          <w:b/>
          <w:noProof w:val="0"/>
          <w:szCs w:val="22"/>
          <w:lang w:val="de-DE"/>
        </w:rPr>
        <w:tab/>
      </w:r>
      <w:r>
        <w:rPr>
          <w:b/>
          <w:noProof w:val="0"/>
          <w:lang w:val="de-DE"/>
        </w:rPr>
        <w:t>BESONDERE VORSICHTSMASSNAHMEN FÜR DIE AUFBEWAHRUNG</w:t>
      </w:r>
    </w:p>
    <w:p w14:paraId="788DF9F7" w14:textId="77777777" w:rsidR="00A45292" w:rsidRDefault="00A45292">
      <w:pPr>
        <w:rPr>
          <w:noProof w:val="0"/>
          <w:szCs w:val="22"/>
          <w:lang w:val="de-DE"/>
        </w:rPr>
      </w:pPr>
    </w:p>
    <w:p w14:paraId="79BB708A" w14:textId="77777777" w:rsidR="00A45292" w:rsidRDefault="00A45292">
      <w:pPr>
        <w:rPr>
          <w:noProof w:val="0"/>
          <w:szCs w:val="22"/>
          <w:lang w:val="de-DE"/>
        </w:rPr>
      </w:pPr>
      <w:r>
        <w:rPr>
          <w:noProof w:val="0"/>
          <w:lang w:val="de-DE"/>
        </w:rPr>
        <w:t>Im Kühlschrank lagern.</w:t>
      </w:r>
    </w:p>
    <w:p w14:paraId="26D9490F" w14:textId="77777777" w:rsidR="00A45292" w:rsidRDefault="00A45292">
      <w:pPr>
        <w:rPr>
          <w:noProof w:val="0"/>
          <w:szCs w:val="22"/>
          <w:lang w:val="de-DE"/>
        </w:rPr>
      </w:pPr>
      <w:r>
        <w:rPr>
          <w:noProof w:val="0"/>
          <w:lang w:val="de-DE"/>
        </w:rPr>
        <w:t>Nicht einfrieren.</w:t>
      </w:r>
    </w:p>
    <w:p w14:paraId="78D47FB7" w14:textId="77777777" w:rsidR="00A45292" w:rsidRDefault="00A45292">
      <w:pPr>
        <w:rPr>
          <w:noProof w:val="0"/>
          <w:szCs w:val="22"/>
          <w:lang w:val="de-DE"/>
        </w:rPr>
      </w:pPr>
      <w:r>
        <w:rPr>
          <w:noProof w:val="0"/>
          <w:lang w:val="de-DE"/>
        </w:rPr>
        <w:t>Nach Anbruch den Pen unter 30 °C oder im Kühlschrank lagern.</w:t>
      </w:r>
    </w:p>
    <w:p w14:paraId="0B348353" w14:textId="77777777" w:rsidR="00A45292" w:rsidRDefault="00A45292">
      <w:pPr>
        <w:rPr>
          <w:noProof w:val="0"/>
          <w:szCs w:val="22"/>
          <w:lang w:val="de-DE"/>
        </w:rPr>
      </w:pPr>
      <w:r>
        <w:rPr>
          <w:noProof w:val="0"/>
          <w:lang w:val="de-DE"/>
        </w:rPr>
        <w:t xml:space="preserve">Die </w:t>
      </w:r>
      <w:proofErr w:type="spellStart"/>
      <w:r>
        <w:rPr>
          <w:noProof w:val="0"/>
          <w:lang w:val="de-DE"/>
        </w:rPr>
        <w:t>Penkappe</w:t>
      </w:r>
      <w:proofErr w:type="spellEnd"/>
      <w:r>
        <w:rPr>
          <w:noProof w:val="0"/>
          <w:lang w:val="de-DE"/>
        </w:rPr>
        <w:t xml:space="preserve"> aufgesetzt lassen, um den Inhalt vor Licht zu schützen.</w:t>
      </w:r>
    </w:p>
    <w:p w14:paraId="789EB3BB" w14:textId="77777777" w:rsidR="00A45292" w:rsidRDefault="00A45292">
      <w:pPr>
        <w:ind w:left="567" w:hanging="567"/>
        <w:rPr>
          <w:noProof w:val="0"/>
          <w:szCs w:val="22"/>
          <w:lang w:val="de-DE"/>
        </w:rPr>
      </w:pPr>
    </w:p>
    <w:p w14:paraId="7B62100E" w14:textId="77777777" w:rsidR="00A45292" w:rsidRDefault="00A45292">
      <w:pPr>
        <w:ind w:left="567" w:hanging="567"/>
        <w:rPr>
          <w:noProof w:val="0"/>
          <w:szCs w:val="22"/>
          <w:lang w:val="de-DE"/>
        </w:rPr>
      </w:pPr>
    </w:p>
    <w:p w14:paraId="7C0EE47D"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de-DE"/>
        </w:rPr>
      </w:pPr>
      <w:r>
        <w:rPr>
          <w:b/>
          <w:noProof w:val="0"/>
          <w:szCs w:val="22"/>
          <w:lang w:val="de-DE"/>
        </w:rPr>
        <w:t>10.</w:t>
      </w:r>
      <w:r>
        <w:rPr>
          <w:b/>
          <w:noProof w:val="0"/>
          <w:szCs w:val="22"/>
          <w:lang w:val="de-DE"/>
        </w:rPr>
        <w:tab/>
      </w:r>
      <w:r>
        <w:rPr>
          <w:b/>
          <w:noProof w:val="0"/>
          <w:lang w:val="de-DE"/>
        </w:rPr>
        <w:t>GEGEBENENFALLS BESONDERE VORSICHTSMASSNAHMEN FÜR DIE BESEITIGUNG VON NICHT VERWENDETEM ARZNEIMITTEL ODER DAVON STAMMENDEN ABFALLMATERIALIEN</w:t>
      </w:r>
    </w:p>
    <w:p w14:paraId="626095E8" w14:textId="77777777" w:rsidR="00A45292" w:rsidRDefault="00A45292">
      <w:pPr>
        <w:rPr>
          <w:noProof w:val="0"/>
          <w:szCs w:val="22"/>
          <w:lang w:val="de-DE"/>
        </w:rPr>
      </w:pPr>
    </w:p>
    <w:p w14:paraId="2E63C0EC" w14:textId="77777777" w:rsidR="00A45292" w:rsidRDefault="00A45292">
      <w:pPr>
        <w:rPr>
          <w:noProof w:val="0"/>
          <w:szCs w:val="22"/>
          <w:lang w:val="de-DE"/>
        </w:rPr>
      </w:pPr>
    </w:p>
    <w:p w14:paraId="43ECD6D4"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szCs w:val="22"/>
          <w:lang w:val="de-DE"/>
        </w:rPr>
      </w:pPr>
      <w:r>
        <w:rPr>
          <w:b/>
          <w:noProof w:val="0"/>
          <w:szCs w:val="22"/>
          <w:lang w:val="de-DE"/>
        </w:rPr>
        <w:t>11.</w:t>
      </w:r>
      <w:r>
        <w:rPr>
          <w:b/>
          <w:noProof w:val="0"/>
          <w:szCs w:val="22"/>
          <w:lang w:val="de-DE"/>
        </w:rPr>
        <w:tab/>
      </w:r>
      <w:r>
        <w:rPr>
          <w:b/>
          <w:noProof w:val="0"/>
          <w:lang w:val="de-DE"/>
        </w:rPr>
        <w:t>NAME UND ANSCHRIFT DES PHARMAZEUTISCHEN UNTERNEHMERS</w:t>
      </w:r>
    </w:p>
    <w:p w14:paraId="6FFA6C96" w14:textId="77777777" w:rsidR="00A45292" w:rsidRDefault="00A45292">
      <w:pPr>
        <w:rPr>
          <w:noProof w:val="0"/>
          <w:szCs w:val="22"/>
          <w:lang w:val="de-DE"/>
        </w:rPr>
      </w:pPr>
    </w:p>
    <w:p w14:paraId="7524B412" w14:textId="77777777" w:rsidR="00A45292" w:rsidRDefault="00A45292">
      <w:pPr>
        <w:rPr>
          <w:noProof w:val="0"/>
          <w:szCs w:val="22"/>
          <w:lang w:val="pt-BR"/>
        </w:rPr>
      </w:pPr>
      <w:r>
        <w:rPr>
          <w:noProof w:val="0"/>
          <w:lang w:val="pt-BR"/>
        </w:rPr>
        <w:t>Novo Nordisk A/S</w:t>
      </w:r>
    </w:p>
    <w:p w14:paraId="1C1D00DD" w14:textId="47E8B5F4" w:rsidR="00A45292" w:rsidRPr="00DE5D47" w:rsidRDefault="00A45292">
      <w:pPr>
        <w:rPr>
          <w:noProof w:val="0"/>
          <w:szCs w:val="22"/>
          <w:lang w:val="pt-BR"/>
        </w:rPr>
      </w:pPr>
      <w:r w:rsidRPr="00DE5D47">
        <w:rPr>
          <w:noProof w:val="0"/>
          <w:lang w:val="pt-BR"/>
        </w:rPr>
        <w:t xml:space="preserve">Novo </w:t>
      </w:r>
      <w:proofErr w:type="spellStart"/>
      <w:r w:rsidRPr="00DE5D47">
        <w:rPr>
          <w:noProof w:val="0"/>
          <w:lang w:val="pt-BR"/>
        </w:rPr>
        <w:t>All</w:t>
      </w:r>
      <w:del w:id="51" w:author="NEHL (Nicole Ehlers)" w:date="2025-04-03T14:24:00Z" w16du:dateUtc="2025-04-03T12:24:00Z">
        <w:r w:rsidRPr="00DE5D47" w:rsidDel="0066598E">
          <w:rPr>
            <w:noProof w:val="0"/>
            <w:lang w:val="pt-BR"/>
          </w:rPr>
          <w:delText>é</w:delText>
        </w:r>
      </w:del>
      <w:ins w:id="52" w:author="NEHL (Nicole Ehlers)" w:date="2025-04-03T14:24:00Z" w16du:dateUtc="2025-04-03T12:24:00Z">
        <w:r w:rsidR="0066598E" w:rsidRPr="00DE5D47">
          <w:rPr>
            <w:noProof w:val="0"/>
            <w:lang w:val="pt-BR"/>
          </w:rPr>
          <w:t>e</w:t>
        </w:r>
        <w:proofErr w:type="spellEnd"/>
        <w:r w:rsidR="0066598E" w:rsidRPr="00DE5D47">
          <w:rPr>
            <w:noProof w:val="0"/>
            <w:lang w:val="pt-BR"/>
          </w:rPr>
          <w:t xml:space="preserve"> </w:t>
        </w:r>
        <w:r w:rsidR="0066598E" w:rsidRPr="00DE5D47">
          <w:rPr>
            <w:noProof w:val="0"/>
            <w:lang w:val="pt-BR"/>
            <w:rPrChange w:id="53" w:author="NEHL (Nicole Ehlers)" w:date="2025-04-04T08:43:00Z" w16du:dateUtc="2025-04-04T06:43:00Z">
              <w:rPr>
                <w:noProof w:val="0"/>
                <w:lang w:val="de-DE"/>
              </w:rPr>
            </w:rPrChange>
          </w:rPr>
          <w:t>1</w:t>
        </w:r>
      </w:ins>
    </w:p>
    <w:p w14:paraId="1FB6EE89" w14:textId="77777777" w:rsidR="00A45292" w:rsidRDefault="00A45292">
      <w:pPr>
        <w:rPr>
          <w:noProof w:val="0"/>
          <w:szCs w:val="22"/>
          <w:lang w:val="de-DE"/>
        </w:rPr>
      </w:pPr>
      <w:r>
        <w:rPr>
          <w:noProof w:val="0"/>
          <w:lang w:val="de-DE"/>
        </w:rPr>
        <w:t xml:space="preserve">DK-2880 </w:t>
      </w:r>
      <w:proofErr w:type="spellStart"/>
      <w:r>
        <w:rPr>
          <w:noProof w:val="0"/>
          <w:lang w:val="de-DE"/>
        </w:rPr>
        <w:t>Bagsværd</w:t>
      </w:r>
      <w:proofErr w:type="spellEnd"/>
    </w:p>
    <w:p w14:paraId="47E9C5DA" w14:textId="77777777" w:rsidR="00A45292" w:rsidRDefault="00A45292">
      <w:pPr>
        <w:rPr>
          <w:noProof w:val="0"/>
          <w:szCs w:val="22"/>
          <w:lang w:val="de-DE"/>
        </w:rPr>
      </w:pPr>
      <w:r>
        <w:rPr>
          <w:noProof w:val="0"/>
          <w:lang w:val="de-DE"/>
        </w:rPr>
        <w:t>Dänemark</w:t>
      </w:r>
      <w:r>
        <w:rPr>
          <w:noProof w:val="0"/>
          <w:szCs w:val="22"/>
          <w:lang w:val="de-DE"/>
        </w:rPr>
        <w:t xml:space="preserve"> </w:t>
      </w:r>
    </w:p>
    <w:p w14:paraId="6E580BFE" w14:textId="77777777" w:rsidR="00A45292" w:rsidRDefault="00A45292">
      <w:pPr>
        <w:rPr>
          <w:noProof w:val="0"/>
          <w:szCs w:val="22"/>
          <w:lang w:val="de-DE"/>
        </w:rPr>
      </w:pPr>
    </w:p>
    <w:p w14:paraId="42D0FA45" w14:textId="77777777" w:rsidR="00A45292" w:rsidRDefault="00A45292">
      <w:pPr>
        <w:rPr>
          <w:noProof w:val="0"/>
          <w:szCs w:val="22"/>
          <w:lang w:val="de-DE"/>
        </w:rPr>
      </w:pPr>
    </w:p>
    <w:p w14:paraId="661E1197"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de-DE"/>
        </w:rPr>
      </w:pPr>
      <w:r>
        <w:rPr>
          <w:b/>
          <w:noProof w:val="0"/>
          <w:szCs w:val="22"/>
          <w:lang w:val="de-DE"/>
        </w:rPr>
        <w:t>12.</w:t>
      </w:r>
      <w:r>
        <w:rPr>
          <w:b/>
          <w:noProof w:val="0"/>
          <w:szCs w:val="22"/>
          <w:lang w:val="de-DE"/>
        </w:rPr>
        <w:tab/>
      </w:r>
      <w:r>
        <w:rPr>
          <w:b/>
          <w:noProof w:val="0"/>
          <w:lang w:val="de-DE"/>
        </w:rPr>
        <w:t>ZULASSUNGSNUMMER</w:t>
      </w:r>
      <w:r>
        <w:rPr>
          <w:b/>
          <w:noProof w:val="0"/>
          <w:szCs w:val="22"/>
          <w:lang w:val="de-DE"/>
        </w:rPr>
        <w:t xml:space="preserve"> </w:t>
      </w:r>
    </w:p>
    <w:p w14:paraId="2A95B69B" w14:textId="77777777" w:rsidR="00A45292" w:rsidRDefault="00A45292">
      <w:pPr>
        <w:rPr>
          <w:noProof w:val="0"/>
          <w:szCs w:val="22"/>
          <w:lang w:val="de-DE"/>
        </w:rPr>
      </w:pPr>
    </w:p>
    <w:p w14:paraId="4C8B2F9A" w14:textId="7B34F5E1" w:rsidR="00A45292" w:rsidRPr="00C30236" w:rsidRDefault="00A45292">
      <w:pPr>
        <w:outlineLvl w:val="0"/>
        <w:rPr>
          <w:noProof w:val="0"/>
          <w:szCs w:val="22"/>
          <w:highlight w:val="lightGray"/>
          <w:lang w:val="pt-BR"/>
        </w:rPr>
      </w:pPr>
      <w:r w:rsidRPr="00C30236">
        <w:rPr>
          <w:noProof w:val="0"/>
          <w:lang w:val="pt-BR"/>
        </w:rPr>
        <w:t>EU/1/15/992/001</w:t>
      </w:r>
      <w:r w:rsidRPr="00C30236">
        <w:rPr>
          <w:noProof w:val="0"/>
          <w:szCs w:val="22"/>
          <w:lang w:val="pt-BR"/>
        </w:rPr>
        <w:tab/>
      </w:r>
      <w:r w:rsidRPr="00C30236">
        <w:rPr>
          <w:noProof w:val="0"/>
          <w:szCs w:val="22"/>
          <w:highlight w:val="lightGray"/>
          <w:lang w:val="pt-BR"/>
        </w:rPr>
        <w:t>1 x 3</w:t>
      </w:r>
      <w:r w:rsidR="003C11E5" w:rsidRPr="00C30236">
        <w:rPr>
          <w:noProof w:val="0"/>
          <w:szCs w:val="22"/>
          <w:highlight w:val="lightGray"/>
          <w:lang w:val="pt-BR"/>
        </w:rPr>
        <w:t> </w:t>
      </w:r>
      <w:r w:rsidRPr="00C30236">
        <w:rPr>
          <w:noProof w:val="0"/>
          <w:szCs w:val="22"/>
          <w:highlight w:val="lightGray"/>
          <w:lang w:val="pt-BR"/>
        </w:rPr>
        <w:t>ml</w:t>
      </w:r>
      <w:r>
        <w:rPr>
          <w:noProof w:val="0"/>
          <w:szCs w:val="22"/>
          <w:highlight w:val="lightGray"/>
          <w:lang w:val="de-DE"/>
        </w:rPr>
        <w:fldChar w:fldCharType="begin"/>
      </w:r>
      <w:r w:rsidRPr="00C30236">
        <w:rPr>
          <w:noProof w:val="0"/>
          <w:szCs w:val="22"/>
          <w:highlight w:val="lightGray"/>
          <w:lang w:val="pt-BR"/>
        </w:rPr>
        <w:instrText xml:space="preserve"> DOCVARIABLE vault_nd_36419aed-4f82-4060-af61-c3cb1ab678a6 \* MERGEFORMAT </w:instrText>
      </w:r>
      <w:r>
        <w:rPr>
          <w:noProof w:val="0"/>
          <w:szCs w:val="22"/>
          <w:highlight w:val="lightGray"/>
          <w:lang w:val="de-DE"/>
        </w:rPr>
        <w:fldChar w:fldCharType="separate"/>
      </w:r>
      <w:r w:rsidRPr="00C30236">
        <w:rPr>
          <w:noProof w:val="0"/>
          <w:szCs w:val="22"/>
          <w:highlight w:val="lightGray"/>
          <w:lang w:val="pt-BR"/>
        </w:rPr>
        <w:t xml:space="preserve"> </w:t>
      </w:r>
      <w:r>
        <w:rPr>
          <w:noProof w:val="0"/>
          <w:szCs w:val="22"/>
          <w:highlight w:val="lightGray"/>
          <w:lang w:val="de-DE"/>
        </w:rPr>
        <w:fldChar w:fldCharType="end"/>
      </w:r>
    </w:p>
    <w:p w14:paraId="12ADF1E0" w14:textId="39C9C59B" w:rsidR="00A45292" w:rsidRPr="003C11E5" w:rsidRDefault="00A45292">
      <w:pPr>
        <w:outlineLvl w:val="0"/>
        <w:rPr>
          <w:noProof w:val="0"/>
          <w:szCs w:val="22"/>
          <w:highlight w:val="lightGray"/>
          <w:lang w:val="pt-BR"/>
        </w:rPr>
      </w:pPr>
      <w:r w:rsidRPr="003C11E5">
        <w:rPr>
          <w:noProof w:val="0"/>
          <w:szCs w:val="22"/>
          <w:highlight w:val="lightGray"/>
          <w:lang w:val="pt-BR"/>
        </w:rPr>
        <w:t>EU/1/15/992/002</w:t>
      </w:r>
      <w:r w:rsidRPr="003C11E5">
        <w:rPr>
          <w:noProof w:val="0"/>
          <w:szCs w:val="22"/>
          <w:highlight w:val="lightGray"/>
          <w:lang w:val="pt-BR"/>
        </w:rPr>
        <w:tab/>
        <w:t>3 x 3</w:t>
      </w:r>
      <w:r w:rsidR="003C11E5" w:rsidRPr="00095D99">
        <w:rPr>
          <w:noProof w:val="0"/>
          <w:szCs w:val="22"/>
          <w:highlight w:val="lightGray"/>
          <w:lang w:val="pt-BR"/>
        </w:rPr>
        <w:t> </w:t>
      </w:r>
      <w:r w:rsidRPr="003C11E5">
        <w:rPr>
          <w:noProof w:val="0"/>
          <w:szCs w:val="22"/>
          <w:highlight w:val="lightGray"/>
          <w:lang w:val="pt-BR"/>
        </w:rPr>
        <w:t>ml</w:t>
      </w:r>
      <w:r>
        <w:rPr>
          <w:noProof w:val="0"/>
          <w:szCs w:val="22"/>
          <w:highlight w:val="lightGray"/>
          <w:lang w:val="de-DE"/>
        </w:rPr>
        <w:fldChar w:fldCharType="begin"/>
      </w:r>
      <w:r w:rsidRPr="003C11E5">
        <w:rPr>
          <w:noProof w:val="0"/>
          <w:szCs w:val="22"/>
          <w:highlight w:val="lightGray"/>
          <w:lang w:val="pt-BR"/>
        </w:rPr>
        <w:instrText xml:space="preserve"> DOCVARIABLE vault_nd_d1bc793b-8b50-4a03-ab32-f011ee9f84ea \* MERGEFORMAT </w:instrText>
      </w:r>
      <w:r>
        <w:rPr>
          <w:noProof w:val="0"/>
          <w:szCs w:val="22"/>
          <w:highlight w:val="lightGray"/>
          <w:lang w:val="de-DE"/>
        </w:rPr>
        <w:fldChar w:fldCharType="separate"/>
      </w:r>
      <w:r w:rsidRPr="003C11E5">
        <w:rPr>
          <w:noProof w:val="0"/>
          <w:szCs w:val="22"/>
          <w:highlight w:val="lightGray"/>
          <w:lang w:val="pt-BR"/>
        </w:rPr>
        <w:t xml:space="preserve"> </w:t>
      </w:r>
      <w:r>
        <w:rPr>
          <w:noProof w:val="0"/>
          <w:szCs w:val="22"/>
          <w:highlight w:val="lightGray"/>
          <w:lang w:val="de-DE"/>
        </w:rPr>
        <w:fldChar w:fldCharType="end"/>
      </w:r>
    </w:p>
    <w:p w14:paraId="3624EA6E" w14:textId="0CAE915F" w:rsidR="00A45292" w:rsidRPr="00C30236" w:rsidRDefault="00A45292">
      <w:pPr>
        <w:outlineLvl w:val="0"/>
        <w:rPr>
          <w:noProof w:val="0"/>
          <w:szCs w:val="22"/>
          <w:lang w:val="de-DE"/>
          <w:rPrChange w:id="54" w:author="NEHL (Nicole Ehlers)" w:date="2025-04-02T15:05:00Z" w16du:dateUtc="2025-04-02T13:05:00Z">
            <w:rPr>
              <w:noProof w:val="0"/>
              <w:szCs w:val="22"/>
              <w:lang w:val="pt-BR"/>
            </w:rPr>
          </w:rPrChange>
        </w:rPr>
      </w:pPr>
      <w:r w:rsidRPr="00C30236">
        <w:rPr>
          <w:noProof w:val="0"/>
          <w:szCs w:val="22"/>
          <w:highlight w:val="lightGray"/>
          <w:lang w:val="de-DE"/>
          <w:rPrChange w:id="55" w:author="NEHL (Nicole Ehlers)" w:date="2025-04-02T15:05:00Z" w16du:dateUtc="2025-04-02T13:05:00Z">
            <w:rPr>
              <w:noProof w:val="0"/>
              <w:szCs w:val="22"/>
              <w:highlight w:val="lightGray"/>
              <w:lang w:val="pt-BR"/>
            </w:rPr>
          </w:rPrChange>
        </w:rPr>
        <w:t>EU/1/15/992/003</w:t>
      </w:r>
      <w:r w:rsidRPr="00C30236">
        <w:rPr>
          <w:noProof w:val="0"/>
          <w:szCs w:val="22"/>
          <w:highlight w:val="lightGray"/>
          <w:lang w:val="de-DE"/>
          <w:rPrChange w:id="56" w:author="NEHL (Nicole Ehlers)" w:date="2025-04-02T15:05:00Z" w16du:dateUtc="2025-04-02T13:05:00Z">
            <w:rPr>
              <w:noProof w:val="0"/>
              <w:szCs w:val="22"/>
              <w:highlight w:val="lightGray"/>
              <w:lang w:val="pt-BR"/>
            </w:rPr>
          </w:rPrChange>
        </w:rPr>
        <w:tab/>
        <w:t>5 x 3</w:t>
      </w:r>
      <w:r w:rsidR="003C11E5" w:rsidRPr="00C30236">
        <w:rPr>
          <w:noProof w:val="0"/>
          <w:szCs w:val="22"/>
          <w:highlight w:val="lightGray"/>
          <w:lang w:val="de-DE"/>
          <w:rPrChange w:id="57" w:author="NEHL (Nicole Ehlers)" w:date="2025-04-02T15:05:00Z" w16du:dateUtc="2025-04-02T13:05:00Z">
            <w:rPr>
              <w:noProof w:val="0"/>
              <w:szCs w:val="22"/>
              <w:highlight w:val="lightGray"/>
              <w:lang w:val="pt-BR"/>
            </w:rPr>
          </w:rPrChange>
        </w:rPr>
        <w:t> </w:t>
      </w:r>
      <w:r w:rsidRPr="00C30236">
        <w:rPr>
          <w:noProof w:val="0"/>
          <w:szCs w:val="22"/>
          <w:highlight w:val="lightGray"/>
          <w:lang w:val="de-DE"/>
          <w:rPrChange w:id="58" w:author="NEHL (Nicole Ehlers)" w:date="2025-04-02T15:05:00Z" w16du:dateUtc="2025-04-02T13:05:00Z">
            <w:rPr>
              <w:noProof w:val="0"/>
              <w:szCs w:val="22"/>
              <w:highlight w:val="lightGray"/>
              <w:lang w:val="pt-BR"/>
            </w:rPr>
          </w:rPrChange>
        </w:rPr>
        <w:t>ml</w:t>
      </w:r>
      <w:r>
        <w:rPr>
          <w:noProof w:val="0"/>
          <w:szCs w:val="22"/>
          <w:highlight w:val="lightGray"/>
          <w:lang w:val="de-DE"/>
        </w:rPr>
        <w:fldChar w:fldCharType="begin"/>
      </w:r>
      <w:r w:rsidRPr="00C30236">
        <w:rPr>
          <w:noProof w:val="0"/>
          <w:szCs w:val="22"/>
          <w:highlight w:val="lightGray"/>
          <w:lang w:val="de-DE"/>
          <w:rPrChange w:id="59" w:author="NEHL (Nicole Ehlers)" w:date="2025-04-02T15:05:00Z" w16du:dateUtc="2025-04-02T13:05:00Z">
            <w:rPr>
              <w:noProof w:val="0"/>
              <w:szCs w:val="22"/>
              <w:highlight w:val="lightGray"/>
              <w:lang w:val="pt-BR"/>
            </w:rPr>
          </w:rPrChange>
        </w:rPr>
        <w:instrText xml:space="preserve"> DOCVARIABLE vault_nd_847ab719-21ac-4c28-8c50-d736470b65d1 \* MERGEFORMAT </w:instrText>
      </w:r>
      <w:r>
        <w:rPr>
          <w:noProof w:val="0"/>
          <w:szCs w:val="22"/>
          <w:highlight w:val="lightGray"/>
          <w:lang w:val="de-DE"/>
        </w:rPr>
        <w:fldChar w:fldCharType="separate"/>
      </w:r>
      <w:r w:rsidRPr="00C30236">
        <w:rPr>
          <w:noProof w:val="0"/>
          <w:szCs w:val="22"/>
          <w:highlight w:val="lightGray"/>
          <w:lang w:val="de-DE"/>
          <w:rPrChange w:id="60" w:author="NEHL (Nicole Ehlers)" w:date="2025-04-02T15:05:00Z" w16du:dateUtc="2025-04-02T13:05:00Z">
            <w:rPr>
              <w:noProof w:val="0"/>
              <w:szCs w:val="22"/>
              <w:highlight w:val="lightGray"/>
              <w:lang w:val="pt-BR"/>
            </w:rPr>
          </w:rPrChange>
        </w:rPr>
        <w:t xml:space="preserve"> </w:t>
      </w:r>
      <w:r>
        <w:rPr>
          <w:noProof w:val="0"/>
          <w:szCs w:val="22"/>
          <w:highlight w:val="lightGray"/>
          <w:lang w:val="de-DE"/>
        </w:rPr>
        <w:fldChar w:fldCharType="end"/>
      </w:r>
    </w:p>
    <w:p w14:paraId="41423F73" w14:textId="77777777" w:rsidR="00A45292" w:rsidRPr="00C30236" w:rsidRDefault="00A45292">
      <w:pPr>
        <w:rPr>
          <w:noProof w:val="0"/>
          <w:szCs w:val="22"/>
          <w:lang w:val="de-DE"/>
          <w:rPrChange w:id="61" w:author="NEHL (Nicole Ehlers)" w:date="2025-04-02T15:05:00Z" w16du:dateUtc="2025-04-02T13:05:00Z">
            <w:rPr>
              <w:noProof w:val="0"/>
              <w:szCs w:val="22"/>
              <w:lang w:val="pt-BR"/>
            </w:rPr>
          </w:rPrChange>
        </w:rPr>
      </w:pPr>
    </w:p>
    <w:p w14:paraId="2588EF2D" w14:textId="77777777" w:rsidR="00A45292" w:rsidRPr="00C30236" w:rsidRDefault="00A45292">
      <w:pPr>
        <w:rPr>
          <w:noProof w:val="0"/>
          <w:szCs w:val="22"/>
          <w:lang w:val="de-DE"/>
          <w:rPrChange w:id="62" w:author="NEHL (Nicole Ehlers)" w:date="2025-04-02T15:05:00Z" w16du:dateUtc="2025-04-02T13:05:00Z">
            <w:rPr>
              <w:noProof w:val="0"/>
              <w:szCs w:val="22"/>
              <w:lang w:val="pt-BR"/>
            </w:rPr>
          </w:rPrChange>
        </w:rPr>
      </w:pPr>
    </w:p>
    <w:p w14:paraId="114C675E"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de-DE"/>
        </w:rPr>
      </w:pPr>
      <w:r>
        <w:rPr>
          <w:b/>
          <w:noProof w:val="0"/>
          <w:szCs w:val="22"/>
          <w:lang w:val="de-DE"/>
        </w:rPr>
        <w:t>13.</w:t>
      </w:r>
      <w:r>
        <w:rPr>
          <w:b/>
          <w:noProof w:val="0"/>
          <w:szCs w:val="22"/>
          <w:lang w:val="de-DE"/>
        </w:rPr>
        <w:tab/>
      </w:r>
      <w:r>
        <w:rPr>
          <w:b/>
          <w:noProof w:val="0"/>
          <w:lang w:val="de-DE"/>
        </w:rPr>
        <w:t>CHARGENBEZEICHNUNG</w:t>
      </w:r>
    </w:p>
    <w:p w14:paraId="3B2648B5" w14:textId="77777777" w:rsidR="00A45292" w:rsidRDefault="00A45292">
      <w:pPr>
        <w:rPr>
          <w:noProof w:val="0"/>
          <w:szCs w:val="22"/>
          <w:lang w:val="de-DE"/>
        </w:rPr>
      </w:pPr>
    </w:p>
    <w:p w14:paraId="46C00D23" w14:textId="275179D7" w:rsidR="00A45292" w:rsidRDefault="00A45292">
      <w:pPr>
        <w:rPr>
          <w:noProof w:val="0"/>
          <w:szCs w:val="22"/>
          <w:lang w:val="de-DE"/>
        </w:rPr>
      </w:pPr>
      <w:proofErr w:type="spellStart"/>
      <w:r>
        <w:rPr>
          <w:noProof w:val="0"/>
          <w:lang w:val="de-DE"/>
        </w:rPr>
        <w:t>Ch</w:t>
      </w:r>
      <w:proofErr w:type="spellEnd"/>
      <w:r>
        <w:rPr>
          <w:noProof w:val="0"/>
          <w:lang w:val="de-DE"/>
        </w:rPr>
        <w:t>.-B.</w:t>
      </w:r>
      <w:r w:rsidR="003C11E5">
        <w:rPr>
          <w:noProof w:val="0"/>
          <w:lang w:val="de-DE"/>
        </w:rPr>
        <w:t>:</w:t>
      </w:r>
    </w:p>
    <w:p w14:paraId="50C4D932" w14:textId="77777777" w:rsidR="00A45292" w:rsidRDefault="00A45292">
      <w:pPr>
        <w:rPr>
          <w:noProof w:val="0"/>
          <w:szCs w:val="22"/>
          <w:lang w:val="de-DE"/>
        </w:rPr>
      </w:pPr>
    </w:p>
    <w:p w14:paraId="2ACD3911" w14:textId="77777777" w:rsidR="00A45292" w:rsidRDefault="00A45292">
      <w:pPr>
        <w:rPr>
          <w:noProof w:val="0"/>
          <w:szCs w:val="22"/>
          <w:lang w:val="de-DE"/>
        </w:rPr>
      </w:pPr>
    </w:p>
    <w:p w14:paraId="1E131C37"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de-DE"/>
        </w:rPr>
      </w:pPr>
      <w:r>
        <w:rPr>
          <w:b/>
          <w:noProof w:val="0"/>
          <w:szCs w:val="22"/>
          <w:lang w:val="de-DE"/>
        </w:rPr>
        <w:t>14.</w:t>
      </w:r>
      <w:r>
        <w:rPr>
          <w:b/>
          <w:noProof w:val="0"/>
          <w:szCs w:val="22"/>
          <w:lang w:val="de-DE"/>
        </w:rPr>
        <w:tab/>
      </w:r>
      <w:r>
        <w:rPr>
          <w:b/>
          <w:noProof w:val="0"/>
          <w:lang w:val="de-DE"/>
        </w:rPr>
        <w:t>VERKAUFSABGRENZUNG</w:t>
      </w:r>
    </w:p>
    <w:p w14:paraId="5E2E380E" w14:textId="77777777" w:rsidR="00A45292" w:rsidRDefault="00A45292">
      <w:pPr>
        <w:rPr>
          <w:i/>
          <w:noProof w:val="0"/>
          <w:szCs w:val="22"/>
          <w:lang w:val="de-DE"/>
        </w:rPr>
      </w:pPr>
    </w:p>
    <w:p w14:paraId="2E295544" w14:textId="77777777" w:rsidR="00A45292" w:rsidRDefault="00A45292">
      <w:pPr>
        <w:rPr>
          <w:noProof w:val="0"/>
          <w:szCs w:val="22"/>
          <w:lang w:val="de-DE"/>
        </w:rPr>
      </w:pPr>
    </w:p>
    <w:p w14:paraId="02B8E5ED"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de-DE"/>
        </w:rPr>
      </w:pPr>
      <w:r>
        <w:rPr>
          <w:b/>
          <w:noProof w:val="0"/>
          <w:szCs w:val="22"/>
          <w:lang w:val="de-DE"/>
        </w:rPr>
        <w:t>15.</w:t>
      </w:r>
      <w:r>
        <w:rPr>
          <w:b/>
          <w:noProof w:val="0"/>
          <w:szCs w:val="22"/>
          <w:lang w:val="de-DE"/>
        </w:rPr>
        <w:tab/>
      </w:r>
      <w:r>
        <w:rPr>
          <w:b/>
          <w:noProof w:val="0"/>
          <w:lang w:val="de-DE"/>
        </w:rPr>
        <w:t>HINWEISE FÜR DEN GEBRAUCH</w:t>
      </w:r>
    </w:p>
    <w:p w14:paraId="0A596EDF" w14:textId="77777777" w:rsidR="00A45292" w:rsidRDefault="00A45292">
      <w:pPr>
        <w:rPr>
          <w:noProof w:val="0"/>
          <w:szCs w:val="22"/>
          <w:lang w:val="de-DE"/>
        </w:rPr>
      </w:pPr>
    </w:p>
    <w:p w14:paraId="23FF1637" w14:textId="77777777" w:rsidR="00A45292" w:rsidRDefault="00A45292">
      <w:pPr>
        <w:rPr>
          <w:noProof w:val="0"/>
          <w:szCs w:val="22"/>
          <w:lang w:val="de-DE"/>
        </w:rPr>
      </w:pPr>
    </w:p>
    <w:p w14:paraId="0C04051B"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de-DE"/>
        </w:rPr>
      </w:pPr>
      <w:r>
        <w:rPr>
          <w:b/>
          <w:noProof w:val="0"/>
          <w:szCs w:val="22"/>
          <w:lang w:val="de-DE"/>
        </w:rPr>
        <w:t>16.</w:t>
      </w:r>
      <w:r>
        <w:rPr>
          <w:b/>
          <w:noProof w:val="0"/>
          <w:szCs w:val="22"/>
          <w:lang w:val="de-DE"/>
        </w:rPr>
        <w:tab/>
      </w:r>
      <w:r>
        <w:rPr>
          <w:b/>
          <w:noProof w:val="0"/>
          <w:lang w:val="de-DE"/>
        </w:rPr>
        <w:t>ANGABEN IN BLINDENSCHRIFT</w:t>
      </w:r>
    </w:p>
    <w:p w14:paraId="11448BD4" w14:textId="77777777" w:rsidR="00A45292" w:rsidRDefault="00A45292">
      <w:pPr>
        <w:rPr>
          <w:noProof w:val="0"/>
          <w:szCs w:val="22"/>
          <w:lang w:val="de-DE"/>
        </w:rPr>
      </w:pPr>
    </w:p>
    <w:p w14:paraId="0DB509E4" w14:textId="77777777" w:rsidR="00A45292" w:rsidRDefault="00A45292">
      <w:pPr>
        <w:rPr>
          <w:noProof w:val="0"/>
          <w:szCs w:val="22"/>
          <w:lang w:val="de-DE"/>
        </w:rPr>
      </w:pPr>
      <w:proofErr w:type="spellStart"/>
      <w:r>
        <w:rPr>
          <w:noProof w:val="0"/>
          <w:lang w:val="de-DE"/>
        </w:rPr>
        <w:t>Saxenda</w:t>
      </w:r>
      <w:proofErr w:type="spellEnd"/>
    </w:p>
    <w:p w14:paraId="75491EB1" w14:textId="77777777" w:rsidR="00A45292" w:rsidRDefault="00A45292">
      <w:pPr>
        <w:rPr>
          <w:b/>
          <w:noProof w:val="0"/>
          <w:szCs w:val="22"/>
          <w:lang w:val="de-DE"/>
        </w:rPr>
      </w:pPr>
    </w:p>
    <w:p w14:paraId="112B70F7" w14:textId="77777777" w:rsidR="00A45292" w:rsidRDefault="00A45292">
      <w:pPr>
        <w:rPr>
          <w:noProof w:val="0"/>
          <w:szCs w:val="22"/>
          <w:lang w:val="de-DE"/>
        </w:rPr>
      </w:pPr>
    </w:p>
    <w:p w14:paraId="4A996AF4" w14:textId="77777777" w:rsidR="00A45292" w:rsidRDefault="00A45292">
      <w:pPr>
        <w:keepNext/>
        <w:pBdr>
          <w:top w:val="single" w:sz="4" w:space="1" w:color="auto"/>
          <w:left w:val="single" w:sz="4" w:space="4" w:color="auto"/>
          <w:bottom w:val="single" w:sz="4" w:space="1" w:color="auto"/>
          <w:right w:val="single" w:sz="4" w:space="4" w:color="auto"/>
        </w:pBdr>
        <w:tabs>
          <w:tab w:val="clear" w:pos="567"/>
        </w:tabs>
        <w:suppressAutoHyphens w:val="0"/>
        <w:rPr>
          <w:noProof w:val="0"/>
          <w:szCs w:val="22"/>
          <w:lang w:val="de-DE"/>
        </w:rPr>
      </w:pPr>
      <w:r>
        <w:rPr>
          <w:b/>
          <w:noProof w:val="0"/>
          <w:szCs w:val="22"/>
          <w:lang w:val="de-DE"/>
        </w:rPr>
        <w:t>17.</w:t>
      </w:r>
      <w:r>
        <w:rPr>
          <w:b/>
          <w:noProof w:val="0"/>
          <w:szCs w:val="22"/>
          <w:lang w:val="de-DE"/>
        </w:rPr>
        <w:tab/>
        <w:t xml:space="preserve">INDIVIDUELLES ERKENNUNGSMERKMAL </w:t>
      </w:r>
      <w:r>
        <w:rPr>
          <w:b/>
          <w:noProof w:val="0"/>
          <w:szCs w:val="22"/>
          <w:lang w:val="de-DE" w:bidi="de-DE"/>
        </w:rPr>
        <w:t>– 2D-BARCODE</w:t>
      </w:r>
    </w:p>
    <w:p w14:paraId="7AA8E775" w14:textId="77777777" w:rsidR="00A45292" w:rsidRDefault="00A45292">
      <w:pPr>
        <w:keepNext/>
        <w:rPr>
          <w:noProof w:val="0"/>
          <w:szCs w:val="22"/>
          <w:lang w:val="de-DE"/>
        </w:rPr>
      </w:pPr>
    </w:p>
    <w:p w14:paraId="3CC46505" w14:textId="77777777" w:rsidR="00A45292" w:rsidRDefault="00A45292">
      <w:pPr>
        <w:rPr>
          <w:noProof w:val="0"/>
          <w:szCs w:val="22"/>
          <w:lang w:val="de-DE" w:bidi="de-DE"/>
        </w:rPr>
      </w:pPr>
      <w:r>
        <w:rPr>
          <w:noProof w:val="0"/>
          <w:szCs w:val="22"/>
          <w:highlight w:val="lightGray"/>
          <w:lang w:val="de-DE" w:bidi="de-DE"/>
        </w:rPr>
        <w:t>2D-Barcode mit individuellem Erkennungsmerkmal.</w:t>
      </w:r>
    </w:p>
    <w:p w14:paraId="556451D9" w14:textId="77777777" w:rsidR="00A45292" w:rsidRDefault="00A45292">
      <w:pPr>
        <w:rPr>
          <w:noProof w:val="0"/>
          <w:szCs w:val="22"/>
          <w:lang w:val="de-DE"/>
        </w:rPr>
      </w:pPr>
    </w:p>
    <w:p w14:paraId="04A4D44B" w14:textId="77777777" w:rsidR="00A45292" w:rsidRDefault="00A45292">
      <w:pPr>
        <w:rPr>
          <w:noProof w:val="0"/>
          <w:szCs w:val="22"/>
          <w:lang w:val="de-DE"/>
        </w:rPr>
      </w:pPr>
    </w:p>
    <w:p w14:paraId="4270E849"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de-DE"/>
        </w:rPr>
      </w:pPr>
      <w:r>
        <w:rPr>
          <w:b/>
          <w:noProof w:val="0"/>
          <w:szCs w:val="22"/>
          <w:lang w:val="de-DE"/>
        </w:rPr>
        <w:t>18.</w:t>
      </w:r>
      <w:r>
        <w:rPr>
          <w:b/>
          <w:noProof w:val="0"/>
          <w:szCs w:val="22"/>
          <w:lang w:val="de-DE"/>
        </w:rPr>
        <w:tab/>
        <w:t xml:space="preserve">INDIVIDUELLES ERKENNUNGSMERKMAL </w:t>
      </w:r>
      <w:r>
        <w:rPr>
          <w:b/>
          <w:noProof w:val="0"/>
          <w:szCs w:val="22"/>
          <w:lang w:val="de-DE" w:bidi="de-DE"/>
        </w:rPr>
        <w:t>– VOM MENSCHEN LESBARES FORMAT</w:t>
      </w:r>
    </w:p>
    <w:p w14:paraId="008C045A" w14:textId="77777777" w:rsidR="00A45292" w:rsidRDefault="00A45292">
      <w:pPr>
        <w:rPr>
          <w:noProof w:val="0"/>
          <w:szCs w:val="22"/>
          <w:lang w:val="de-DE"/>
        </w:rPr>
      </w:pPr>
    </w:p>
    <w:p w14:paraId="168F9D48" w14:textId="77777777" w:rsidR="00A45292" w:rsidRDefault="00A45292">
      <w:pPr>
        <w:rPr>
          <w:noProof w:val="0"/>
          <w:szCs w:val="22"/>
          <w:lang w:val="de-DE" w:bidi="de-DE"/>
        </w:rPr>
      </w:pPr>
      <w:r>
        <w:rPr>
          <w:noProof w:val="0"/>
          <w:szCs w:val="22"/>
          <w:lang w:val="de-DE" w:bidi="de-DE"/>
        </w:rPr>
        <w:t>PC</w:t>
      </w:r>
    </w:p>
    <w:p w14:paraId="1E91898F" w14:textId="77777777" w:rsidR="00A45292" w:rsidRDefault="00A45292">
      <w:pPr>
        <w:rPr>
          <w:noProof w:val="0"/>
          <w:szCs w:val="22"/>
          <w:lang w:val="de-DE" w:bidi="de-DE"/>
        </w:rPr>
      </w:pPr>
      <w:r>
        <w:rPr>
          <w:noProof w:val="0"/>
          <w:szCs w:val="22"/>
          <w:lang w:val="de-DE" w:bidi="de-DE"/>
        </w:rPr>
        <w:t>SN</w:t>
      </w:r>
    </w:p>
    <w:p w14:paraId="5056ECFB" w14:textId="77777777" w:rsidR="00A45292" w:rsidRDefault="00A45292">
      <w:pPr>
        <w:rPr>
          <w:noProof w:val="0"/>
          <w:szCs w:val="22"/>
          <w:lang w:val="de-DE"/>
        </w:rPr>
      </w:pPr>
      <w:r>
        <w:rPr>
          <w:noProof w:val="0"/>
          <w:szCs w:val="22"/>
          <w:lang w:val="de-DE" w:bidi="de-DE"/>
        </w:rPr>
        <w:t>NN</w:t>
      </w:r>
    </w:p>
    <w:p w14:paraId="31CE39F4" w14:textId="77777777" w:rsidR="00A45292" w:rsidRDefault="00A45292">
      <w:pPr>
        <w:rPr>
          <w:noProof w:val="0"/>
          <w:szCs w:val="22"/>
          <w:lang w:val="de-DE"/>
        </w:rPr>
      </w:pPr>
    </w:p>
    <w:p w14:paraId="4F9222DA" w14:textId="77777777" w:rsidR="00A45292" w:rsidRDefault="00A45292">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de-DE"/>
        </w:rPr>
      </w:pPr>
      <w:r>
        <w:rPr>
          <w:b/>
          <w:noProof w:val="0"/>
          <w:szCs w:val="22"/>
          <w:lang w:val="de-DE"/>
        </w:rPr>
        <w:br w:type="page"/>
      </w:r>
      <w:r>
        <w:rPr>
          <w:b/>
          <w:noProof w:val="0"/>
          <w:lang w:val="de-DE"/>
        </w:rPr>
        <w:lastRenderedPageBreak/>
        <w:t>MINDESTANGABEN AUF KLEINEN BEHÄLTNISSEN</w:t>
      </w:r>
    </w:p>
    <w:p w14:paraId="344FDD89" w14:textId="77777777" w:rsidR="00A45292" w:rsidRDefault="00A45292">
      <w:pPr>
        <w:pBdr>
          <w:top w:val="single" w:sz="4" w:space="1" w:color="auto"/>
          <w:left w:val="single" w:sz="4" w:space="1" w:color="auto"/>
          <w:bottom w:val="single" w:sz="4" w:space="1" w:color="auto"/>
          <w:right w:val="single" w:sz="4" w:space="1" w:color="auto"/>
        </w:pBdr>
        <w:rPr>
          <w:b/>
          <w:noProof w:val="0"/>
          <w:szCs w:val="22"/>
          <w:lang w:val="de-DE"/>
        </w:rPr>
      </w:pPr>
    </w:p>
    <w:p w14:paraId="76F2B086" w14:textId="77777777" w:rsidR="00A45292" w:rsidRDefault="00A45292">
      <w:pPr>
        <w:pBdr>
          <w:top w:val="single" w:sz="4" w:space="1" w:color="auto"/>
          <w:left w:val="single" w:sz="4" w:space="1" w:color="auto"/>
          <w:bottom w:val="single" w:sz="4" w:space="1" w:color="auto"/>
          <w:right w:val="single" w:sz="4" w:space="1" w:color="auto"/>
        </w:pBdr>
        <w:rPr>
          <w:b/>
          <w:noProof w:val="0"/>
          <w:szCs w:val="22"/>
          <w:lang w:val="de-DE"/>
        </w:rPr>
      </w:pPr>
      <w:r>
        <w:rPr>
          <w:b/>
          <w:noProof w:val="0"/>
          <w:lang w:val="de-DE"/>
        </w:rPr>
        <w:t>ETIKETT FERTIGPEN</w:t>
      </w:r>
    </w:p>
    <w:p w14:paraId="576B0A20" w14:textId="77777777" w:rsidR="00A45292" w:rsidRDefault="00A45292">
      <w:pPr>
        <w:rPr>
          <w:noProof w:val="0"/>
          <w:szCs w:val="22"/>
          <w:lang w:val="de-DE"/>
        </w:rPr>
      </w:pPr>
    </w:p>
    <w:p w14:paraId="40705ACC" w14:textId="77777777" w:rsidR="00A45292" w:rsidRDefault="00A45292">
      <w:pPr>
        <w:rPr>
          <w:noProof w:val="0"/>
          <w:szCs w:val="22"/>
          <w:lang w:val="de-DE"/>
        </w:rPr>
      </w:pPr>
    </w:p>
    <w:p w14:paraId="3158108A"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de-DE"/>
        </w:rPr>
      </w:pPr>
      <w:r>
        <w:rPr>
          <w:b/>
          <w:noProof w:val="0"/>
          <w:szCs w:val="22"/>
          <w:lang w:val="de-DE"/>
        </w:rPr>
        <w:t>1.</w:t>
      </w:r>
      <w:r>
        <w:rPr>
          <w:b/>
          <w:noProof w:val="0"/>
          <w:szCs w:val="22"/>
          <w:lang w:val="de-DE"/>
        </w:rPr>
        <w:tab/>
      </w:r>
      <w:r>
        <w:rPr>
          <w:b/>
          <w:noProof w:val="0"/>
          <w:lang w:val="de-DE"/>
        </w:rPr>
        <w:t>BEZEICHNUNG DES ARZNEIMITTELS SOWIE ART DER ANWENDUNG</w:t>
      </w:r>
    </w:p>
    <w:p w14:paraId="1A7F3C1A" w14:textId="77777777" w:rsidR="00A45292" w:rsidRDefault="00A45292">
      <w:pPr>
        <w:ind w:left="567" w:hanging="567"/>
        <w:rPr>
          <w:noProof w:val="0"/>
          <w:szCs w:val="22"/>
          <w:lang w:val="de-DE"/>
        </w:rPr>
      </w:pPr>
    </w:p>
    <w:p w14:paraId="1E316D3E" w14:textId="77777777" w:rsidR="00A45292" w:rsidRDefault="00A45292">
      <w:pPr>
        <w:rPr>
          <w:noProof w:val="0"/>
          <w:szCs w:val="22"/>
          <w:lang w:val="de-DE"/>
        </w:rPr>
      </w:pPr>
      <w:proofErr w:type="spellStart"/>
      <w:r>
        <w:rPr>
          <w:noProof w:val="0"/>
          <w:lang w:val="de-DE"/>
        </w:rPr>
        <w:t>Saxenda</w:t>
      </w:r>
      <w:proofErr w:type="spellEnd"/>
      <w:r>
        <w:rPr>
          <w:noProof w:val="0"/>
          <w:lang w:val="de-DE"/>
        </w:rPr>
        <w:t xml:space="preserve"> 6 mg/ml Injektionszubereitung</w:t>
      </w:r>
    </w:p>
    <w:p w14:paraId="6938950D" w14:textId="77777777" w:rsidR="00A45292" w:rsidRDefault="00A45292">
      <w:pPr>
        <w:rPr>
          <w:noProof w:val="0"/>
          <w:szCs w:val="22"/>
          <w:lang w:val="de-DE"/>
        </w:rPr>
      </w:pPr>
      <w:proofErr w:type="spellStart"/>
      <w:r>
        <w:rPr>
          <w:noProof w:val="0"/>
          <w:lang w:val="de-DE"/>
        </w:rPr>
        <w:t>Liraglutid</w:t>
      </w:r>
      <w:proofErr w:type="spellEnd"/>
    </w:p>
    <w:p w14:paraId="3ABAF009" w14:textId="77777777" w:rsidR="00A45292" w:rsidRDefault="00A45292">
      <w:pPr>
        <w:rPr>
          <w:noProof w:val="0"/>
          <w:szCs w:val="22"/>
          <w:lang w:val="de-DE"/>
        </w:rPr>
      </w:pPr>
      <w:proofErr w:type="spellStart"/>
      <w:r>
        <w:rPr>
          <w:noProof w:val="0"/>
          <w:color w:val="000000"/>
          <w:lang w:val="de-DE"/>
        </w:rPr>
        <w:t>s.c</w:t>
      </w:r>
      <w:proofErr w:type="spellEnd"/>
      <w:r>
        <w:rPr>
          <w:noProof w:val="0"/>
          <w:color w:val="000000"/>
          <w:lang w:val="de-DE"/>
        </w:rPr>
        <w:t>.</w:t>
      </w:r>
      <w:r>
        <w:rPr>
          <w:noProof w:val="0"/>
          <w:lang w:val="de-DE"/>
        </w:rPr>
        <w:t xml:space="preserve"> Anwendung</w:t>
      </w:r>
    </w:p>
    <w:p w14:paraId="30975AB8" w14:textId="77777777" w:rsidR="00A45292" w:rsidRDefault="00A45292">
      <w:pPr>
        <w:rPr>
          <w:noProof w:val="0"/>
          <w:szCs w:val="22"/>
          <w:lang w:val="de-DE"/>
        </w:rPr>
      </w:pPr>
    </w:p>
    <w:p w14:paraId="39800954" w14:textId="77777777" w:rsidR="00A45292" w:rsidRDefault="00A45292">
      <w:pPr>
        <w:rPr>
          <w:noProof w:val="0"/>
          <w:szCs w:val="22"/>
          <w:lang w:val="de-DE"/>
        </w:rPr>
      </w:pPr>
    </w:p>
    <w:p w14:paraId="7FF2B61A"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de-DE"/>
        </w:rPr>
      </w:pPr>
      <w:r>
        <w:rPr>
          <w:b/>
          <w:noProof w:val="0"/>
          <w:szCs w:val="22"/>
          <w:lang w:val="de-DE"/>
        </w:rPr>
        <w:t>2.</w:t>
      </w:r>
      <w:r>
        <w:rPr>
          <w:b/>
          <w:noProof w:val="0"/>
          <w:szCs w:val="22"/>
          <w:lang w:val="de-DE"/>
        </w:rPr>
        <w:tab/>
      </w:r>
      <w:r>
        <w:rPr>
          <w:b/>
          <w:caps/>
          <w:noProof w:val="0"/>
          <w:lang w:val="de-DE"/>
        </w:rPr>
        <w:t>Hinweise</w:t>
      </w:r>
      <w:r>
        <w:rPr>
          <w:b/>
          <w:noProof w:val="0"/>
          <w:lang w:val="de-DE"/>
        </w:rPr>
        <w:t xml:space="preserve"> </w:t>
      </w:r>
      <w:r>
        <w:rPr>
          <w:b/>
          <w:caps/>
          <w:noProof w:val="0"/>
          <w:lang w:val="de-DE"/>
        </w:rPr>
        <w:t>zur</w:t>
      </w:r>
      <w:r>
        <w:rPr>
          <w:b/>
          <w:noProof w:val="0"/>
          <w:lang w:val="de-DE"/>
        </w:rPr>
        <w:t xml:space="preserve"> ANWENDUNG</w:t>
      </w:r>
    </w:p>
    <w:p w14:paraId="1D40F471" w14:textId="77777777" w:rsidR="00A45292" w:rsidRDefault="00A45292">
      <w:pPr>
        <w:rPr>
          <w:noProof w:val="0"/>
          <w:szCs w:val="22"/>
          <w:lang w:val="de-DE"/>
        </w:rPr>
      </w:pPr>
    </w:p>
    <w:p w14:paraId="5FEE433A" w14:textId="77777777" w:rsidR="00A45292" w:rsidRDefault="00A45292">
      <w:pPr>
        <w:rPr>
          <w:noProof w:val="0"/>
          <w:szCs w:val="22"/>
          <w:lang w:val="de-DE"/>
        </w:rPr>
      </w:pPr>
    </w:p>
    <w:p w14:paraId="52960068"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de-DE"/>
        </w:rPr>
      </w:pPr>
      <w:r>
        <w:rPr>
          <w:b/>
          <w:noProof w:val="0"/>
          <w:szCs w:val="22"/>
          <w:lang w:val="de-DE"/>
        </w:rPr>
        <w:t>3.</w:t>
      </w:r>
      <w:r>
        <w:rPr>
          <w:b/>
          <w:noProof w:val="0"/>
          <w:szCs w:val="22"/>
          <w:lang w:val="de-DE"/>
        </w:rPr>
        <w:tab/>
      </w:r>
      <w:r>
        <w:rPr>
          <w:b/>
          <w:noProof w:val="0"/>
          <w:lang w:val="de-DE"/>
        </w:rPr>
        <w:t>VERFALLDATUM</w:t>
      </w:r>
    </w:p>
    <w:p w14:paraId="5F9A64AE" w14:textId="77777777" w:rsidR="00A45292" w:rsidRDefault="00A45292">
      <w:pPr>
        <w:rPr>
          <w:noProof w:val="0"/>
          <w:lang w:val="de-DE"/>
        </w:rPr>
      </w:pPr>
    </w:p>
    <w:p w14:paraId="41154B51" w14:textId="0E860D00" w:rsidR="00A45292" w:rsidRDefault="00A45292">
      <w:pPr>
        <w:rPr>
          <w:noProof w:val="0"/>
          <w:lang w:val="de-DE"/>
        </w:rPr>
      </w:pPr>
      <w:r>
        <w:rPr>
          <w:noProof w:val="0"/>
          <w:lang w:val="de-DE"/>
        </w:rPr>
        <w:t>verwendbar bis</w:t>
      </w:r>
      <w:r w:rsidR="003C11E5">
        <w:rPr>
          <w:noProof w:val="0"/>
          <w:lang w:val="de-DE"/>
        </w:rPr>
        <w:t>/</w:t>
      </w:r>
    </w:p>
    <w:p w14:paraId="68F72FAD" w14:textId="77777777" w:rsidR="00A45292" w:rsidRDefault="00A45292">
      <w:pPr>
        <w:rPr>
          <w:noProof w:val="0"/>
          <w:lang w:val="de-DE"/>
        </w:rPr>
      </w:pPr>
    </w:p>
    <w:p w14:paraId="6DECE419" w14:textId="77777777" w:rsidR="00A45292" w:rsidRDefault="00A45292">
      <w:pPr>
        <w:rPr>
          <w:noProof w:val="0"/>
          <w:lang w:val="de-DE"/>
        </w:rPr>
      </w:pPr>
    </w:p>
    <w:p w14:paraId="33F794A2"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b/>
          <w:noProof w:val="0"/>
          <w:lang w:val="de-DE"/>
        </w:rPr>
      </w:pPr>
      <w:r>
        <w:rPr>
          <w:b/>
          <w:noProof w:val="0"/>
          <w:lang w:val="de-DE"/>
        </w:rPr>
        <w:t>4.</w:t>
      </w:r>
      <w:r>
        <w:rPr>
          <w:b/>
          <w:noProof w:val="0"/>
          <w:lang w:val="de-DE"/>
        </w:rPr>
        <w:tab/>
        <w:t>CHARGENBEZEICHNUNG</w:t>
      </w:r>
    </w:p>
    <w:p w14:paraId="3C0DE6F0" w14:textId="77777777" w:rsidR="00A45292" w:rsidRDefault="00A45292">
      <w:pPr>
        <w:ind w:right="113"/>
        <w:rPr>
          <w:noProof w:val="0"/>
          <w:lang w:val="de-DE"/>
        </w:rPr>
      </w:pPr>
    </w:p>
    <w:p w14:paraId="7C616817" w14:textId="2D3249BA" w:rsidR="00A45292" w:rsidRDefault="00A45292">
      <w:pPr>
        <w:ind w:right="113"/>
        <w:rPr>
          <w:noProof w:val="0"/>
          <w:lang w:val="de-DE"/>
        </w:rPr>
      </w:pPr>
      <w:proofErr w:type="spellStart"/>
      <w:r>
        <w:rPr>
          <w:noProof w:val="0"/>
          <w:lang w:val="de-DE"/>
        </w:rPr>
        <w:t>Ch</w:t>
      </w:r>
      <w:proofErr w:type="spellEnd"/>
      <w:r>
        <w:rPr>
          <w:noProof w:val="0"/>
          <w:lang w:val="de-DE"/>
        </w:rPr>
        <w:t>.-B.</w:t>
      </w:r>
      <w:r w:rsidR="003C11E5">
        <w:rPr>
          <w:noProof w:val="0"/>
          <w:lang w:val="de-DE"/>
        </w:rPr>
        <w:t>:</w:t>
      </w:r>
    </w:p>
    <w:p w14:paraId="3FE33191" w14:textId="77777777" w:rsidR="00A45292" w:rsidRDefault="00A45292">
      <w:pPr>
        <w:ind w:right="113"/>
        <w:rPr>
          <w:noProof w:val="0"/>
          <w:lang w:val="de-DE"/>
        </w:rPr>
      </w:pPr>
    </w:p>
    <w:p w14:paraId="09F16138" w14:textId="77777777" w:rsidR="00A45292" w:rsidRDefault="00A45292">
      <w:pPr>
        <w:ind w:right="113"/>
        <w:rPr>
          <w:noProof w:val="0"/>
          <w:lang w:val="de-DE"/>
        </w:rPr>
      </w:pPr>
    </w:p>
    <w:p w14:paraId="0C2B5725"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de-DE"/>
        </w:rPr>
      </w:pPr>
      <w:r>
        <w:rPr>
          <w:b/>
          <w:noProof w:val="0"/>
          <w:szCs w:val="22"/>
          <w:lang w:val="de-DE"/>
        </w:rPr>
        <w:t>5.</w:t>
      </w:r>
      <w:r>
        <w:rPr>
          <w:b/>
          <w:noProof w:val="0"/>
          <w:szCs w:val="22"/>
          <w:lang w:val="de-DE"/>
        </w:rPr>
        <w:tab/>
      </w:r>
      <w:r>
        <w:rPr>
          <w:b/>
          <w:noProof w:val="0"/>
          <w:lang w:val="de-DE"/>
        </w:rPr>
        <w:t>INHALT NACH GEWICHT, VOLUMEN ODER EINHEITEN</w:t>
      </w:r>
    </w:p>
    <w:p w14:paraId="75BAE9F3" w14:textId="77777777" w:rsidR="00A45292" w:rsidRDefault="00A45292">
      <w:pPr>
        <w:ind w:right="113"/>
        <w:rPr>
          <w:noProof w:val="0"/>
          <w:szCs w:val="22"/>
          <w:lang w:val="de-DE"/>
        </w:rPr>
      </w:pPr>
    </w:p>
    <w:p w14:paraId="1EAE025F" w14:textId="77777777" w:rsidR="00A45292" w:rsidRDefault="00A45292">
      <w:pPr>
        <w:ind w:right="113"/>
        <w:rPr>
          <w:noProof w:val="0"/>
          <w:szCs w:val="22"/>
          <w:lang w:val="de-DE"/>
        </w:rPr>
      </w:pPr>
      <w:r>
        <w:rPr>
          <w:noProof w:val="0"/>
          <w:lang w:val="de-DE"/>
        </w:rPr>
        <w:t>3 ml</w:t>
      </w:r>
    </w:p>
    <w:p w14:paraId="149DA9FE" w14:textId="77777777" w:rsidR="00A45292" w:rsidRDefault="00A45292">
      <w:pPr>
        <w:ind w:right="113"/>
        <w:rPr>
          <w:noProof w:val="0"/>
          <w:szCs w:val="22"/>
          <w:lang w:val="de-DE"/>
        </w:rPr>
      </w:pPr>
    </w:p>
    <w:p w14:paraId="7F8F2094" w14:textId="77777777" w:rsidR="00A45292" w:rsidRDefault="00A45292">
      <w:pPr>
        <w:ind w:right="113"/>
        <w:rPr>
          <w:noProof w:val="0"/>
          <w:szCs w:val="22"/>
          <w:lang w:val="de-DE"/>
        </w:rPr>
      </w:pPr>
    </w:p>
    <w:p w14:paraId="30E1CD85" w14:textId="77777777" w:rsidR="00A45292" w:rsidRDefault="00A45292">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de-DE"/>
        </w:rPr>
      </w:pPr>
      <w:r>
        <w:rPr>
          <w:b/>
          <w:noProof w:val="0"/>
          <w:szCs w:val="22"/>
          <w:lang w:val="de-DE"/>
        </w:rPr>
        <w:t>6.</w:t>
      </w:r>
      <w:r>
        <w:rPr>
          <w:b/>
          <w:noProof w:val="0"/>
          <w:szCs w:val="22"/>
          <w:lang w:val="de-DE"/>
        </w:rPr>
        <w:tab/>
      </w:r>
      <w:r>
        <w:rPr>
          <w:b/>
          <w:noProof w:val="0"/>
          <w:lang w:val="de-DE"/>
        </w:rPr>
        <w:t>WEITERE ANGABEN</w:t>
      </w:r>
    </w:p>
    <w:p w14:paraId="6196359D" w14:textId="77777777" w:rsidR="00A45292" w:rsidRDefault="00A45292">
      <w:pPr>
        <w:ind w:right="113"/>
        <w:rPr>
          <w:noProof w:val="0"/>
          <w:szCs w:val="22"/>
          <w:lang w:val="de-DE"/>
        </w:rPr>
      </w:pPr>
    </w:p>
    <w:p w14:paraId="5A93C11E" w14:textId="77777777" w:rsidR="00A45292" w:rsidRDefault="00A45292">
      <w:pPr>
        <w:ind w:right="113"/>
        <w:rPr>
          <w:noProof w:val="0"/>
          <w:lang w:val="de-DE"/>
        </w:rPr>
      </w:pPr>
      <w:r>
        <w:rPr>
          <w:noProof w:val="0"/>
          <w:lang w:val="de-DE"/>
        </w:rPr>
        <w:t>Novo Nordisk A/S</w:t>
      </w:r>
    </w:p>
    <w:p w14:paraId="71648A1E" w14:textId="77777777" w:rsidR="00A45292" w:rsidRDefault="00A45292">
      <w:pPr>
        <w:ind w:right="113"/>
        <w:rPr>
          <w:noProof w:val="0"/>
          <w:lang w:val="de-DE"/>
        </w:rPr>
      </w:pPr>
    </w:p>
    <w:p w14:paraId="39138228" w14:textId="77777777" w:rsidR="00A45292" w:rsidRDefault="00A45292">
      <w:pPr>
        <w:rPr>
          <w:noProof w:val="0"/>
          <w:lang w:val="de-DE"/>
        </w:rPr>
      </w:pPr>
    </w:p>
    <w:p w14:paraId="3C7509AE" w14:textId="77777777" w:rsidR="00A45292" w:rsidRDefault="00A45292">
      <w:pPr>
        <w:outlineLvl w:val="0"/>
        <w:rPr>
          <w:noProof w:val="0"/>
          <w:lang w:val="de-DE"/>
        </w:rPr>
      </w:pPr>
      <w:r>
        <w:rPr>
          <w:noProof w:val="0"/>
          <w:lang w:val="de-DE"/>
        </w:rPr>
        <w:br w:type="page"/>
      </w:r>
    </w:p>
    <w:p w14:paraId="7101272F" w14:textId="77777777" w:rsidR="00A45292" w:rsidRDefault="00A45292">
      <w:pPr>
        <w:rPr>
          <w:noProof w:val="0"/>
          <w:lang w:val="de-DE"/>
        </w:rPr>
      </w:pPr>
    </w:p>
    <w:p w14:paraId="54492125" w14:textId="77777777" w:rsidR="00A45292" w:rsidRDefault="00A45292">
      <w:pPr>
        <w:rPr>
          <w:noProof w:val="0"/>
          <w:lang w:val="de-DE"/>
        </w:rPr>
      </w:pPr>
    </w:p>
    <w:p w14:paraId="14897803" w14:textId="77777777" w:rsidR="00A45292" w:rsidRDefault="00A45292">
      <w:pPr>
        <w:rPr>
          <w:noProof w:val="0"/>
          <w:lang w:val="de-DE"/>
        </w:rPr>
      </w:pPr>
    </w:p>
    <w:p w14:paraId="78CDD052" w14:textId="77777777" w:rsidR="00A45292" w:rsidRDefault="00A45292">
      <w:pPr>
        <w:rPr>
          <w:noProof w:val="0"/>
          <w:lang w:val="de-DE"/>
        </w:rPr>
      </w:pPr>
    </w:p>
    <w:p w14:paraId="0ABDD3B3" w14:textId="77777777" w:rsidR="00A45292" w:rsidRDefault="00A45292">
      <w:pPr>
        <w:rPr>
          <w:noProof w:val="0"/>
          <w:lang w:val="de-DE"/>
        </w:rPr>
      </w:pPr>
    </w:p>
    <w:p w14:paraId="2F6F41E3" w14:textId="77777777" w:rsidR="00A45292" w:rsidRDefault="00A45292">
      <w:pPr>
        <w:rPr>
          <w:noProof w:val="0"/>
          <w:lang w:val="de-DE"/>
        </w:rPr>
      </w:pPr>
    </w:p>
    <w:p w14:paraId="5A3F5C5B" w14:textId="77777777" w:rsidR="00A45292" w:rsidRDefault="00A45292">
      <w:pPr>
        <w:rPr>
          <w:noProof w:val="0"/>
          <w:lang w:val="de-DE"/>
        </w:rPr>
      </w:pPr>
    </w:p>
    <w:p w14:paraId="4BC7066B" w14:textId="77777777" w:rsidR="00A45292" w:rsidRDefault="00A45292">
      <w:pPr>
        <w:rPr>
          <w:noProof w:val="0"/>
          <w:lang w:val="de-DE"/>
        </w:rPr>
      </w:pPr>
    </w:p>
    <w:p w14:paraId="2D4E1E46" w14:textId="77777777" w:rsidR="00A45292" w:rsidRDefault="00A45292">
      <w:pPr>
        <w:rPr>
          <w:noProof w:val="0"/>
          <w:lang w:val="de-DE"/>
        </w:rPr>
      </w:pPr>
    </w:p>
    <w:p w14:paraId="28EC3062" w14:textId="77777777" w:rsidR="00A45292" w:rsidRDefault="00A45292">
      <w:pPr>
        <w:rPr>
          <w:noProof w:val="0"/>
          <w:lang w:val="de-DE"/>
        </w:rPr>
      </w:pPr>
    </w:p>
    <w:p w14:paraId="0808E7FC" w14:textId="77777777" w:rsidR="00A45292" w:rsidRDefault="00A45292">
      <w:pPr>
        <w:rPr>
          <w:noProof w:val="0"/>
          <w:lang w:val="de-DE"/>
        </w:rPr>
      </w:pPr>
    </w:p>
    <w:p w14:paraId="58B873DB" w14:textId="77777777" w:rsidR="00A45292" w:rsidRDefault="00A45292">
      <w:pPr>
        <w:rPr>
          <w:b/>
          <w:noProof w:val="0"/>
          <w:szCs w:val="22"/>
          <w:lang w:val="de-DE"/>
        </w:rPr>
      </w:pPr>
    </w:p>
    <w:p w14:paraId="37417313" w14:textId="77777777" w:rsidR="00A45292" w:rsidRDefault="00A45292">
      <w:pPr>
        <w:rPr>
          <w:b/>
          <w:noProof w:val="0"/>
          <w:szCs w:val="22"/>
          <w:lang w:val="de-DE"/>
        </w:rPr>
      </w:pPr>
    </w:p>
    <w:p w14:paraId="64E86390" w14:textId="77777777" w:rsidR="00A45292" w:rsidRDefault="00A45292">
      <w:pPr>
        <w:rPr>
          <w:b/>
          <w:noProof w:val="0"/>
          <w:lang w:val="de-DE"/>
        </w:rPr>
      </w:pPr>
    </w:p>
    <w:p w14:paraId="424065FA" w14:textId="77777777" w:rsidR="00A45292" w:rsidRDefault="00A45292">
      <w:pPr>
        <w:rPr>
          <w:b/>
          <w:noProof w:val="0"/>
          <w:lang w:val="de-DE"/>
        </w:rPr>
      </w:pPr>
    </w:p>
    <w:p w14:paraId="3B94F96B" w14:textId="77777777" w:rsidR="00A45292" w:rsidRDefault="00A45292">
      <w:pPr>
        <w:rPr>
          <w:b/>
          <w:noProof w:val="0"/>
          <w:lang w:val="de-DE"/>
        </w:rPr>
      </w:pPr>
    </w:p>
    <w:p w14:paraId="5D31504A" w14:textId="77777777" w:rsidR="00A45292" w:rsidRDefault="00A45292">
      <w:pPr>
        <w:rPr>
          <w:b/>
          <w:noProof w:val="0"/>
          <w:lang w:val="de-DE"/>
        </w:rPr>
      </w:pPr>
    </w:p>
    <w:p w14:paraId="47E21F98" w14:textId="77777777" w:rsidR="00A45292" w:rsidRDefault="00A45292">
      <w:pPr>
        <w:rPr>
          <w:b/>
          <w:noProof w:val="0"/>
          <w:lang w:val="de-DE"/>
        </w:rPr>
      </w:pPr>
    </w:p>
    <w:p w14:paraId="48E2D599" w14:textId="77777777" w:rsidR="00A45292" w:rsidRDefault="00A45292">
      <w:pPr>
        <w:rPr>
          <w:b/>
          <w:noProof w:val="0"/>
          <w:lang w:val="de-DE"/>
        </w:rPr>
      </w:pPr>
    </w:p>
    <w:p w14:paraId="41291E15" w14:textId="77777777" w:rsidR="00A45292" w:rsidRDefault="00A45292">
      <w:pPr>
        <w:rPr>
          <w:b/>
          <w:noProof w:val="0"/>
          <w:lang w:val="de-DE"/>
        </w:rPr>
      </w:pPr>
    </w:p>
    <w:p w14:paraId="6173DAC0" w14:textId="77777777" w:rsidR="00A45292" w:rsidRDefault="00A45292">
      <w:pPr>
        <w:rPr>
          <w:b/>
          <w:noProof w:val="0"/>
          <w:lang w:val="de-DE"/>
        </w:rPr>
      </w:pPr>
    </w:p>
    <w:p w14:paraId="349BF0C3" w14:textId="77777777" w:rsidR="00A45292" w:rsidRDefault="00A45292">
      <w:pPr>
        <w:rPr>
          <w:b/>
          <w:noProof w:val="0"/>
          <w:lang w:val="de-DE"/>
        </w:rPr>
      </w:pPr>
    </w:p>
    <w:p w14:paraId="5D7029BA" w14:textId="77777777" w:rsidR="00A45292" w:rsidRDefault="00A45292">
      <w:pPr>
        <w:pStyle w:val="EMEA1"/>
        <w:rPr>
          <w:lang w:val="de-DE"/>
        </w:rPr>
      </w:pPr>
    </w:p>
    <w:p w14:paraId="32FDA9F3" w14:textId="77777777" w:rsidR="00A45292" w:rsidRDefault="00A45292">
      <w:pPr>
        <w:pStyle w:val="EMEA1"/>
        <w:rPr>
          <w:lang w:val="de-DE"/>
        </w:rPr>
      </w:pPr>
      <w:r>
        <w:rPr>
          <w:lang w:val="de-DE"/>
        </w:rPr>
        <w:t>B. PACKUNGSBEILAGE</w:t>
      </w:r>
    </w:p>
    <w:p w14:paraId="486D9FE6" w14:textId="77777777" w:rsidR="00A45292" w:rsidRDefault="00A45292">
      <w:pPr>
        <w:jc w:val="center"/>
        <w:rPr>
          <w:b/>
          <w:noProof w:val="0"/>
          <w:lang w:val="de-DE"/>
        </w:rPr>
      </w:pPr>
    </w:p>
    <w:p w14:paraId="309C257B" w14:textId="77777777" w:rsidR="00A45292" w:rsidRDefault="00A45292">
      <w:pPr>
        <w:jc w:val="center"/>
        <w:rPr>
          <w:b/>
          <w:noProof w:val="0"/>
          <w:lang w:val="de-DE"/>
        </w:rPr>
      </w:pPr>
    </w:p>
    <w:p w14:paraId="71569AE0" w14:textId="77777777" w:rsidR="00A45292" w:rsidRDefault="00A45292">
      <w:pPr>
        <w:tabs>
          <w:tab w:val="clear" w:pos="567"/>
        </w:tabs>
        <w:suppressAutoHyphens w:val="0"/>
        <w:jc w:val="center"/>
        <w:rPr>
          <w:noProof w:val="0"/>
          <w:lang w:val="de-DE"/>
        </w:rPr>
      </w:pPr>
      <w:r>
        <w:rPr>
          <w:noProof w:val="0"/>
          <w:szCs w:val="22"/>
          <w:lang w:val="de-DE"/>
        </w:rPr>
        <w:br w:type="page"/>
      </w:r>
      <w:r>
        <w:rPr>
          <w:b/>
          <w:noProof w:val="0"/>
          <w:lang w:val="de-DE"/>
        </w:rPr>
        <w:lastRenderedPageBreak/>
        <w:t>Gebrauchsinformation: Information für Patienten</w:t>
      </w:r>
    </w:p>
    <w:p w14:paraId="2280703F" w14:textId="77777777" w:rsidR="00A45292" w:rsidRDefault="00A45292">
      <w:pPr>
        <w:jc w:val="center"/>
        <w:rPr>
          <w:b/>
          <w:noProof w:val="0"/>
          <w:lang w:val="de-DE"/>
        </w:rPr>
      </w:pPr>
    </w:p>
    <w:p w14:paraId="345EF7E1" w14:textId="77777777" w:rsidR="00A45292" w:rsidRDefault="00A45292">
      <w:pPr>
        <w:numPr>
          <w:ilvl w:val="12"/>
          <w:numId w:val="0"/>
        </w:numPr>
        <w:tabs>
          <w:tab w:val="clear" w:pos="567"/>
        </w:tabs>
        <w:jc w:val="center"/>
        <w:rPr>
          <w:b/>
          <w:bCs/>
          <w:noProof w:val="0"/>
          <w:lang w:val="de-DE"/>
        </w:rPr>
      </w:pPr>
      <w:proofErr w:type="spellStart"/>
      <w:r>
        <w:rPr>
          <w:b/>
          <w:noProof w:val="0"/>
          <w:lang w:val="de-DE"/>
        </w:rPr>
        <w:t>Saxenda</w:t>
      </w:r>
      <w:proofErr w:type="spellEnd"/>
      <w:r>
        <w:rPr>
          <w:b/>
          <w:noProof w:val="0"/>
          <w:lang w:val="de-DE"/>
        </w:rPr>
        <w:t xml:space="preserve"> 6 mg/ml Injektionslösung i</w:t>
      </w:r>
      <w:r w:rsidR="000153EA">
        <w:rPr>
          <w:b/>
          <w:noProof w:val="0"/>
          <w:lang w:val="de-DE"/>
        </w:rPr>
        <w:t xml:space="preserve">m </w:t>
      </w:r>
      <w:proofErr w:type="spellStart"/>
      <w:r w:rsidR="000153EA">
        <w:rPr>
          <w:b/>
          <w:noProof w:val="0"/>
          <w:lang w:val="de-DE"/>
        </w:rPr>
        <w:t>Fertigpen</w:t>
      </w:r>
      <w:proofErr w:type="spellEnd"/>
    </w:p>
    <w:p w14:paraId="3A584828" w14:textId="77777777" w:rsidR="00A45292" w:rsidRDefault="00A45292">
      <w:pPr>
        <w:numPr>
          <w:ilvl w:val="12"/>
          <w:numId w:val="0"/>
        </w:numPr>
        <w:tabs>
          <w:tab w:val="clear" w:pos="567"/>
        </w:tabs>
        <w:jc w:val="center"/>
        <w:rPr>
          <w:noProof w:val="0"/>
          <w:lang w:val="de-DE"/>
        </w:rPr>
      </w:pPr>
      <w:proofErr w:type="spellStart"/>
      <w:r>
        <w:rPr>
          <w:noProof w:val="0"/>
          <w:lang w:val="de-DE"/>
        </w:rPr>
        <w:t>Liraglutid</w:t>
      </w:r>
      <w:proofErr w:type="spellEnd"/>
    </w:p>
    <w:p w14:paraId="67D50311" w14:textId="77777777" w:rsidR="00A45292" w:rsidRDefault="00A45292">
      <w:pPr>
        <w:tabs>
          <w:tab w:val="clear" w:pos="567"/>
        </w:tabs>
        <w:rPr>
          <w:noProof w:val="0"/>
          <w:lang w:val="de-DE"/>
        </w:rPr>
      </w:pPr>
    </w:p>
    <w:p w14:paraId="71E38986" w14:textId="77777777" w:rsidR="00A45292" w:rsidRDefault="00A45292">
      <w:pPr>
        <w:tabs>
          <w:tab w:val="clear" w:pos="567"/>
        </w:tabs>
        <w:rPr>
          <w:noProof w:val="0"/>
          <w:lang w:val="de-DE"/>
        </w:rPr>
      </w:pPr>
      <w:r>
        <w:rPr>
          <w:b/>
          <w:noProof w:val="0"/>
          <w:lang w:val="de-DE"/>
        </w:rPr>
        <w:t>Lesen Sie die gesamte Packungsbeilage sorgfältig durch, bevor Sie mit der Anwendung dieses Arzneimittels beginnen, denn sie enthält wichtige Informationen.</w:t>
      </w:r>
    </w:p>
    <w:p w14:paraId="411FDE87" w14:textId="77777777" w:rsidR="00A45292" w:rsidRDefault="00A45292">
      <w:pPr>
        <w:tabs>
          <w:tab w:val="clear" w:pos="567"/>
        </w:tabs>
        <w:suppressAutoHyphens w:val="0"/>
        <w:ind w:left="567" w:hanging="567"/>
        <w:rPr>
          <w:noProof w:val="0"/>
          <w:lang w:val="de-DE"/>
        </w:rPr>
      </w:pPr>
      <w:r>
        <w:rPr>
          <w:noProof w:val="0"/>
          <w:lang w:val="de-DE"/>
        </w:rPr>
        <w:t>–</w:t>
      </w:r>
      <w:r>
        <w:rPr>
          <w:noProof w:val="0"/>
          <w:lang w:val="de-DE"/>
        </w:rPr>
        <w:tab/>
        <w:t xml:space="preserve">Heben Sie die Packungsbeilage auf. Vielleicht möchten Sie diese später nochmals lesen. </w:t>
      </w:r>
    </w:p>
    <w:p w14:paraId="7EA8BCD4" w14:textId="77777777" w:rsidR="00A45292" w:rsidRDefault="00A45292">
      <w:pPr>
        <w:tabs>
          <w:tab w:val="clear" w:pos="567"/>
        </w:tabs>
        <w:suppressAutoHyphens w:val="0"/>
        <w:ind w:left="567" w:hanging="567"/>
        <w:rPr>
          <w:noProof w:val="0"/>
          <w:lang w:val="de-DE"/>
        </w:rPr>
      </w:pPr>
      <w:r>
        <w:rPr>
          <w:noProof w:val="0"/>
          <w:lang w:val="de-DE"/>
        </w:rPr>
        <w:t>–</w:t>
      </w:r>
      <w:r>
        <w:rPr>
          <w:noProof w:val="0"/>
          <w:lang w:val="de-DE"/>
        </w:rPr>
        <w:tab/>
        <w:t>Wenn Sie weitere Fragen haben, wenden Sie sich an Ihren Arzt, Apotheker oder das medizinische Fachpersonal.</w:t>
      </w:r>
    </w:p>
    <w:p w14:paraId="2A60FE6A" w14:textId="77777777" w:rsidR="00A45292" w:rsidRDefault="00A45292">
      <w:pPr>
        <w:tabs>
          <w:tab w:val="clear" w:pos="567"/>
        </w:tabs>
        <w:suppressAutoHyphens w:val="0"/>
        <w:ind w:left="567" w:hanging="567"/>
        <w:rPr>
          <w:noProof w:val="0"/>
          <w:lang w:val="de-DE"/>
        </w:rPr>
      </w:pPr>
      <w:r>
        <w:rPr>
          <w:noProof w:val="0"/>
          <w:lang w:val="de-DE"/>
        </w:rPr>
        <w:t>–</w:t>
      </w:r>
      <w:r>
        <w:rPr>
          <w:noProof w:val="0"/>
          <w:lang w:val="de-DE"/>
        </w:rPr>
        <w:tab/>
        <w:t xml:space="preserve">Dieses Arzneimittel wurde Ihnen persönlich verschrieben. Geben Sie es nicht an Dritte weiter. Es kann anderen Menschen schaden, auch wenn diese die gleichen Beschwerden haben wie Sie. </w:t>
      </w:r>
    </w:p>
    <w:p w14:paraId="660CE379" w14:textId="77777777" w:rsidR="00A45292" w:rsidRDefault="00A45292">
      <w:pPr>
        <w:tabs>
          <w:tab w:val="clear" w:pos="567"/>
        </w:tabs>
        <w:suppressAutoHyphens w:val="0"/>
        <w:ind w:left="567" w:hanging="567"/>
        <w:rPr>
          <w:noProof w:val="0"/>
          <w:lang w:val="de-DE"/>
        </w:rPr>
      </w:pPr>
      <w:r>
        <w:rPr>
          <w:noProof w:val="0"/>
          <w:lang w:val="de-DE"/>
        </w:rPr>
        <w:t>–</w:t>
      </w:r>
      <w:r>
        <w:rPr>
          <w:noProof w:val="0"/>
          <w:lang w:val="de-DE"/>
        </w:rPr>
        <w:tab/>
        <w:t>Wenn Sie Nebenwirkungen bemerken, wenden Sie sich an Ihren Arzt, Apotheker oder das medizinische Fachpersonal. Dies gilt auch für Nebenwirkungen, die nicht in dieser Packungsbeilage angegeben sind. Siehe Abschnitt 4.</w:t>
      </w:r>
    </w:p>
    <w:p w14:paraId="177F974A" w14:textId="77777777" w:rsidR="00A45292" w:rsidRDefault="00A45292">
      <w:pPr>
        <w:rPr>
          <w:noProof w:val="0"/>
          <w:lang w:val="de-DE"/>
        </w:rPr>
      </w:pPr>
    </w:p>
    <w:p w14:paraId="14DBAECD" w14:textId="77777777" w:rsidR="00A45292" w:rsidRDefault="00A45292">
      <w:pPr>
        <w:widowControl w:val="0"/>
        <w:numPr>
          <w:ilvl w:val="12"/>
          <w:numId w:val="0"/>
        </w:numPr>
        <w:tabs>
          <w:tab w:val="clear" w:pos="567"/>
        </w:tabs>
        <w:suppressAutoHyphens w:val="0"/>
        <w:outlineLvl w:val="0"/>
        <w:rPr>
          <w:noProof w:val="0"/>
          <w:lang w:val="de-DE"/>
        </w:rPr>
      </w:pPr>
      <w:r>
        <w:rPr>
          <w:b/>
          <w:noProof w:val="0"/>
          <w:lang w:val="de-DE"/>
        </w:rPr>
        <w:t xml:space="preserve">Was in dieser Packungsbeilage </w:t>
      </w:r>
      <w:proofErr w:type="gramStart"/>
      <w:r>
        <w:rPr>
          <w:b/>
          <w:noProof w:val="0"/>
          <w:lang w:val="de-DE"/>
        </w:rPr>
        <w:t>steht</w:t>
      </w:r>
      <w:proofErr w:type="gramEnd"/>
      <w:r>
        <w:rPr>
          <w:b/>
          <w:noProof w:val="0"/>
          <w:lang w:val="de-DE"/>
        </w:rPr>
        <w:fldChar w:fldCharType="begin"/>
      </w:r>
      <w:r>
        <w:rPr>
          <w:b/>
          <w:noProof w:val="0"/>
          <w:lang w:val="de-DE"/>
        </w:rPr>
        <w:instrText xml:space="preserve"> DOCVARIABLE vault_nd_4796eb20-0fc7-4858-a48d-8eb11a793551 \* MERGEFORMAT </w:instrText>
      </w:r>
      <w:r>
        <w:rPr>
          <w:b/>
          <w:noProof w:val="0"/>
          <w:lang w:val="de-DE"/>
        </w:rPr>
        <w:fldChar w:fldCharType="separate"/>
      </w:r>
      <w:r>
        <w:rPr>
          <w:b/>
          <w:noProof w:val="0"/>
          <w:lang w:val="de-DE"/>
        </w:rPr>
        <w:t xml:space="preserve"> </w:t>
      </w:r>
      <w:r>
        <w:rPr>
          <w:b/>
          <w:noProof w:val="0"/>
          <w:lang w:val="de-DE"/>
        </w:rPr>
        <w:fldChar w:fldCharType="end"/>
      </w:r>
    </w:p>
    <w:p w14:paraId="4ACDBBCC" w14:textId="77777777" w:rsidR="00A45292" w:rsidRDefault="00A45292">
      <w:pPr>
        <w:numPr>
          <w:ilvl w:val="12"/>
          <w:numId w:val="0"/>
        </w:numPr>
        <w:tabs>
          <w:tab w:val="clear" w:pos="567"/>
        </w:tabs>
        <w:rPr>
          <w:noProof w:val="0"/>
          <w:lang w:val="de-DE"/>
        </w:rPr>
      </w:pPr>
    </w:p>
    <w:p w14:paraId="51AA6C55" w14:textId="77777777" w:rsidR="00A45292" w:rsidRDefault="00A45292">
      <w:pPr>
        <w:numPr>
          <w:ilvl w:val="12"/>
          <w:numId w:val="0"/>
        </w:numPr>
        <w:tabs>
          <w:tab w:val="clear" w:pos="567"/>
        </w:tabs>
        <w:suppressAutoHyphens w:val="0"/>
        <w:rPr>
          <w:noProof w:val="0"/>
          <w:lang w:val="de-DE"/>
        </w:rPr>
      </w:pPr>
      <w:r>
        <w:rPr>
          <w:noProof w:val="0"/>
          <w:lang w:val="de-DE"/>
        </w:rPr>
        <w:t>1.</w:t>
      </w:r>
      <w:r>
        <w:rPr>
          <w:noProof w:val="0"/>
          <w:lang w:val="de-DE"/>
        </w:rPr>
        <w:tab/>
        <w:t xml:space="preserve">Was ist </w:t>
      </w:r>
      <w:proofErr w:type="spellStart"/>
      <w:r>
        <w:rPr>
          <w:noProof w:val="0"/>
          <w:lang w:val="de-DE"/>
        </w:rPr>
        <w:t>Saxenda</w:t>
      </w:r>
      <w:proofErr w:type="spellEnd"/>
      <w:r>
        <w:rPr>
          <w:noProof w:val="0"/>
          <w:lang w:val="de-DE"/>
        </w:rPr>
        <w:t xml:space="preserve"> und wofür wird es angewendet? </w:t>
      </w:r>
    </w:p>
    <w:p w14:paraId="120ACFF3" w14:textId="77777777" w:rsidR="00A45292" w:rsidRDefault="00A45292">
      <w:pPr>
        <w:numPr>
          <w:ilvl w:val="12"/>
          <w:numId w:val="0"/>
        </w:numPr>
        <w:tabs>
          <w:tab w:val="clear" w:pos="567"/>
        </w:tabs>
        <w:suppressAutoHyphens w:val="0"/>
        <w:rPr>
          <w:noProof w:val="0"/>
          <w:lang w:val="de-DE"/>
        </w:rPr>
      </w:pPr>
      <w:r>
        <w:rPr>
          <w:noProof w:val="0"/>
          <w:lang w:val="de-DE"/>
        </w:rPr>
        <w:t>2.</w:t>
      </w:r>
      <w:r>
        <w:rPr>
          <w:noProof w:val="0"/>
          <w:lang w:val="de-DE"/>
        </w:rPr>
        <w:tab/>
        <w:t xml:space="preserve">Was sollten Sie vor der Anwendung von </w:t>
      </w:r>
      <w:proofErr w:type="spellStart"/>
      <w:r>
        <w:rPr>
          <w:noProof w:val="0"/>
          <w:lang w:val="de-DE"/>
        </w:rPr>
        <w:t>Saxenda</w:t>
      </w:r>
      <w:proofErr w:type="spellEnd"/>
      <w:r>
        <w:rPr>
          <w:noProof w:val="0"/>
          <w:lang w:val="de-DE"/>
        </w:rPr>
        <w:t xml:space="preserve"> beachten?</w:t>
      </w:r>
    </w:p>
    <w:p w14:paraId="43D8534D" w14:textId="77777777" w:rsidR="00A45292" w:rsidRDefault="00A45292">
      <w:pPr>
        <w:numPr>
          <w:ilvl w:val="12"/>
          <w:numId w:val="0"/>
        </w:numPr>
        <w:tabs>
          <w:tab w:val="clear" w:pos="567"/>
        </w:tabs>
        <w:suppressAutoHyphens w:val="0"/>
        <w:rPr>
          <w:noProof w:val="0"/>
          <w:lang w:val="de-DE"/>
        </w:rPr>
      </w:pPr>
      <w:r>
        <w:rPr>
          <w:noProof w:val="0"/>
          <w:lang w:val="de-DE"/>
        </w:rPr>
        <w:t>3.</w:t>
      </w:r>
      <w:r>
        <w:rPr>
          <w:noProof w:val="0"/>
          <w:lang w:val="de-DE"/>
        </w:rPr>
        <w:tab/>
        <w:t xml:space="preserve">Wie ist </w:t>
      </w:r>
      <w:proofErr w:type="spellStart"/>
      <w:r>
        <w:rPr>
          <w:noProof w:val="0"/>
          <w:lang w:val="de-DE"/>
        </w:rPr>
        <w:t>Saxenda</w:t>
      </w:r>
      <w:proofErr w:type="spellEnd"/>
      <w:r>
        <w:rPr>
          <w:noProof w:val="0"/>
          <w:lang w:val="de-DE"/>
        </w:rPr>
        <w:t xml:space="preserve"> anzuwenden?</w:t>
      </w:r>
    </w:p>
    <w:p w14:paraId="5D008963" w14:textId="77777777" w:rsidR="00A45292" w:rsidRDefault="00A45292">
      <w:pPr>
        <w:numPr>
          <w:ilvl w:val="12"/>
          <w:numId w:val="0"/>
        </w:numPr>
        <w:tabs>
          <w:tab w:val="clear" w:pos="567"/>
        </w:tabs>
        <w:suppressAutoHyphens w:val="0"/>
        <w:rPr>
          <w:noProof w:val="0"/>
          <w:lang w:val="de-DE"/>
        </w:rPr>
      </w:pPr>
      <w:r>
        <w:rPr>
          <w:noProof w:val="0"/>
          <w:lang w:val="de-DE"/>
        </w:rPr>
        <w:t>4.</w:t>
      </w:r>
      <w:r>
        <w:rPr>
          <w:noProof w:val="0"/>
          <w:lang w:val="de-DE"/>
        </w:rPr>
        <w:tab/>
        <w:t xml:space="preserve">Welche Nebenwirkungen sind möglich? </w:t>
      </w:r>
    </w:p>
    <w:p w14:paraId="78A381B0" w14:textId="77777777" w:rsidR="00A45292" w:rsidRDefault="00A45292">
      <w:pPr>
        <w:tabs>
          <w:tab w:val="clear" w:pos="567"/>
        </w:tabs>
        <w:suppressAutoHyphens w:val="0"/>
        <w:rPr>
          <w:noProof w:val="0"/>
          <w:lang w:val="de-DE"/>
        </w:rPr>
      </w:pPr>
      <w:r>
        <w:rPr>
          <w:noProof w:val="0"/>
          <w:lang w:val="de-DE"/>
        </w:rPr>
        <w:t>5.</w:t>
      </w:r>
      <w:r>
        <w:rPr>
          <w:noProof w:val="0"/>
          <w:lang w:val="de-DE"/>
        </w:rPr>
        <w:tab/>
        <w:t xml:space="preserve">Wie ist </w:t>
      </w:r>
      <w:proofErr w:type="spellStart"/>
      <w:r>
        <w:rPr>
          <w:noProof w:val="0"/>
          <w:lang w:val="de-DE"/>
        </w:rPr>
        <w:t>Saxenda</w:t>
      </w:r>
      <w:proofErr w:type="spellEnd"/>
      <w:r>
        <w:rPr>
          <w:noProof w:val="0"/>
          <w:lang w:val="de-DE"/>
        </w:rPr>
        <w:t xml:space="preserve"> aufzubewahren?</w:t>
      </w:r>
    </w:p>
    <w:p w14:paraId="33B33E44" w14:textId="77777777" w:rsidR="00A45292" w:rsidRDefault="00A45292">
      <w:pPr>
        <w:tabs>
          <w:tab w:val="clear" w:pos="567"/>
        </w:tabs>
        <w:suppressAutoHyphens w:val="0"/>
        <w:rPr>
          <w:noProof w:val="0"/>
          <w:lang w:val="de-DE"/>
        </w:rPr>
      </w:pPr>
      <w:r>
        <w:rPr>
          <w:noProof w:val="0"/>
          <w:lang w:val="de-DE"/>
        </w:rPr>
        <w:t>6.</w:t>
      </w:r>
      <w:r>
        <w:rPr>
          <w:noProof w:val="0"/>
          <w:lang w:val="de-DE"/>
        </w:rPr>
        <w:tab/>
        <w:t>Inhalt der Packung und weitere Informationen</w:t>
      </w:r>
    </w:p>
    <w:p w14:paraId="7E687DF5" w14:textId="77777777" w:rsidR="00A45292" w:rsidRDefault="00A45292">
      <w:pPr>
        <w:numPr>
          <w:ilvl w:val="12"/>
          <w:numId w:val="0"/>
        </w:numPr>
        <w:tabs>
          <w:tab w:val="clear" w:pos="567"/>
        </w:tabs>
        <w:rPr>
          <w:noProof w:val="0"/>
          <w:szCs w:val="22"/>
          <w:lang w:val="de-DE"/>
        </w:rPr>
      </w:pPr>
    </w:p>
    <w:p w14:paraId="09B5163F" w14:textId="77777777" w:rsidR="00A45292" w:rsidRDefault="00A45292">
      <w:pPr>
        <w:numPr>
          <w:ilvl w:val="12"/>
          <w:numId w:val="0"/>
        </w:numPr>
        <w:tabs>
          <w:tab w:val="clear" w:pos="567"/>
        </w:tabs>
        <w:rPr>
          <w:noProof w:val="0"/>
          <w:szCs w:val="22"/>
          <w:lang w:val="de-DE"/>
        </w:rPr>
      </w:pPr>
    </w:p>
    <w:p w14:paraId="03231448" w14:textId="77777777" w:rsidR="00A45292" w:rsidRDefault="00A45292">
      <w:pPr>
        <w:tabs>
          <w:tab w:val="clear" w:pos="567"/>
        </w:tabs>
        <w:suppressAutoHyphens w:val="0"/>
        <w:ind w:right="-2"/>
        <w:rPr>
          <w:b/>
          <w:noProof w:val="0"/>
          <w:szCs w:val="22"/>
          <w:lang w:val="de-DE"/>
        </w:rPr>
      </w:pPr>
      <w:r>
        <w:rPr>
          <w:b/>
          <w:noProof w:val="0"/>
          <w:szCs w:val="22"/>
          <w:lang w:val="de-DE"/>
        </w:rPr>
        <w:t>1.</w:t>
      </w:r>
      <w:r>
        <w:rPr>
          <w:b/>
          <w:noProof w:val="0"/>
          <w:szCs w:val="22"/>
          <w:lang w:val="de-DE"/>
        </w:rPr>
        <w:tab/>
      </w:r>
      <w:r>
        <w:rPr>
          <w:b/>
          <w:noProof w:val="0"/>
          <w:lang w:val="de-DE"/>
        </w:rPr>
        <w:t xml:space="preserve">Was ist </w:t>
      </w:r>
      <w:proofErr w:type="spellStart"/>
      <w:r>
        <w:rPr>
          <w:b/>
          <w:noProof w:val="0"/>
          <w:lang w:val="de-DE"/>
        </w:rPr>
        <w:t>Saxenda</w:t>
      </w:r>
      <w:proofErr w:type="spellEnd"/>
      <w:r>
        <w:rPr>
          <w:b/>
          <w:noProof w:val="0"/>
          <w:lang w:val="de-DE"/>
        </w:rPr>
        <w:t xml:space="preserve"> und wofür wird es angewendet?</w:t>
      </w:r>
    </w:p>
    <w:p w14:paraId="73CDB3C4" w14:textId="77777777" w:rsidR="00A45292" w:rsidRDefault="00A45292">
      <w:pPr>
        <w:numPr>
          <w:ilvl w:val="12"/>
          <w:numId w:val="0"/>
        </w:numPr>
        <w:tabs>
          <w:tab w:val="clear" w:pos="567"/>
        </w:tabs>
        <w:rPr>
          <w:noProof w:val="0"/>
          <w:szCs w:val="22"/>
          <w:lang w:val="de-DE"/>
        </w:rPr>
      </w:pPr>
    </w:p>
    <w:p w14:paraId="35766D74" w14:textId="77777777" w:rsidR="00A45292" w:rsidRDefault="00A45292">
      <w:pPr>
        <w:ind w:right="-2"/>
        <w:rPr>
          <w:b/>
          <w:noProof w:val="0"/>
          <w:szCs w:val="22"/>
          <w:lang w:val="de-DE"/>
        </w:rPr>
      </w:pPr>
      <w:r>
        <w:rPr>
          <w:b/>
          <w:noProof w:val="0"/>
          <w:lang w:val="de-DE"/>
        </w:rPr>
        <w:t xml:space="preserve">Was ist </w:t>
      </w:r>
      <w:proofErr w:type="spellStart"/>
      <w:r>
        <w:rPr>
          <w:b/>
          <w:noProof w:val="0"/>
          <w:lang w:val="de-DE"/>
        </w:rPr>
        <w:t>Saxenda</w:t>
      </w:r>
      <w:proofErr w:type="spellEnd"/>
      <w:r>
        <w:rPr>
          <w:b/>
          <w:noProof w:val="0"/>
          <w:lang w:val="de-DE"/>
        </w:rPr>
        <w:t>?</w:t>
      </w:r>
    </w:p>
    <w:p w14:paraId="1B51C04D" w14:textId="77777777" w:rsidR="00A45292" w:rsidRDefault="00A45292">
      <w:pPr>
        <w:tabs>
          <w:tab w:val="clear" w:pos="567"/>
        </w:tabs>
        <w:suppressAutoHyphens w:val="0"/>
        <w:ind w:right="-2"/>
        <w:rPr>
          <w:noProof w:val="0"/>
          <w:szCs w:val="22"/>
          <w:lang w:val="de-DE"/>
        </w:rPr>
      </w:pPr>
      <w:proofErr w:type="spellStart"/>
      <w:r>
        <w:rPr>
          <w:noProof w:val="0"/>
          <w:lang w:val="de-DE"/>
        </w:rPr>
        <w:t>Saxenda</w:t>
      </w:r>
      <w:proofErr w:type="spellEnd"/>
      <w:r>
        <w:rPr>
          <w:noProof w:val="0"/>
          <w:lang w:val="de-DE"/>
        </w:rPr>
        <w:t xml:space="preserve"> ist ein Arzneimittel zur Gewichtsabnahme, das den Wirkstoff </w:t>
      </w:r>
      <w:proofErr w:type="spellStart"/>
      <w:r>
        <w:rPr>
          <w:noProof w:val="0"/>
          <w:lang w:val="de-DE"/>
        </w:rPr>
        <w:t>Liraglutid</w:t>
      </w:r>
      <w:proofErr w:type="spellEnd"/>
      <w:r>
        <w:rPr>
          <w:noProof w:val="0"/>
          <w:lang w:val="de-DE"/>
        </w:rPr>
        <w:t xml:space="preserve"> enthält.</w:t>
      </w:r>
      <w:r>
        <w:rPr>
          <w:noProof w:val="0"/>
          <w:szCs w:val="22"/>
          <w:lang w:val="de-DE"/>
        </w:rPr>
        <w:t xml:space="preserve"> </w:t>
      </w:r>
      <w:r>
        <w:rPr>
          <w:noProof w:val="0"/>
          <w:lang w:val="de-DE"/>
        </w:rPr>
        <w:t xml:space="preserve">Es gleicht einem </w:t>
      </w:r>
      <w:proofErr w:type="gramStart"/>
      <w:r>
        <w:rPr>
          <w:noProof w:val="0"/>
          <w:lang w:val="de-DE"/>
        </w:rPr>
        <w:t>natürlich vorkommenden</w:t>
      </w:r>
      <w:proofErr w:type="gramEnd"/>
      <w:r>
        <w:rPr>
          <w:noProof w:val="0"/>
          <w:lang w:val="de-DE"/>
        </w:rPr>
        <w:t xml:space="preserve"> Hormon, dem sogenannten Glucagon-like Peptid-1 (GLP-1), das nach einer Mahlzeit aus dem Darm freigesetzt wird.</w:t>
      </w:r>
      <w:r>
        <w:rPr>
          <w:noProof w:val="0"/>
          <w:szCs w:val="22"/>
          <w:lang w:val="de-DE"/>
        </w:rPr>
        <w:t xml:space="preserve"> </w:t>
      </w:r>
      <w:proofErr w:type="spellStart"/>
      <w:r>
        <w:rPr>
          <w:noProof w:val="0"/>
          <w:lang w:val="de-DE"/>
        </w:rPr>
        <w:t>Saxenda</w:t>
      </w:r>
      <w:proofErr w:type="spellEnd"/>
      <w:r>
        <w:rPr>
          <w:noProof w:val="0"/>
          <w:lang w:val="de-DE"/>
        </w:rPr>
        <w:t xml:space="preserve"> wirkt auf Rezeptoren im Gehirn, die den Appetit regulieren, und löst so bei Ihnen ein gesteigertes Sättigungsgefühl und abgeschwächtes Hungergefühl aus.</w:t>
      </w:r>
      <w:r>
        <w:rPr>
          <w:noProof w:val="0"/>
          <w:szCs w:val="22"/>
          <w:lang w:val="de-DE"/>
        </w:rPr>
        <w:t xml:space="preserve"> </w:t>
      </w:r>
      <w:r>
        <w:rPr>
          <w:noProof w:val="0"/>
          <w:lang w:val="de-DE"/>
        </w:rPr>
        <w:t>Das kann Ihnen helfen, weniger zu essen und Ihr Körpergewicht zu reduzieren.</w:t>
      </w:r>
    </w:p>
    <w:p w14:paraId="2A4B168D" w14:textId="77777777" w:rsidR="00A45292" w:rsidRDefault="00A45292">
      <w:pPr>
        <w:ind w:right="-2"/>
        <w:rPr>
          <w:noProof w:val="0"/>
          <w:szCs w:val="22"/>
          <w:lang w:val="de-DE"/>
        </w:rPr>
      </w:pPr>
    </w:p>
    <w:p w14:paraId="1DACEB21" w14:textId="77777777" w:rsidR="00A45292" w:rsidRDefault="00A45292">
      <w:pPr>
        <w:ind w:right="-2"/>
        <w:rPr>
          <w:b/>
          <w:noProof w:val="0"/>
          <w:szCs w:val="22"/>
          <w:lang w:val="de-DE"/>
        </w:rPr>
      </w:pPr>
      <w:r>
        <w:rPr>
          <w:b/>
          <w:noProof w:val="0"/>
          <w:lang w:val="de-DE"/>
        </w:rPr>
        <w:t xml:space="preserve">Wofür wird </w:t>
      </w:r>
      <w:proofErr w:type="spellStart"/>
      <w:r>
        <w:rPr>
          <w:b/>
          <w:noProof w:val="0"/>
          <w:lang w:val="de-DE"/>
        </w:rPr>
        <w:t>Saxenda</w:t>
      </w:r>
      <w:proofErr w:type="spellEnd"/>
      <w:r>
        <w:rPr>
          <w:b/>
          <w:noProof w:val="0"/>
          <w:lang w:val="de-DE"/>
        </w:rPr>
        <w:t xml:space="preserve"> angewendet?</w:t>
      </w:r>
    </w:p>
    <w:p w14:paraId="0DC5048B" w14:textId="77777777" w:rsidR="00A45292" w:rsidRDefault="00A45292">
      <w:pPr>
        <w:rPr>
          <w:noProof w:val="0"/>
          <w:szCs w:val="22"/>
          <w:lang w:val="de-DE"/>
        </w:rPr>
      </w:pPr>
      <w:proofErr w:type="spellStart"/>
      <w:r>
        <w:rPr>
          <w:noProof w:val="0"/>
          <w:lang w:val="de-DE"/>
        </w:rPr>
        <w:t>Saxenda</w:t>
      </w:r>
      <w:proofErr w:type="spellEnd"/>
      <w:r>
        <w:rPr>
          <w:noProof w:val="0"/>
          <w:lang w:val="de-DE"/>
        </w:rPr>
        <w:t xml:space="preserve"> wird zusätzlich zu einer Diät und körperlicher Aktivität zur Gewichtsabnahme bei Erwachsenen ab 18 Jahren angewendet, mit</w:t>
      </w:r>
    </w:p>
    <w:p w14:paraId="5A4BFAC6" w14:textId="200B969F" w:rsidR="00A45292" w:rsidRPr="00095D99" w:rsidRDefault="00A45292" w:rsidP="00095D99">
      <w:pPr>
        <w:pStyle w:val="ListParagraph"/>
        <w:numPr>
          <w:ilvl w:val="1"/>
          <w:numId w:val="59"/>
        </w:numPr>
        <w:ind w:hanging="720"/>
        <w:rPr>
          <w:szCs w:val="22"/>
          <w:lang w:val="de-DE"/>
        </w:rPr>
      </w:pPr>
      <w:r w:rsidRPr="003C11E5">
        <w:rPr>
          <w:lang w:val="de-DE"/>
        </w:rPr>
        <w:t xml:space="preserve">einem </w:t>
      </w:r>
      <w:r w:rsidRPr="00095D99">
        <w:rPr>
          <w:szCs w:val="22"/>
          <w:lang w:val="de-DE"/>
        </w:rPr>
        <w:t>BMI von 30 kg/m² oder höher (Fettleibigkeit) oder</w:t>
      </w:r>
    </w:p>
    <w:p w14:paraId="2FE05333" w14:textId="779E1292" w:rsidR="00A45292" w:rsidRPr="00483A8D" w:rsidRDefault="00A45292" w:rsidP="00095D99">
      <w:pPr>
        <w:pStyle w:val="ListParagraph"/>
        <w:numPr>
          <w:ilvl w:val="1"/>
          <w:numId w:val="61"/>
        </w:numPr>
        <w:ind w:left="567" w:hanging="567"/>
        <w:rPr>
          <w:lang w:val="de-DE"/>
        </w:rPr>
      </w:pPr>
      <w:r w:rsidRPr="00095D99">
        <w:rPr>
          <w:szCs w:val="22"/>
          <w:lang w:val="de-DE"/>
        </w:rPr>
        <w:t>einem BMI von 27 kg/m² und weniger als 30 kg/m² (übergewichtig) und mit dem Gewicht verbundene</w:t>
      </w:r>
      <w:r w:rsidR="003F6A35" w:rsidRPr="00095D99">
        <w:rPr>
          <w:szCs w:val="22"/>
          <w:lang w:val="de-DE"/>
        </w:rPr>
        <w:t>n</w:t>
      </w:r>
      <w:r w:rsidRPr="00095D99">
        <w:rPr>
          <w:szCs w:val="22"/>
          <w:lang w:val="de-DE"/>
        </w:rPr>
        <w:t xml:space="preserve"> Gesundheitsprobleme</w:t>
      </w:r>
      <w:r w:rsidR="003F6A35" w:rsidRPr="00095D99">
        <w:rPr>
          <w:szCs w:val="22"/>
          <w:lang w:val="de-DE"/>
        </w:rPr>
        <w:t>n</w:t>
      </w:r>
      <w:r w:rsidRPr="00095D99">
        <w:rPr>
          <w:szCs w:val="22"/>
          <w:lang w:val="de-DE"/>
        </w:rPr>
        <w:t xml:space="preserve"> (wie Diabetes, Bluthochdruck, erhöhte Blutfettwerte oder Atemprobleme im Schlaf, der „obstruktiven Schlafapnoe“</w:t>
      </w:r>
      <w:r w:rsidRPr="00483A8D">
        <w:rPr>
          <w:lang w:val="de-DE"/>
        </w:rPr>
        <w:t>).</w:t>
      </w:r>
    </w:p>
    <w:p w14:paraId="4BE49A20" w14:textId="77777777" w:rsidR="00A45292" w:rsidRDefault="00A45292">
      <w:pPr>
        <w:rPr>
          <w:noProof w:val="0"/>
          <w:lang w:val="de-DE"/>
        </w:rPr>
      </w:pPr>
      <w:r>
        <w:rPr>
          <w:noProof w:val="0"/>
          <w:lang w:val="de-DE"/>
        </w:rPr>
        <w:t>Der BMI (Body-Mass-Index) ist ein Maß zur Bewertung Ihres Gewichts in Bezug auf Ihre Größe.</w:t>
      </w:r>
    </w:p>
    <w:p w14:paraId="1BF9AC39" w14:textId="77777777" w:rsidR="00A45292" w:rsidRDefault="00A45292">
      <w:pPr>
        <w:rPr>
          <w:noProof w:val="0"/>
          <w:lang w:val="de-DE"/>
        </w:rPr>
      </w:pPr>
    </w:p>
    <w:p w14:paraId="5450BE14" w14:textId="18B1C1E3" w:rsidR="00A45292" w:rsidRDefault="00A45292">
      <w:pPr>
        <w:rPr>
          <w:noProof w:val="0"/>
          <w:lang w:val="de-DE"/>
        </w:rPr>
      </w:pPr>
      <w:r>
        <w:rPr>
          <w:noProof w:val="0"/>
          <w:lang w:val="de-DE"/>
        </w:rPr>
        <w:t xml:space="preserve">Sie sollten die Behandlung mit </w:t>
      </w:r>
      <w:proofErr w:type="spellStart"/>
      <w:r>
        <w:rPr>
          <w:noProof w:val="0"/>
          <w:lang w:val="de-DE"/>
        </w:rPr>
        <w:t>Saxenda</w:t>
      </w:r>
      <w:proofErr w:type="spellEnd"/>
      <w:r>
        <w:rPr>
          <w:noProof w:val="0"/>
          <w:lang w:val="de-DE"/>
        </w:rPr>
        <w:t xml:space="preserve"> nur dann fortführen, wenn Sie nach Anwendung der Dosierung von 3,0</w:t>
      </w:r>
      <w:r w:rsidR="00DD7212">
        <w:rPr>
          <w:noProof w:val="0"/>
          <w:lang w:val="de-DE"/>
        </w:rPr>
        <w:t> </w:t>
      </w:r>
      <w:r>
        <w:rPr>
          <w:noProof w:val="0"/>
          <w:lang w:val="de-DE"/>
        </w:rPr>
        <w:t>mg/Tag über 12</w:t>
      </w:r>
      <w:r w:rsidR="00DD7212">
        <w:rPr>
          <w:noProof w:val="0"/>
          <w:lang w:val="de-DE"/>
        </w:rPr>
        <w:t> </w:t>
      </w:r>
      <w:r>
        <w:rPr>
          <w:noProof w:val="0"/>
          <w:lang w:val="de-DE"/>
        </w:rPr>
        <w:t>Wochen mindestens 5</w:t>
      </w:r>
      <w:r w:rsidR="00DD7212">
        <w:rPr>
          <w:noProof w:val="0"/>
          <w:lang w:val="de-DE"/>
        </w:rPr>
        <w:t> </w:t>
      </w:r>
      <w:r>
        <w:rPr>
          <w:noProof w:val="0"/>
          <w:lang w:val="de-DE"/>
        </w:rPr>
        <w:t>% Ihres ursprünglichen Körpergewichts verloren haben (siehe Abschnitt 3). Sprechen Sie mit Ihrem Arzt, bevor Sie die Behandlung fortführen.</w:t>
      </w:r>
    </w:p>
    <w:p w14:paraId="3898E806" w14:textId="77777777" w:rsidR="00A45292" w:rsidRDefault="00A45292">
      <w:pPr>
        <w:ind w:right="-2"/>
        <w:rPr>
          <w:noProof w:val="0"/>
          <w:szCs w:val="22"/>
          <w:lang w:val="de-DE"/>
        </w:rPr>
      </w:pPr>
    </w:p>
    <w:p w14:paraId="5D09F117" w14:textId="7667E02D" w:rsidR="00A45292" w:rsidRDefault="00A45292">
      <w:pPr>
        <w:ind w:right="-2"/>
        <w:rPr>
          <w:noProof w:val="0"/>
          <w:szCs w:val="22"/>
          <w:lang w:val="de-DE"/>
        </w:rPr>
      </w:pPr>
      <w:proofErr w:type="spellStart"/>
      <w:r>
        <w:rPr>
          <w:noProof w:val="0"/>
          <w:szCs w:val="22"/>
          <w:lang w:val="de-DE"/>
        </w:rPr>
        <w:t>Saxenda</w:t>
      </w:r>
      <w:proofErr w:type="spellEnd"/>
      <w:r>
        <w:rPr>
          <w:noProof w:val="0"/>
          <w:szCs w:val="22"/>
          <w:lang w:val="de-DE"/>
        </w:rPr>
        <w:t xml:space="preserve"> kann als Ergänzung zu einer gesunden Ernährung und vermehrten körperlichen Aktivität bei Jugendlichen </w:t>
      </w:r>
      <w:r>
        <w:rPr>
          <w:noProof w:val="0"/>
          <w:lang w:val="de-DE"/>
        </w:rPr>
        <w:t>im Alter von 12</w:t>
      </w:r>
      <w:r w:rsidR="00DD7212">
        <w:rPr>
          <w:noProof w:val="0"/>
          <w:lang w:val="de-DE"/>
        </w:rPr>
        <w:t> </w:t>
      </w:r>
      <w:r>
        <w:rPr>
          <w:noProof w:val="0"/>
          <w:lang w:val="de-DE"/>
        </w:rPr>
        <w:t xml:space="preserve">Jahren oder älter </w:t>
      </w:r>
      <w:r>
        <w:rPr>
          <w:bCs/>
          <w:iCs/>
          <w:noProof w:val="0"/>
          <w:szCs w:val="22"/>
          <w:lang w:val="de-DE"/>
        </w:rPr>
        <w:t xml:space="preserve">verwendet werden </w:t>
      </w:r>
      <w:r>
        <w:rPr>
          <w:noProof w:val="0"/>
          <w:szCs w:val="22"/>
          <w:lang w:val="de-DE"/>
        </w:rPr>
        <w:t>bei:</w:t>
      </w:r>
    </w:p>
    <w:p w14:paraId="6172E10F" w14:textId="77777777" w:rsidR="00A45292" w:rsidRDefault="00A45292">
      <w:pPr>
        <w:ind w:right="-2"/>
        <w:rPr>
          <w:noProof w:val="0"/>
          <w:szCs w:val="22"/>
          <w:lang w:val="de-DE"/>
        </w:rPr>
      </w:pPr>
    </w:p>
    <w:p w14:paraId="0F30F743" w14:textId="0A101FD4" w:rsidR="00A45292" w:rsidRPr="00095D99" w:rsidRDefault="00A45292" w:rsidP="00095D99">
      <w:pPr>
        <w:pStyle w:val="ListParagraph"/>
        <w:numPr>
          <w:ilvl w:val="1"/>
          <w:numId w:val="62"/>
        </w:numPr>
        <w:ind w:right="-2" w:hanging="720"/>
        <w:rPr>
          <w:noProof w:val="0"/>
          <w:szCs w:val="22"/>
          <w:lang w:val="de-DE"/>
        </w:rPr>
      </w:pPr>
      <w:r w:rsidRPr="00095D99">
        <w:rPr>
          <w:noProof w:val="0"/>
          <w:szCs w:val="22"/>
          <w:lang w:val="de-DE"/>
        </w:rPr>
        <w:t>Fettleibigkeit (gemäß ärztlicher Diagnose).</w:t>
      </w:r>
    </w:p>
    <w:p w14:paraId="648A6DA6" w14:textId="27A1B6B3" w:rsidR="00A45292" w:rsidRPr="00095D99" w:rsidRDefault="00A45292" w:rsidP="00095D99">
      <w:pPr>
        <w:pStyle w:val="ListParagraph"/>
        <w:numPr>
          <w:ilvl w:val="1"/>
          <w:numId w:val="63"/>
        </w:numPr>
        <w:ind w:right="-2" w:hanging="720"/>
        <w:rPr>
          <w:noProof w:val="0"/>
          <w:szCs w:val="22"/>
          <w:lang w:val="de-DE"/>
        </w:rPr>
      </w:pPr>
      <w:r w:rsidRPr="00095D99">
        <w:rPr>
          <w:noProof w:val="0"/>
          <w:szCs w:val="22"/>
          <w:lang w:val="de-DE"/>
        </w:rPr>
        <w:t>einem Körpergewicht über 60</w:t>
      </w:r>
      <w:r w:rsidRPr="00095D99">
        <w:rPr>
          <w:bCs/>
          <w:iCs/>
          <w:noProof w:val="0"/>
          <w:szCs w:val="22"/>
          <w:lang w:val="de-DE"/>
        </w:rPr>
        <w:t> </w:t>
      </w:r>
      <w:r w:rsidRPr="00095D99">
        <w:rPr>
          <w:noProof w:val="0"/>
          <w:szCs w:val="22"/>
          <w:lang w:val="de-DE"/>
        </w:rPr>
        <w:t xml:space="preserve">kg. </w:t>
      </w:r>
    </w:p>
    <w:p w14:paraId="2D9D6EDE" w14:textId="77777777" w:rsidR="00A45292" w:rsidRDefault="00A45292">
      <w:pPr>
        <w:ind w:right="-2"/>
        <w:rPr>
          <w:noProof w:val="0"/>
          <w:szCs w:val="22"/>
          <w:lang w:val="de-DE"/>
        </w:rPr>
      </w:pPr>
    </w:p>
    <w:p w14:paraId="0BB31444" w14:textId="14964817" w:rsidR="00A45292" w:rsidRDefault="00A45292">
      <w:pPr>
        <w:ind w:right="-2"/>
        <w:rPr>
          <w:noProof w:val="0"/>
          <w:szCs w:val="22"/>
          <w:lang w:val="de-DE"/>
        </w:rPr>
      </w:pPr>
      <w:r>
        <w:rPr>
          <w:noProof w:val="0"/>
          <w:szCs w:val="22"/>
          <w:lang w:val="de-DE"/>
        </w:rPr>
        <w:lastRenderedPageBreak/>
        <w:t xml:space="preserve">Sie sollten die </w:t>
      </w:r>
      <w:r w:rsidR="003F6A35">
        <w:rPr>
          <w:noProof w:val="0"/>
          <w:szCs w:val="22"/>
          <w:lang w:val="de-DE"/>
        </w:rPr>
        <w:t>Behandlung mit</w:t>
      </w:r>
      <w:r>
        <w:rPr>
          <w:noProof w:val="0"/>
          <w:szCs w:val="22"/>
          <w:lang w:val="de-DE"/>
        </w:rPr>
        <w:t xml:space="preserve"> </w:t>
      </w:r>
      <w:proofErr w:type="spellStart"/>
      <w:r>
        <w:rPr>
          <w:noProof w:val="0"/>
          <w:szCs w:val="22"/>
          <w:lang w:val="de-DE"/>
        </w:rPr>
        <w:t>Saxenda</w:t>
      </w:r>
      <w:proofErr w:type="spellEnd"/>
      <w:r>
        <w:rPr>
          <w:noProof w:val="0"/>
          <w:szCs w:val="22"/>
          <w:lang w:val="de-DE"/>
        </w:rPr>
        <w:t xml:space="preserve"> nur fort</w:t>
      </w:r>
      <w:r w:rsidR="003F6A35">
        <w:rPr>
          <w:noProof w:val="0"/>
          <w:szCs w:val="22"/>
          <w:lang w:val="de-DE"/>
        </w:rPr>
        <w:t>führen</w:t>
      </w:r>
      <w:r>
        <w:rPr>
          <w:noProof w:val="0"/>
          <w:szCs w:val="22"/>
          <w:lang w:val="de-DE"/>
        </w:rPr>
        <w:t>, wenn Sie nach 12</w:t>
      </w:r>
      <w:r w:rsidR="00DD7212">
        <w:rPr>
          <w:noProof w:val="0"/>
          <w:lang w:val="de-DE"/>
        </w:rPr>
        <w:t> </w:t>
      </w:r>
      <w:r>
        <w:rPr>
          <w:noProof w:val="0"/>
          <w:szCs w:val="22"/>
          <w:lang w:val="de-DE"/>
        </w:rPr>
        <w:t>Wochen mit der Dosis von 3,0</w:t>
      </w:r>
      <w:r w:rsidR="00DD7212">
        <w:rPr>
          <w:noProof w:val="0"/>
          <w:lang w:val="de-DE"/>
        </w:rPr>
        <w:t> </w:t>
      </w:r>
      <w:r>
        <w:rPr>
          <w:noProof w:val="0"/>
          <w:szCs w:val="22"/>
          <w:lang w:val="de-DE"/>
        </w:rPr>
        <w:t>mg/Tag oder der maximal verträglichen Dosis (siehe Abschnitt 3) mindestens 4</w:t>
      </w:r>
      <w:r w:rsidR="00DD7212">
        <w:rPr>
          <w:noProof w:val="0"/>
          <w:lang w:val="de-DE"/>
        </w:rPr>
        <w:t> </w:t>
      </w:r>
      <w:r>
        <w:rPr>
          <w:noProof w:val="0"/>
          <w:szCs w:val="22"/>
          <w:lang w:val="de-DE"/>
        </w:rPr>
        <w:t>% Ihres BMI verloren haben. Sprechen Sie mit Ihrem Arzt, bevor Sie die Behandlung fort</w:t>
      </w:r>
      <w:r w:rsidR="003F6A35">
        <w:rPr>
          <w:noProof w:val="0"/>
          <w:szCs w:val="22"/>
          <w:lang w:val="de-DE"/>
        </w:rPr>
        <w:t>führen</w:t>
      </w:r>
      <w:r>
        <w:rPr>
          <w:noProof w:val="0"/>
          <w:szCs w:val="22"/>
          <w:lang w:val="de-DE"/>
        </w:rPr>
        <w:t>.</w:t>
      </w:r>
    </w:p>
    <w:p w14:paraId="701D3178" w14:textId="77777777" w:rsidR="00A45292" w:rsidRDefault="00A45292">
      <w:pPr>
        <w:ind w:right="-2"/>
        <w:rPr>
          <w:noProof w:val="0"/>
          <w:szCs w:val="22"/>
          <w:lang w:val="de-DE"/>
        </w:rPr>
      </w:pPr>
    </w:p>
    <w:p w14:paraId="2AFFAE59" w14:textId="77777777" w:rsidR="00A45292" w:rsidRDefault="00A45292">
      <w:pPr>
        <w:ind w:right="-2"/>
        <w:rPr>
          <w:b/>
          <w:noProof w:val="0"/>
          <w:szCs w:val="22"/>
          <w:lang w:val="de-DE"/>
        </w:rPr>
      </w:pPr>
      <w:r>
        <w:rPr>
          <w:b/>
          <w:noProof w:val="0"/>
          <w:lang w:val="de-DE"/>
        </w:rPr>
        <w:t>Diät und körperliche Aktivität</w:t>
      </w:r>
    </w:p>
    <w:p w14:paraId="2DD05996" w14:textId="77777777" w:rsidR="00A45292" w:rsidRDefault="00A45292">
      <w:pPr>
        <w:tabs>
          <w:tab w:val="clear" w:pos="567"/>
        </w:tabs>
        <w:suppressAutoHyphens w:val="0"/>
        <w:rPr>
          <w:noProof w:val="0"/>
          <w:szCs w:val="22"/>
          <w:lang w:val="de-DE"/>
        </w:rPr>
      </w:pPr>
      <w:r>
        <w:rPr>
          <w:noProof w:val="0"/>
          <w:lang w:val="de-DE"/>
        </w:rPr>
        <w:t>Ihr Arzt wird Ihnen ein Diät- und Trainingsprogramm verordnen.</w:t>
      </w:r>
      <w:r>
        <w:rPr>
          <w:noProof w:val="0"/>
          <w:szCs w:val="22"/>
          <w:lang w:val="de-DE"/>
        </w:rPr>
        <w:t xml:space="preserve"> </w:t>
      </w:r>
      <w:r>
        <w:rPr>
          <w:noProof w:val="0"/>
          <w:lang w:val="de-DE"/>
        </w:rPr>
        <w:t xml:space="preserve">Behalten Sie dieses Programm während der Anwendung von </w:t>
      </w:r>
      <w:proofErr w:type="spellStart"/>
      <w:r>
        <w:rPr>
          <w:noProof w:val="0"/>
          <w:lang w:val="de-DE"/>
        </w:rPr>
        <w:t>Saxenda</w:t>
      </w:r>
      <w:proofErr w:type="spellEnd"/>
      <w:r>
        <w:rPr>
          <w:noProof w:val="0"/>
          <w:lang w:val="de-DE"/>
        </w:rPr>
        <w:t xml:space="preserve"> bei.</w:t>
      </w:r>
    </w:p>
    <w:p w14:paraId="2D098D62" w14:textId="77777777" w:rsidR="00A45292" w:rsidRDefault="00A45292">
      <w:pPr>
        <w:tabs>
          <w:tab w:val="clear" w:pos="567"/>
        </w:tabs>
        <w:rPr>
          <w:noProof w:val="0"/>
          <w:szCs w:val="22"/>
          <w:lang w:val="de-DE"/>
        </w:rPr>
      </w:pPr>
    </w:p>
    <w:p w14:paraId="6281C3CA" w14:textId="77777777" w:rsidR="00A45292" w:rsidRDefault="00A45292">
      <w:pPr>
        <w:tabs>
          <w:tab w:val="clear" w:pos="567"/>
        </w:tabs>
        <w:rPr>
          <w:noProof w:val="0"/>
          <w:szCs w:val="22"/>
          <w:lang w:val="de-DE"/>
        </w:rPr>
      </w:pPr>
    </w:p>
    <w:p w14:paraId="2740F866" w14:textId="77777777" w:rsidR="00A45292" w:rsidRDefault="00A45292">
      <w:pPr>
        <w:tabs>
          <w:tab w:val="clear" w:pos="567"/>
        </w:tabs>
        <w:suppressAutoHyphens w:val="0"/>
        <w:ind w:right="-2"/>
        <w:rPr>
          <w:b/>
          <w:noProof w:val="0"/>
          <w:szCs w:val="22"/>
          <w:lang w:val="de-DE"/>
        </w:rPr>
      </w:pPr>
      <w:r>
        <w:rPr>
          <w:b/>
          <w:noProof w:val="0"/>
          <w:lang w:val="de-DE"/>
        </w:rPr>
        <w:t>2.</w:t>
      </w:r>
      <w:r>
        <w:rPr>
          <w:b/>
          <w:noProof w:val="0"/>
          <w:lang w:val="de-DE"/>
        </w:rPr>
        <w:tab/>
        <w:t xml:space="preserve">Was sollten Sie vor der Anwendung von </w:t>
      </w:r>
      <w:proofErr w:type="spellStart"/>
      <w:r>
        <w:rPr>
          <w:b/>
          <w:noProof w:val="0"/>
          <w:lang w:val="de-DE"/>
        </w:rPr>
        <w:t>Saxenda</w:t>
      </w:r>
      <w:proofErr w:type="spellEnd"/>
      <w:r>
        <w:rPr>
          <w:b/>
          <w:noProof w:val="0"/>
          <w:lang w:val="de-DE"/>
        </w:rPr>
        <w:t xml:space="preserve"> beachten?</w:t>
      </w:r>
      <w:r>
        <w:rPr>
          <w:noProof w:val="0"/>
          <w:lang w:val="de-DE"/>
        </w:rPr>
        <w:t xml:space="preserve"> </w:t>
      </w:r>
    </w:p>
    <w:p w14:paraId="028616A2" w14:textId="77777777" w:rsidR="00A45292" w:rsidRDefault="00A45292">
      <w:pPr>
        <w:numPr>
          <w:ilvl w:val="12"/>
          <w:numId w:val="0"/>
        </w:numPr>
        <w:tabs>
          <w:tab w:val="clear" w:pos="567"/>
        </w:tabs>
        <w:rPr>
          <w:noProof w:val="0"/>
          <w:szCs w:val="22"/>
          <w:lang w:val="de-DE"/>
        </w:rPr>
      </w:pPr>
    </w:p>
    <w:p w14:paraId="6D1EF374" w14:textId="77777777" w:rsidR="00A45292" w:rsidRDefault="00A45292">
      <w:pPr>
        <w:numPr>
          <w:ilvl w:val="12"/>
          <w:numId w:val="0"/>
        </w:numPr>
        <w:tabs>
          <w:tab w:val="clear" w:pos="567"/>
        </w:tabs>
        <w:outlineLvl w:val="0"/>
        <w:rPr>
          <w:noProof w:val="0"/>
          <w:szCs w:val="22"/>
          <w:lang w:val="de-DE"/>
        </w:rPr>
      </w:pPr>
      <w:proofErr w:type="spellStart"/>
      <w:r>
        <w:rPr>
          <w:b/>
          <w:noProof w:val="0"/>
          <w:lang w:val="de-DE"/>
        </w:rPr>
        <w:t>Saxenda</w:t>
      </w:r>
      <w:proofErr w:type="spellEnd"/>
      <w:r>
        <w:rPr>
          <w:b/>
          <w:noProof w:val="0"/>
          <w:lang w:val="de-DE"/>
        </w:rPr>
        <w:t xml:space="preserve"> darf nicht angewendet werden,</w:t>
      </w:r>
      <w:r>
        <w:rPr>
          <w:b/>
          <w:noProof w:val="0"/>
          <w:lang w:val="de-DE"/>
        </w:rPr>
        <w:fldChar w:fldCharType="begin"/>
      </w:r>
      <w:r>
        <w:rPr>
          <w:b/>
          <w:noProof w:val="0"/>
          <w:lang w:val="de-DE"/>
        </w:rPr>
        <w:instrText xml:space="preserve"> DOCVARIABLE vault_nd_cfab9610-cab4-440f-b30a-70dcb921f791 \* MERGEFORMAT </w:instrText>
      </w:r>
      <w:r>
        <w:rPr>
          <w:b/>
          <w:noProof w:val="0"/>
          <w:lang w:val="de-DE"/>
        </w:rPr>
        <w:fldChar w:fldCharType="separate"/>
      </w:r>
      <w:r>
        <w:rPr>
          <w:b/>
          <w:noProof w:val="0"/>
          <w:lang w:val="de-DE"/>
        </w:rPr>
        <w:t xml:space="preserve"> </w:t>
      </w:r>
      <w:r>
        <w:rPr>
          <w:b/>
          <w:noProof w:val="0"/>
          <w:lang w:val="de-DE"/>
        </w:rPr>
        <w:fldChar w:fldCharType="end"/>
      </w:r>
    </w:p>
    <w:p w14:paraId="576EA898" w14:textId="7EA7C276" w:rsidR="00A45292" w:rsidRDefault="00A45292">
      <w:pPr>
        <w:tabs>
          <w:tab w:val="clear" w:pos="567"/>
        </w:tabs>
        <w:suppressAutoHyphens w:val="0"/>
        <w:ind w:left="567" w:hanging="567"/>
        <w:rPr>
          <w:noProof w:val="0"/>
          <w:lang w:val="de-DE"/>
        </w:rPr>
      </w:pPr>
      <w:r>
        <w:rPr>
          <w:noProof w:val="0"/>
          <w:lang w:val="de-DE"/>
        </w:rPr>
        <w:t>–</w:t>
      </w:r>
      <w:r>
        <w:rPr>
          <w:noProof w:val="0"/>
          <w:lang w:val="de-DE"/>
        </w:rPr>
        <w:tab/>
        <w:t xml:space="preserve">wenn Sie allergisch gegen </w:t>
      </w:r>
      <w:proofErr w:type="spellStart"/>
      <w:r>
        <w:rPr>
          <w:noProof w:val="0"/>
          <w:lang w:val="de-DE"/>
        </w:rPr>
        <w:t>Liraglutid</w:t>
      </w:r>
      <w:proofErr w:type="spellEnd"/>
      <w:r>
        <w:rPr>
          <w:noProof w:val="0"/>
          <w:lang w:val="de-DE"/>
        </w:rPr>
        <w:t xml:space="preserve"> oder einen der in Abschnitt 6. genannten sonstigen Bestandteile dieses Arzneimittels sind.</w:t>
      </w:r>
    </w:p>
    <w:p w14:paraId="4B46BEF0" w14:textId="77777777" w:rsidR="00A45292" w:rsidRDefault="00A45292">
      <w:pPr>
        <w:numPr>
          <w:ilvl w:val="12"/>
          <w:numId w:val="0"/>
        </w:numPr>
        <w:tabs>
          <w:tab w:val="clear" w:pos="567"/>
        </w:tabs>
        <w:rPr>
          <w:noProof w:val="0"/>
          <w:szCs w:val="22"/>
          <w:lang w:val="de-DE"/>
        </w:rPr>
      </w:pPr>
    </w:p>
    <w:p w14:paraId="7417D05B" w14:textId="77777777" w:rsidR="00A45292" w:rsidRDefault="00A45292">
      <w:pPr>
        <w:numPr>
          <w:ilvl w:val="12"/>
          <w:numId w:val="0"/>
        </w:numPr>
        <w:tabs>
          <w:tab w:val="clear" w:pos="567"/>
        </w:tabs>
        <w:outlineLvl w:val="0"/>
        <w:rPr>
          <w:b/>
          <w:noProof w:val="0"/>
          <w:szCs w:val="22"/>
          <w:lang w:val="de-DE"/>
        </w:rPr>
      </w:pPr>
      <w:r>
        <w:rPr>
          <w:b/>
          <w:noProof w:val="0"/>
          <w:lang w:val="de-DE"/>
        </w:rPr>
        <w:t>Warnhinweise und Vorsichtsmaßnahmen</w:t>
      </w:r>
      <w:r>
        <w:rPr>
          <w:b/>
          <w:noProof w:val="0"/>
          <w:lang w:val="de-DE"/>
        </w:rPr>
        <w:fldChar w:fldCharType="begin"/>
      </w:r>
      <w:r>
        <w:rPr>
          <w:b/>
          <w:noProof w:val="0"/>
          <w:lang w:val="de-DE"/>
        </w:rPr>
        <w:instrText xml:space="preserve"> DOCVARIABLE vault_nd_c633a4bc-2f38-40e7-bf6e-6dce4dea3db5 \* MERGEFORMAT </w:instrText>
      </w:r>
      <w:r>
        <w:rPr>
          <w:b/>
          <w:noProof w:val="0"/>
          <w:lang w:val="de-DE"/>
        </w:rPr>
        <w:fldChar w:fldCharType="separate"/>
      </w:r>
      <w:r>
        <w:rPr>
          <w:b/>
          <w:noProof w:val="0"/>
          <w:lang w:val="de-DE"/>
        </w:rPr>
        <w:t xml:space="preserve"> </w:t>
      </w:r>
      <w:r>
        <w:rPr>
          <w:b/>
          <w:noProof w:val="0"/>
          <w:lang w:val="de-DE"/>
        </w:rPr>
        <w:fldChar w:fldCharType="end"/>
      </w:r>
    </w:p>
    <w:p w14:paraId="50A124B9" w14:textId="77777777" w:rsidR="00A45292" w:rsidRDefault="00A45292">
      <w:pPr>
        <w:numPr>
          <w:ilvl w:val="12"/>
          <w:numId w:val="0"/>
        </w:numPr>
        <w:tabs>
          <w:tab w:val="clear" w:pos="567"/>
        </w:tabs>
        <w:rPr>
          <w:noProof w:val="0"/>
          <w:lang w:val="de-DE"/>
        </w:rPr>
      </w:pPr>
      <w:r>
        <w:rPr>
          <w:noProof w:val="0"/>
          <w:lang w:val="de-DE"/>
        </w:rPr>
        <w:t xml:space="preserve">Bitte sprechen Sie mit Ihrem Arzt, Apotheker oder dem medizinischen Fachpersonal, bevor Sie </w:t>
      </w:r>
      <w:proofErr w:type="spellStart"/>
      <w:r>
        <w:rPr>
          <w:noProof w:val="0"/>
          <w:lang w:val="de-DE"/>
        </w:rPr>
        <w:t>Saxenda</w:t>
      </w:r>
      <w:proofErr w:type="spellEnd"/>
      <w:r>
        <w:rPr>
          <w:noProof w:val="0"/>
          <w:lang w:val="de-DE"/>
        </w:rPr>
        <w:t xml:space="preserve"> anwenden.</w:t>
      </w:r>
    </w:p>
    <w:p w14:paraId="510ABC2D" w14:textId="77777777" w:rsidR="00A45292" w:rsidRDefault="00A45292">
      <w:pPr>
        <w:numPr>
          <w:ilvl w:val="12"/>
          <w:numId w:val="0"/>
        </w:numPr>
        <w:tabs>
          <w:tab w:val="clear" w:pos="567"/>
        </w:tabs>
        <w:rPr>
          <w:noProof w:val="0"/>
          <w:lang w:val="de-DE"/>
        </w:rPr>
      </w:pPr>
    </w:p>
    <w:p w14:paraId="23E1E490" w14:textId="77777777" w:rsidR="00A45292" w:rsidRDefault="00A45292">
      <w:pPr>
        <w:numPr>
          <w:ilvl w:val="12"/>
          <w:numId w:val="0"/>
        </w:numPr>
        <w:tabs>
          <w:tab w:val="clear" w:pos="567"/>
        </w:tabs>
        <w:suppressAutoHyphens w:val="0"/>
        <w:rPr>
          <w:noProof w:val="0"/>
          <w:lang w:val="de-DE"/>
        </w:rPr>
      </w:pPr>
      <w:r>
        <w:rPr>
          <w:noProof w:val="0"/>
          <w:lang w:val="de-DE"/>
        </w:rPr>
        <w:t xml:space="preserve">Die Anwendung von </w:t>
      </w:r>
      <w:proofErr w:type="spellStart"/>
      <w:r>
        <w:rPr>
          <w:noProof w:val="0"/>
          <w:lang w:val="de-DE"/>
        </w:rPr>
        <w:t>Saxenda</w:t>
      </w:r>
      <w:proofErr w:type="spellEnd"/>
      <w:r>
        <w:rPr>
          <w:noProof w:val="0"/>
          <w:lang w:val="de-DE"/>
        </w:rPr>
        <w:t xml:space="preserve"> wird nicht empfohlen, wenn Sie eine schwere Herzinsuffizienz haben.</w:t>
      </w:r>
    </w:p>
    <w:p w14:paraId="2C0A3677" w14:textId="77777777" w:rsidR="00A45292" w:rsidRDefault="00A45292">
      <w:pPr>
        <w:numPr>
          <w:ilvl w:val="12"/>
          <w:numId w:val="0"/>
        </w:numPr>
        <w:tabs>
          <w:tab w:val="clear" w:pos="567"/>
        </w:tabs>
        <w:suppressAutoHyphens w:val="0"/>
        <w:rPr>
          <w:noProof w:val="0"/>
          <w:lang w:val="de-DE"/>
        </w:rPr>
      </w:pPr>
    </w:p>
    <w:p w14:paraId="1ED83804" w14:textId="2B4CCEF0" w:rsidR="00A45292" w:rsidRDefault="00A45292">
      <w:pPr>
        <w:numPr>
          <w:ilvl w:val="12"/>
          <w:numId w:val="0"/>
        </w:numPr>
        <w:tabs>
          <w:tab w:val="clear" w:pos="567"/>
        </w:tabs>
        <w:suppressAutoHyphens w:val="0"/>
        <w:rPr>
          <w:noProof w:val="0"/>
          <w:lang w:val="de-DE"/>
        </w:rPr>
      </w:pPr>
      <w:r>
        <w:rPr>
          <w:noProof w:val="0"/>
          <w:lang w:val="de-DE"/>
        </w:rPr>
        <w:t xml:space="preserve">Es liegen wenige Erfahrungen mit diesem Arzneimittel bei Patienten vor, die </w:t>
      </w:r>
      <w:r>
        <w:rPr>
          <w:bCs/>
          <w:iCs/>
          <w:noProof w:val="0"/>
          <w:szCs w:val="22"/>
          <w:lang w:val="de-DE"/>
        </w:rPr>
        <w:t>75</w:t>
      </w:r>
      <w:r w:rsidR="00DD7212">
        <w:rPr>
          <w:noProof w:val="0"/>
          <w:lang w:val="de-DE"/>
        </w:rPr>
        <w:t> </w:t>
      </w:r>
      <w:r>
        <w:rPr>
          <w:bCs/>
          <w:iCs/>
          <w:noProof w:val="0"/>
          <w:szCs w:val="22"/>
          <w:lang w:val="de-DE"/>
        </w:rPr>
        <w:t>Jahre und älter sind. Es wird nicht empfohlen, wenn Sie 75</w:t>
      </w:r>
      <w:r w:rsidR="00DD7212">
        <w:rPr>
          <w:noProof w:val="0"/>
          <w:lang w:val="de-DE"/>
        </w:rPr>
        <w:t> </w:t>
      </w:r>
      <w:r>
        <w:rPr>
          <w:bCs/>
          <w:iCs/>
          <w:noProof w:val="0"/>
          <w:szCs w:val="22"/>
          <w:lang w:val="de-DE"/>
        </w:rPr>
        <w:t>Jahre oder älter sind.</w:t>
      </w:r>
    </w:p>
    <w:p w14:paraId="67E9C18D" w14:textId="77777777" w:rsidR="00A45292" w:rsidRDefault="00A45292">
      <w:pPr>
        <w:numPr>
          <w:ilvl w:val="12"/>
          <w:numId w:val="0"/>
        </w:numPr>
        <w:tabs>
          <w:tab w:val="clear" w:pos="567"/>
        </w:tabs>
        <w:rPr>
          <w:noProof w:val="0"/>
          <w:lang w:val="de-DE"/>
        </w:rPr>
      </w:pPr>
    </w:p>
    <w:p w14:paraId="0DB31EBC" w14:textId="77777777" w:rsidR="00A45292" w:rsidRDefault="00A45292">
      <w:pPr>
        <w:numPr>
          <w:ilvl w:val="12"/>
          <w:numId w:val="0"/>
        </w:numPr>
        <w:tabs>
          <w:tab w:val="clear" w:pos="567"/>
        </w:tabs>
        <w:suppressAutoHyphens w:val="0"/>
        <w:rPr>
          <w:noProof w:val="0"/>
          <w:lang w:val="de-DE"/>
        </w:rPr>
      </w:pPr>
      <w:r>
        <w:rPr>
          <w:noProof w:val="0"/>
          <w:lang w:val="de-DE"/>
        </w:rPr>
        <w:t xml:space="preserve">Es liegen wenige Erfahrungen mit diesem Arzneimittel bei Patienten mit Nierenproblemen vor. Wenn Sie eine Nierenerkrankung haben oder Dialysepatient sind, fragen Sie Ihren Arzt um Rat. </w:t>
      </w:r>
    </w:p>
    <w:p w14:paraId="2BAEC3FA" w14:textId="77777777" w:rsidR="00A45292" w:rsidRDefault="00A45292">
      <w:pPr>
        <w:numPr>
          <w:ilvl w:val="12"/>
          <w:numId w:val="0"/>
        </w:numPr>
        <w:tabs>
          <w:tab w:val="clear" w:pos="567"/>
        </w:tabs>
        <w:rPr>
          <w:noProof w:val="0"/>
          <w:lang w:val="de-DE"/>
        </w:rPr>
      </w:pPr>
    </w:p>
    <w:p w14:paraId="6AA111B4" w14:textId="77777777" w:rsidR="00A45292" w:rsidRDefault="00A45292">
      <w:pPr>
        <w:numPr>
          <w:ilvl w:val="12"/>
          <w:numId w:val="0"/>
        </w:numPr>
        <w:tabs>
          <w:tab w:val="clear" w:pos="567"/>
        </w:tabs>
        <w:suppressAutoHyphens w:val="0"/>
        <w:rPr>
          <w:noProof w:val="0"/>
          <w:lang w:val="de-DE"/>
        </w:rPr>
      </w:pPr>
      <w:r>
        <w:rPr>
          <w:noProof w:val="0"/>
          <w:lang w:val="de-DE"/>
        </w:rPr>
        <w:t>Es liegen wenige Erfahrungen mit diesem Arzneimittel bei Patienten mit Leberproblemen vor. Fragen Sie Ihren Arzt um Rat, wenn Sie eine Lebererkrankung haben.</w:t>
      </w:r>
    </w:p>
    <w:p w14:paraId="403115F6" w14:textId="77777777" w:rsidR="00A45292" w:rsidRDefault="00A45292">
      <w:pPr>
        <w:numPr>
          <w:ilvl w:val="12"/>
          <w:numId w:val="0"/>
        </w:numPr>
        <w:tabs>
          <w:tab w:val="clear" w:pos="567"/>
        </w:tabs>
        <w:rPr>
          <w:noProof w:val="0"/>
          <w:lang w:val="de-DE"/>
        </w:rPr>
      </w:pPr>
    </w:p>
    <w:p w14:paraId="3624439A" w14:textId="77777777" w:rsidR="00A45292" w:rsidRDefault="00A45292">
      <w:pPr>
        <w:numPr>
          <w:ilvl w:val="12"/>
          <w:numId w:val="0"/>
        </w:numPr>
        <w:tabs>
          <w:tab w:val="clear" w:pos="567"/>
        </w:tabs>
        <w:rPr>
          <w:noProof w:val="0"/>
          <w:lang w:val="de-DE"/>
        </w:rPr>
      </w:pPr>
      <w:r>
        <w:rPr>
          <w:noProof w:val="0"/>
          <w:lang w:val="de-DE"/>
        </w:rPr>
        <w:t>Dieses Arzneimittel wird nicht empfohlen, wenn Sie eine schwere Magen- oder Darmerkrankung haben, die zu einer verzögerten Magenentleerung (sogenannte Gastroparese) führt, oder wenn Sie eine entzündliche Darmkrankheit haben.</w:t>
      </w:r>
    </w:p>
    <w:p w14:paraId="28423E7E" w14:textId="77777777" w:rsidR="00A45292" w:rsidRDefault="00A45292">
      <w:pPr>
        <w:numPr>
          <w:ilvl w:val="12"/>
          <w:numId w:val="0"/>
        </w:numPr>
        <w:tabs>
          <w:tab w:val="clear" w:pos="567"/>
        </w:tabs>
        <w:rPr>
          <w:noProof w:val="0"/>
          <w:lang w:val="de-DE"/>
        </w:rPr>
      </w:pPr>
    </w:p>
    <w:p w14:paraId="24FE5E31" w14:textId="77777777" w:rsidR="008902D5" w:rsidRDefault="008902D5" w:rsidP="008902D5">
      <w:pPr>
        <w:numPr>
          <w:ilvl w:val="12"/>
          <w:numId w:val="0"/>
        </w:numPr>
        <w:tabs>
          <w:tab w:val="clear" w:pos="567"/>
        </w:tabs>
        <w:rPr>
          <w:noProof w:val="0"/>
          <w:lang w:val="de-DE"/>
        </w:rPr>
      </w:pPr>
      <w:r w:rsidRPr="00137937">
        <w:rPr>
          <w:noProof w:val="0"/>
          <w:lang w:val="de-DE"/>
        </w:rPr>
        <w:t>Wenn Sie wissen, dass Sie sich einer Operation unterziehen müssen, bei der Sie unter Narkose (Schlaf)</w:t>
      </w:r>
      <w:r>
        <w:rPr>
          <w:noProof w:val="0"/>
          <w:lang w:val="de-DE"/>
        </w:rPr>
        <w:t xml:space="preserve"> </w:t>
      </w:r>
      <w:r w:rsidRPr="00137937">
        <w:rPr>
          <w:noProof w:val="0"/>
          <w:lang w:val="de-DE"/>
        </w:rPr>
        <w:t xml:space="preserve">stehen werden, informieren Sie bitte Ihren Arzt darüber, dass Sie </w:t>
      </w:r>
      <w:proofErr w:type="spellStart"/>
      <w:r>
        <w:rPr>
          <w:noProof w:val="0"/>
          <w:lang w:val="de-DE"/>
        </w:rPr>
        <w:t>Saxenda</w:t>
      </w:r>
      <w:proofErr w:type="spellEnd"/>
      <w:r>
        <w:rPr>
          <w:noProof w:val="0"/>
          <w:lang w:val="de-DE"/>
        </w:rPr>
        <w:t xml:space="preserve"> </w:t>
      </w:r>
      <w:r w:rsidRPr="00137937">
        <w:rPr>
          <w:noProof w:val="0"/>
          <w:lang w:val="de-DE"/>
        </w:rPr>
        <w:t>anwenden.</w:t>
      </w:r>
    </w:p>
    <w:p w14:paraId="1C5D5B44" w14:textId="77777777" w:rsidR="008902D5" w:rsidRDefault="008902D5">
      <w:pPr>
        <w:numPr>
          <w:ilvl w:val="12"/>
          <w:numId w:val="0"/>
        </w:numPr>
        <w:tabs>
          <w:tab w:val="clear" w:pos="567"/>
        </w:tabs>
        <w:rPr>
          <w:noProof w:val="0"/>
          <w:lang w:val="de-DE"/>
        </w:rPr>
      </w:pPr>
    </w:p>
    <w:p w14:paraId="10642F8F" w14:textId="77777777" w:rsidR="00A45292" w:rsidRDefault="00A45292">
      <w:pPr>
        <w:widowControl w:val="0"/>
        <w:numPr>
          <w:ilvl w:val="12"/>
          <w:numId w:val="0"/>
        </w:numPr>
        <w:tabs>
          <w:tab w:val="clear" w:pos="567"/>
        </w:tabs>
        <w:rPr>
          <w:noProof w:val="0"/>
          <w:u w:val="single"/>
          <w:lang w:val="de-DE"/>
        </w:rPr>
      </w:pPr>
      <w:r>
        <w:rPr>
          <w:noProof w:val="0"/>
          <w:u w:val="single"/>
          <w:lang w:val="de-DE"/>
        </w:rPr>
        <w:t>Diabetiker</w:t>
      </w:r>
    </w:p>
    <w:p w14:paraId="6E8134DF" w14:textId="77777777" w:rsidR="00A45292" w:rsidRDefault="00A45292">
      <w:pPr>
        <w:widowControl w:val="0"/>
        <w:numPr>
          <w:ilvl w:val="12"/>
          <w:numId w:val="0"/>
        </w:numPr>
        <w:tabs>
          <w:tab w:val="clear" w:pos="567"/>
        </w:tabs>
        <w:rPr>
          <w:noProof w:val="0"/>
          <w:u w:val="single"/>
          <w:lang w:val="de-DE"/>
        </w:rPr>
      </w:pPr>
    </w:p>
    <w:p w14:paraId="6DD64A7E" w14:textId="77777777" w:rsidR="00A45292" w:rsidRDefault="00A45292">
      <w:pPr>
        <w:widowControl w:val="0"/>
        <w:numPr>
          <w:ilvl w:val="12"/>
          <w:numId w:val="0"/>
        </w:numPr>
        <w:tabs>
          <w:tab w:val="clear" w:pos="567"/>
        </w:tabs>
        <w:rPr>
          <w:noProof w:val="0"/>
          <w:lang w:val="de-DE"/>
        </w:rPr>
      </w:pPr>
      <w:r>
        <w:rPr>
          <w:noProof w:val="0"/>
          <w:lang w:val="de-DE"/>
        </w:rPr>
        <w:t xml:space="preserve">Verwenden Sie </w:t>
      </w:r>
      <w:proofErr w:type="spellStart"/>
      <w:r>
        <w:rPr>
          <w:noProof w:val="0"/>
          <w:lang w:val="de-DE"/>
        </w:rPr>
        <w:t>Saxenda</w:t>
      </w:r>
      <w:proofErr w:type="spellEnd"/>
      <w:r>
        <w:rPr>
          <w:noProof w:val="0"/>
          <w:lang w:val="de-DE"/>
        </w:rPr>
        <w:t xml:space="preserve"> nicht als Ersatz für Insulin, wenn Sie Diabetes haben.</w:t>
      </w:r>
    </w:p>
    <w:p w14:paraId="50F4AACD" w14:textId="77777777" w:rsidR="00A45292" w:rsidRDefault="00A45292">
      <w:pPr>
        <w:numPr>
          <w:ilvl w:val="12"/>
          <w:numId w:val="0"/>
        </w:numPr>
        <w:tabs>
          <w:tab w:val="clear" w:pos="567"/>
        </w:tabs>
        <w:rPr>
          <w:noProof w:val="0"/>
          <w:lang w:val="de-DE"/>
        </w:rPr>
      </w:pPr>
    </w:p>
    <w:p w14:paraId="55494B05" w14:textId="77777777" w:rsidR="00A45292" w:rsidRDefault="00A45292">
      <w:pPr>
        <w:numPr>
          <w:ilvl w:val="12"/>
          <w:numId w:val="0"/>
        </w:numPr>
        <w:tabs>
          <w:tab w:val="clear" w:pos="567"/>
        </w:tabs>
        <w:rPr>
          <w:noProof w:val="0"/>
          <w:u w:val="single"/>
          <w:lang w:val="de-DE"/>
        </w:rPr>
      </w:pPr>
      <w:r>
        <w:rPr>
          <w:noProof w:val="0"/>
          <w:u w:val="single"/>
          <w:lang w:val="de-DE"/>
        </w:rPr>
        <w:t>Entzündung der Bauchspeicheldrüse</w:t>
      </w:r>
    </w:p>
    <w:p w14:paraId="77CFE2C5" w14:textId="77777777" w:rsidR="00A45292" w:rsidRDefault="00A45292">
      <w:pPr>
        <w:numPr>
          <w:ilvl w:val="12"/>
          <w:numId w:val="0"/>
        </w:numPr>
        <w:tabs>
          <w:tab w:val="clear" w:pos="567"/>
        </w:tabs>
        <w:rPr>
          <w:noProof w:val="0"/>
          <w:lang w:val="de-DE"/>
        </w:rPr>
      </w:pPr>
    </w:p>
    <w:p w14:paraId="7D3B853E" w14:textId="77777777" w:rsidR="00A45292" w:rsidRDefault="00A45292">
      <w:pPr>
        <w:numPr>
          <w:ilvl w:val="12"/>
          <w:numId w:val="0"/>
        </w:numPr>
        <w:tabs>
          <w:tab w:val="clear" w:pos="567"/>
        </w:tabs>
        <w:rPr>
          <w:noProof w:val="0"/>
          <w:lang w:val="de-DE"/>
        </w:rPr>
      </w:pPr>
      <w:r>
        <w:rPr>
          <w:noProof w:val="0"/>
          <w:lang w:val="de-DE"/>
        </w:rPr>
        <w:t xml:space="preserve">Sprechen Sie mit Ihrem Arzt, wenn Sie eine Erkrankung der Bauchspeicheldrüse haben oder hatten. </w:t>
      </w:r>
    </w:p>
    <w:p w14:paraId="6F738818" w14:textId="77777777" w:rsidR="00A45292" w:rsidRDefault="00A45292">
      <w:pPr>
        <w:numPr>
          <w:ilvl w:val="12"/>
          <w:numId w:val="0"/>
        </w:numPr>
        <w:tabs>
          <w:tab w:val="clear" w:pos="567"/>
        </w:tabs>
        <w:rPr>
          <w:noProof w:val="0"/>
          <w:lang w:val="de-DE"/>
        </w:rPr>
      </w:pPr>
    </w:p>
    <w:p w14:paraId="3E38E233" w14:textId="77777777" w:rsidR="00A45292" w:rsidRDefault="00A45292">
      <w:pPr>
        <w:numPr>
          <w:ilvl w:val="12"/>
          <w:numId w:val="0"/>
        </w:numPr>
        <w:tabs>
          <w:tab w:val="clear" w:pos="567"/>
        </w:tabs>
        <w:rPr>
          <w:noProof w:val="0"/>
          <w:u w:val="single"/>
          <w:lang w:val="de-DE"/>
        </w:rPr>
      </w:pPr>
      <w:r>
        <w:rPr>
          <w:noProof w:val="0"/>
          <w:u w:val="single"/>
          <w:lang w:val="de-DE"/>
        </w:rPr>
        <w:t>Gallenblasenentzündung und Gallensteine</w:t>
      </w:r>
    </w:p>
    <w:p w14:paraId="274AA482" w14:textId="77777777" w:rsidR="00A45292" w:rsidRDefault="00A45292">
      <w:pPr>
        <w:numPr>
          <w:ilvl w:val="12"/>
          <w:numId w:val="0"/>
        </w:numPr>
        <w:tabs>
          <w:tab w:val="clear" w:pos="567"/>
        </w:tabs>
        <w:suppressAutoHyphens w:val="0"/>
        <w:rPr>
          <w:noProof w:val="0"/>
          <w:lang w:val="de-DE"/>
        </w:rPr>
      </w:pPr>
    </w:p>
    <w:p w14:paraId="7595CADE" w14:textId="77777777" w:rsidR="00A45292" w:rsidRDefault="00A45292">
      <w:pPr>
        <w:numPr>
          <w:ilvl w:val="12"/>
          <w:numId w:val="0"/>
        </w:numPr>
        <w:tabs>
          <w:tab w:val="clear" w:pos="567"/>
        </w:tabs>
        <w:suppressAutoHyphens w:val="0"/>
        <w:rPr>
          <w:noProof w:val="0"/>
          <w:lang w:val="de-DE"/>
        </w:rPr>
      </w:pPr>
      <w:r>
        <w:rPr>
          <w:noProof w:val="0"/>
          <w:lang w:val="de-DE"/>
        </w:rPr>
        <w:t xml:space="preserve">Wenn Sie stark an Gewicht verlieren, besteht die Gefahr der Entstehung von Gallensteinen und damit einer Gallenblasenentzündung. Unterbrechen Sie die Anwendung von </w:t>
      </w:r>
      <w:proofErr w:type="spellStart"/>
      <w:r>
        <w:rPr>
          <w:noProof w:val="0"/>
          <w:lang w:val="de-DE"/>
        </w:rPr>
        <w:t>Saxenda</w:t>
      </w:r>
      <w:proofErr w:type="spellEnd"/>
      <w:r>
        <w:rPr>
          <w:noProof w:val="0"/>
          <w:lang w:val="de-DE"/>
        </w:rPr>
        <w:t xml:space="preserve"> und nehmen Sie sofort Kontakt mit Ihrem Arzt auf, wenn Sie starke Schmerzen im Oberbauch verspüren, die gewöhnlich auf der rechten Seite unterhalb der Rippen am schlimmsten sind. Die Schmerzen können auch bis zu Ihrem Rücken oder Ihrer rechten Schulter </w:t>
      </w:r>
      <w:proofErr w:type="gramStart"/>
      <w:r>
        <w:rPr>
          <w:noProof w:val="0"/>
          <w:lang w:val="de-DE"/>
        </w:rPr>
        <w:t>hindurch zu spüren</w:t>
      </w:r>
      <w:proofErr w:type="gramEnd"/>
      <w:r>
        <w:rPr>
          <w:noProof w:val="0"/>
          <w:lang w:val="de-DE"/>
        </w:rPr>
        <w:t xml:space="preserve"> sein. Siehe Abschnitt 4.</w:t>
      </w:r>
    </w:p>
    <w:p w14:paraId="0E9496F8" w14:textId="77777777" w:rsidR="00A45292" w:rsidRDefault="00A45292">
      <w:pPr>
        <w:numPr>
          <w:ilvl w:val="12"/>
          <w:numId w:val="0"/>
        </w:numPr>
        <w:tabs>
          <w:tab w:val="clear" w:pos="567"/>
        </w:tabs>
        <w:suppressAutoHyphens w:val="0"/>
        <w:rPr>
          <w:noProof w:val="0"/>
          <w:lang w:val="de-DE"/>
        </w:rPr>
      </w:pPr>
    </w:p>
    <w:p w14:paraId="7570665B" w14:textId="77777777" w:rsidR="00A45292" w:rsidRDefault="00A45292">
      <w:pPr>
        <w:numPr>
          <w:ilvl w:val="12"/>
          <w:numId w:val="0"/>
        </w:numPr>
        <w:tabs>
          <w:tab w:val="clear" w:pos="567"/>
        </w:tabs>
        <w:suppressAutoHyphens w:val="0"/>
        <w:rPr>
          <w:noProof w:val="0"/>
          <w:u w:val="single"/>
          <w:lang w:val="de-DE"/>
        </w:rPr>
      </w:pPr>
      <w:r>
        <w:rPr>
          <w:noProof w:val="0"/>
          <w:u w:val="single"/>
          <w:lang w:val="de-DE"/>
        </w:rPr>
        <w:t>Erkrankung der Schilddrüse</w:t>
      </w:r>
    </w:p>
    <w:p w14:paraId="7413AF16" w14:textId="77777777" w:rsidR="00A45292" w:rsidRDefault="00A45292">
      <w:pPr>
        <w:numPr>
          <w:ilvl w:val="12"/>
          <w:numId w:val="0"/>
        </w:numPr>
        <w:tabs>
          <w:tab w:val="clear" w:pos="567"/>
        </w:tabs>
        <w:suppressAutoHyphens w:val="0"/>
        <w:rPr>
          <w:noProof w:val="0"/>
          <w:lang w:val="de-DE"/>
        </w:rPr>
      </w:pPr>
    </w:p>
    <w:p w14:paraId="3230CCEA" w14:textId="77777777" w:rsidR="00A45292" w:rsidRDefault="00A45292">
      <w:pPr>
        <w:numPr>
          <w:ilvl w:val="12"/>
          <w:numId w:val="0"/>
        </w:numPr>
        <w:tabs>
          <w:tab w:val="clear" w:pos="567"/>
        </w:tabs>
        <w:suppressAutoHyphens w:val="0"/>
        <w:rPr>
          <w:noProof w:val="0"/>
          <w:lang w:val="de-DE"/>
        </w:rPr>
      </w:pPr>
      <w:r>
        <w:rPr>
          <w:noProof w:val="0"/>
          <w:lang w:val="de-DE"/>
        </w:rPr>
        <w:t>Wenn Sie eine Schilddrüsenerkrankung haben, einschließlich Schilddrüsenknoten und Vergrößerung der Schilddrüse, sprechen Sie mit Ihrem Arzt.</w:t>
      </w:r>
    </w:p>
    <w:p w14:paraId="1531F278" w14:textId="77777777" w:rsidR="00A45292" w:rsidRDefault="00A45292">
      <w:pPr>
        <w:numPr>
          <w:ilvl w:val="12"/>
          <w:numId w:val="0"/>
        </w:numPr>
        <w:tabs>
          <w:tab w:val="clear" w:pos="567"/>
        </w:tabs>
        <w:rPr>
          <w:noProof w:val="0"/>
          <w:lang w:val="de-DE"/>
        </w:rPr>
      </w:pPr>
    </w:p>
    <w:p w14:paraId="382FA7AE" w14:textId="77777777" w:rsidR="00A45292" w:rsidRDefault="00A45292">
      <w:pPr>
        <w:keepNext/>
        <w:numPr>
          <w:ilvl w:val="12"/>
          <w:numId w:val="0"/>
        </w:numPr>
        <w:tabs>
          <w:tab w:val="clear" w:pos="567"/>
        </w:tabs>
        <w:suppressAutoHyphens w:val="0"/>
        <w:rPr>
          <w:noProof w:val="0"/>
          <w:u w:val="single"/>
          <w:lang w:val="de-DE"/>
        </w:rPr>
      </w:pPr>
      <w:r>
        <w:rPr>
          <w:noProof w:val="0"/>
          <w:u w:val="single"/>
          <w:lang w:val="de-DE"/>
        </w:rPr>
        <w:t>Herzfrequenz</w:t>
      </w:r>
    </w:p>
    <w:p w14:paraId="17409FFF" w14:textId="77777777" w:rsidR="00A45292" w:rsidRDefault="00A45292">
      <w:pPr>
        <w:keepNext/>
        <w:numPr>
          <w:ilvl w:val="12"/>
          <w:numId w:val="0"/>
        </w:numPr>
        <w:tabs>
          <w:tab w:val="clear" w:pos="567"/>
        </w:tabs>
        <w:suppressAutoHyphens w:val="0"/>
        <w:rPr>
          <w:noProof w:val="0"/>
          <w:lang w:val="de-DE"/>
        </w:rPr>
      </w:pPr>
    </w:p>
    <w:p w14:paraId="2546AEB0" w14:textId="77777777" w:rsidR="00A45292" w:rsidRDefault="00A45292">
      <w:pPr>
        <w:numPr>
          <w:ilvl w:val="12"/>
          <w:numId w:val="0"/>
        </w:numPr>
        <w:tabs>
          <w:tab w:val="clear" w:pos="567"/>
        </w:tabs>
        <w:rPr>
          <w:noProof w:val="0"/>
          <w:lang w:val="de-DE"/>
        </w:rPr>
      </w:pPr>
      <w:r>
        <w:rPr>
          <w:noProof w:val="0"/>
          <w:lang w:val="de-DE"/>
        </w:rPr>
        <w:t xml:space="preserve">Wenn Sie Palpitationen (starkes, bewusst gefühltes Herzklopfen) oder gefühltes Herzrasen im Ruhezustand während der Behandlung mit </w:t>
      </w:r>
      <w:proofErr w:type="spellStart"/>
      <w:r>
        <w:rPr>
          <w:noProof w:val="0"/>
          <w:lang w:val="de-DE"/>
        </w:rPr>
        <w:t>Saxenda</w:t>
      </w:r>
      <w:proofErr w:type="spellEnd"/>
      <w:r>
        <w:rPr>
          <w:noProof w:val="0"/>
          <w:lang w:val="de-DE"/>
        </w:rPr>
        <w:t xml:space="preserve"> haben, wenden Sie sich an Ihren Arzt</w:t>
      </w:r>
      <w:r>
        <w:rPr>
          <w:noProof w:val="0"/>
          <w:sz w:val="20"/>
          <w:lang w:val="de-DE"/>
        </w:rPr>
        <w:t>.</w:t>
      </w:r>
      <w:r>
        <w:rPr>
          <w:noProof w:val="0"/>
          <w:lang w:val="de-DE"/>
        </w:rPr>
        <w:t xml:space="preserve"> </w:t>
      </w:r>
    </w:p>
    <w:p w14:paraId="23A8607E" w14:textId="77777777" w:rsidR="00A45292" w:rsidRDefault="00A45292">
      <w:pPr>
        <w:numPr>
          <w:ilvl w:val="12"/>
          <w:numId w:val="0"/>
        </w:numPr>
        <w:tabs>
          <w:tab w:val="clear" w:pos="567"/>
        </w:tabs>
        <w:rPr>
          <w:noProof w:val="0"/>
          <w:lang w:val="de-DE"/>
        </w:rPr>
      </w:pPr>
    </w:p>
    <w:p w14:paraId="0D8A915A" w14:textId="77777777" w:rsidR="00A45292" w:rsidRDefault="00A45292">
      <w:pPr>
        <w:numPr>
          <w:ilvl w:val="12"/>
          <w:numId w:val="0"/>
        </w:numPr>
        <w:tabs>
          <w:tab w:val="clear" w:pos="567"/>
        </w:tabs>
        <w:rPr>
          <w:noProof w:val="0"/>
          <w:u w:val="single"/>
          <w:lang w:val="de-DE"/>
        </w:rPr>
      </w:pPr>
      <w:r>
        <w:rPr>
          <w:noProof w:val="0"/>
          <w:u w:val="single"/>
          <w:lang w:val="de-DE"/>
        </w:rPr>
        <w:t>Flüssigkeitsverlust und Dehydrierung</w:t>
      </w:r>
    </w:p>
    <w:p w14:paraId="17F6D96D" w14:textId="77777777" w:rsidR="00A45292" w:rsidRDefault="00A45292">
      <w:pPr>
        <w:numPr>
          <w:ilvl w:val="12"/>
          <w:numId w:val="0"/>
        </w:numPr>
        <w:tabs>
          <w:tab w:val="clear" w:pos="567"/>
        </w:tabs>
        <w:suppressAutoHyphens w:val="0"/>
        <w:rPr>
          <w:noProof w:val="0"/>
          <w:lang w:val="de-DE"/>
        </w:rPr>
      </w:pPr>
    </w:p>
    <w:p w14:paraId="73FFF91F" w14:textId="77777777" w:rsidR="00A45292" w:rsidRDefault="00A45292">
      <w:pPr>
        <w:numPr>
          <w:ilvl w:val="12"/>
          <w:numId w:val="0"/>
        </w:numPr>
        <w:tabs>
          <w:tab w:val="clear" w:pos="567"/>
        </w:tabs>
        <w:suppressAutoHyphens w:val="0"/>
        <w:rPr>
          <w:noProof w:val="0"/>
          <w:lang w:val="de-DE"/>
        </w:rPr>
      </w:pPr>
      <w:r>
        <w:rPr>
          <w:noProof w:val="0"/>
          <w:lang w:val="de-DE"/>
        </w:rPr>
        <w:t xml:space="preserve">Nach Beginn der Behandlung mit </w:t>
      </w:r>
      <w:proofErr w:type="spellStart"/>
      <w:r>
        <w:rPr>
          <w:noProof w:val="0"/>
          <w:lang w:val="de-DE"/>
        </w:rPr>
        <w:t>Saxenda</w:t>
      </w:r>
      <w:proofErr w:type="spellEnd"/>
      <w:r>
        <w:rPr>
          <w:noProof w:val="0"/>
          <w:lang w:val="de-DE"/>
        </w:rPr>
        <w:t xml:space="preserve"> können Sie Körperflüssigkeit verlieren oder dehydrieren.</w:t>
      </w:r>
      <w:r>
        <w:rPr>
          <w:bCs/>
          <w:noProof w:val="0"/>
          <w:lang w:val="de-DE"/>
        </w:rPr>
        <w:t xml:space="preserve"> Ursachen dafür können </w:t>
      </w:r>
      <w:r>
        <w:rPr>
          <w:noProof w:val="0"/>
          <w:lang w:val="de-DE"/>
        </w:rPr>
        <w:t>Übelkeit, Erbrechen und Durchfall sein.</w:t>
      </w:r>
      <w:r>
        <w:rPr>
          <w:bCs/>
          <w:noProof w:val="0"/>
          <w:lang w:val="de-DE"/>
        </w:rPr>
        <w:t xml:space="preserve"> </w:t>
      </w:r>
      <w:r>
        <w:rPr>
          <w:noProof w:val="0"/>
          <w:lang w:val="de-DE"/>
        </w:rPr>
        <w:t>Es ist wichtig, einer Dehydrierung durch das Trinken von viel Flüssigkeit vorzubeugen.</w:t>
      </w:r>
      <w:r>
        <w:rPr>
          <w:bCs/>
          <w:noProof w:val="0"/>
          <w:lang w:val="de-DE"/>
        </w:rPr>
        <w:t xml:space="preserve"> </w:t>
      </w:r>
      <w:r>
        <w:rPr>
          <w:noProof w:val="0"/>
          <w:lang w:val="de-DE"/>
        </w:rPr>
        <w:t>Wenn Sie diesbezüglich Fragen oder Bedenken haben, wenden Sie sich an Ihren Arzt, Apotheker oder das medizinische Fachpersonal. Siehe Abschnitt 4.</w:t>
      </w:r>
    </w:p>
    <w:p w14:paraId="3E0501E3" w14:textId="77777777" w:rsidR="00A45292" w:rsidRDefault="00A45292">
      <w:pPr>
        <w:numPr>
          <w:ilvl w:val="12"/>
          <w:numId w:val="0"/>
        </w:numPr>
        <w:tabs>
          <w:tab w:val="clear" w:pos="567"/>
        </w:tabs>
        <w:rPr>
          <w:noProof w:val="0"/>
          <w:lang w:val="de-DE"/>
        </w:rPr>
      </w:pPr>
    </w:p>
    <w:p w14:paraId="61264365" w14:textId="77777777" w:rsidR="00A45292" w:rsidRDefault="00A45292">
      <w:pPr>
        <w:keepNext/>
        <w:numPr>
          <w:ilvl w:val="12"/>
          <w:numId w:val="0"/>
        </w:numPr>
        <w:tabs>
          <w:tab w:val="clear" w:pos="567"/>
        </w:tabs>
        <w:rPr>
          <w:b/>
          <w:bCs/>
          <w:noProof w:val="0"/>
          <w:lang w:val="de-DE"/>
        </w:rPr>
      </w:pPr>
      <w:r>
        <w:rPr>
          <w:b/>
          <w:noProof w:val="0"/>
          <w:lang w:val="de-DE"/>
        </w:rPr>
        <w:t>Kinder und Jugendliche</w:t>
      </w:r>
    </w:p>
    <w:p w14:paraId="13F4630B" w14:textId="3CABAA19" w:rsidR="00A45292" w:rsidRDefault="00A45292">
      <w:pPr>
        <w:keepNext/>
        <w:numPr>
          <w:ilvl w:val="12"/>
          <w:numId w:val="0"/>
        </w:numPr>
        <w:tabs>
          <w:tab w:val="clear" w:pos="567"/>
        </w:tabs>
        <w:suppressAutoHyphens w:val="0"/>
        <w:rPr>
          <w:bCs/>
          <w:noProof w:val="0"/>
          <w:lang w:val="de-DE"/>
        </w:rPr>
      </w:pPr>
      <w:r>
        <w:rPr>
          <w:noProof w:val="0"/>
          <w:lang w:val="de-DE"/>
        </w:rPr>
        <w:t xml:space="preserve">Die Sicherheit und Wirksamkeit von </w:t>
      </w:r>
      <w:proofErr w:type="spellStart"/>
      <w:r>
        <w:rPr>
          <w:noProof w:val="0"/>
          <w:lang w:val="de-DE"/>
        </w:rPr>
        <w:t>Saxenda</w:t>
      </w:r>
      <w:proofErr w:type="spellEnd"/>
      <w:r>
        <w:rPr>
          <w:noProof w:val="0"/>
          <w:lang w:val="de-DE"/>
        </w:rPr>
        <w:t xml:space="preserve"> bei Kindern unter 12</w:t>
      </w:r>
      <w:r w:rsidR="00DD7212">
        <w:rPr>
          <w:noProof w:val="0"/>
          <w:lang w:val="de-DE"/>
        </w:rPr>
        <w:t> </w:t>
      </w:r>
      <w:r>
        <w:rPr>
          <w:noProof w:val="0"/>
          <w:lang w:val="de-DE"/>
        </w:rPr>
        <w:t>Jahren wurde nicht untersucht.</w:t>
      </w:r>
      <w:r>
        <w:rPr>
          <w:bCs/>
          <w:noProof w:val="0"/>
          <w:lang w:val="de-DE"/>
        </w:rPr>
        <w:t xml:space="preserve"> </w:t>
      </w:r>
    </w:p>
    <w:p w14:paraId="21885F4F" w14:textId="77777777" w:rsidR="00A45292" w:rsidRDefault="00A45292">
      <w:pPr>
        <w:numPr>
          <w:ilvl w:val="12"/>
          <w:numId w:val="0"/>
        </w:numPr>
        <w:tabs>
          <w:tab w:val="clear" w:pos="567"/>
        </w:tabs>
        <w:rPr>
          <w:b/>
          <w:bCs/>
          <w:noProof w:val="0"/>
          <w:lang w:val="de-DE"/>
        </w:rPr>
      </w:pPr>
    </w:p>
    <w:p w14:paraId="07BD2A07" w14:textId="77777777" w:rsidR="00A45292" w:rsidRDefault="00A45292">
      <w:pPr>
        <w:numPr>
          <w:ilvl w:val="12"/>
          <w:numId w:val="0"/>
        </w:numPr>
        <w:tabs>
          <w:tab w:val="clear" w:pos="567"/>
        </w:tabs>
        <w:rPr>
          <w:noProof w:val="0"/>
          <w:lang w:val="de-DE"/>
        </w:rPr>
      </w:pPr>
      <w:r>
        <w:rPr>
          <w:b/>
          <w:noProof w:val="0"/>
          <w:lang w:val="de-DE"/>
        </w:rPr>
        <w:t xml:space="preserve">Anwendung von </w:t>
      </w:r>
      <w:proofErr w:type="spellStart"/>
      <w:r>
        <w:rPr>
          <w:b/>
          <w:noProof w:val="0"/>
          <w:lang w:val="de-DE"/>
        </w:rPr>
        <w:t>Saxenda</w:t>
      </w:r>
      <w:proofErr w:type="spellEnd"/>
      <w:r>
        <w:rPr>
          <w:b/>
          <w:noProof w:val="0"/>
          <w:lang w:val="de-DE"/>
        </w:rPr>
        <w:t xml:space="preserve"> zusammen mit anderen Arzneimitteln</w:t>
      </w:r>
    </w:p>
    <w:p w14:paraId="7F01F73A" w14:textId="77777777" w:rsidR="00A45292" w:rsidRDefault="00A45292">
      <w:pPr>
        <w:numPr>
          <w:ilvl w:val="12"/>
          <w:numId w:val="0"/>
        </w:numPr>
        <w:tabs>
          <w:tab w:val="clear" w:pos="567"/>
        </w:tabs>
        <w:rPr>
          <w:noProof w:val="0"/>
          <w:lang w:val="de-DE"/>
        </w:rPr>
      </w:pPr>
      <w:r>
        <w:rPr>
          <w:noProof w:val="0"/>
          <w:lang w:val="de-DE"/>
        </w:rPr>
        <w:t>Informieren Sie Ihren Arzt, Apotheker oder das medizinische Fachpersonal, wenn Sie andere Arzneimittel einnehmen/anwenden, kürzlich andere Arzneimittel eingenommen/angewendet haben oder beabsichtigen, andere Arzneimittel einzunehmen/anzuwenden.</w:t>
      </w:r>
    </w:p>
    <w:p w14:paraId="09765E1D" w14:textId="77777777" w:rsidR="00A45292" w:rsidRDefault="00A45292">
      <w:pPr>
        <w:numPr>
          <w:ilvl w:val="12"/>
          <w:numId w:val="0"/>
        </w:numPr>
        <w:tabs>
          <w:tab w:val="clear" w:pos="567"/>
        </w:tabs>
        <w:ind w:right="-2"/>
        <w:rPr>
          <w:noProof w:val="0"/>
          <w:lang w:val="de-DE"/>
        </w:rPr>
      </w:pPr>
    </w:p>
    <w:p w14:paraId="1D0543B2" w14:textId="77777777" w:rsidR="00A45292" w:rsidRDefault="00A45292">
      <w:pPr>
        <w:numPr>
          <w:ilvl w:val="12"/>
          <w:numId w:val="0"/>
        </w:numPr>
        <w:tabs>
          <w:tab w:val="clear" w:pos="567"/>
        </w:tabs>
        <w:ind w:right="-2"/>
        <w:rPr>
          <w:noProof w:val="0"/>
          <w:szCs w:val="22"/>
          <w:lang w:val="de-DE"/>
        </w:rPr>
      </w:pPr>
      <w:r>
        <w:rPr>
          <w:noProof w:val="0"/>
          <w:lang w:val="de-DE"/>
        </w:rPr>
        <w:t>Informieren Sie Ihren Arzt, Apotheker oder das medizinische Fachpersonal vor allem, wenn:</w:t>
      </w:r>
      <w:r>
        <w:rPr>
          <w:noProof w:val="0"/>
          <w:szCs w:val="22"/>
          <w:lang w:val="de-DE"/>
        </w:rPr>
        <w:t xml:space="preserve"> </w:t>
      </w:r>
    </w:p>
    <w:p w14:paraId="6E02D03D" w14:textId="20A963EA" w:rsidR="00A45292" w:rsidRPr="00095D99" w:rsidRDefault="00A45292" w:rsidP="00095D99">
      <w:pPr>
        <w:pStyle w:val="ListParagraph"/>
        <w:numPr>
          <w:ilvl w:val="1"/>
          <w:numId w:val="65"/>
        </w:numPr>
        <w:suppressAutoHyphens w:val="0"/>
        <w:ind w:left="567" w:hanging="567"/>
        <w:rPr>
          <w:noProof w:val="0"/>
          <w:lang w:val="de-DE"/>
        </w:rPr>
      </w:pPr>
      <w:r w:rsidRPr="00095D99">
        <w:rPr>
          <w:noProof w:val="0"/>
          <w:lang w:val="de-DE"/>
        </w:rPr>
        <w:t xml:space="preserve">Sie Arzneimittel zur Behandlung von Diabetes einnehmen, die zu den sog. Sulfonylharnstoffen gehören (z. B. </w:t>
      </w:r>
      <w:proofErr w:type="spellStart"/>
      <w:r w:rsidRPr="00095D99">
        <w:rPr>
          <w:noProof w:val="0"/>
          <w:lang w:val="de-DE"/>
        </w:rPr>
        <w:t>Glimepirid</w:t>
      </w:r>
      <w:proofErr w:type="spellEnd"/>
      <w:r w:rsidRPr="00095D99">
        <w:rPr>
          <w:noProof w:val="0"/>
          <w:lang w:val="de-DE"/>
        </w:rPr>
        <w:t xml:space="preserve"> oder </w:t>
      </w:r>
      <w:proofErr w:type="spellStart"/>
      <w:r w:rsidRPr="00095D99">
        <w:rPr>
          <w:noProof w:val="0"/>
          <w:lang w:val="de-DE"/>
        </w:rPr>
        <w:t>Glibenclamid</w:t>
      </w:r>
      <w:proofErr w:type="spellEnd"/>
      <w:r w:rsidRPr="00095D99">
        <w:rPr>
          <w:noProof w:val="0"/>
          <w:lang w:val="de-DE"/>
        </w:rPr>
        <w:t xml:space="preserve">) oder wenn Sie Insulin anwenden </w:t>
      </w:r>
      <w:r w:rsidRPr="00095D99">
        <w:rPr>
          <w:b/>
          <w:noProof w:val="0"/>
          <w:lang w:val="de-DE"/>
        </w:rPr>
        <w:t>–</w:t>
      </w:r>
      <w:r w:rsidRPr="00095D99">
        <w:rPr>
          <w:noProof w:val="0"/>
          <w:lang w:val="de-DE"/>
        </w:rPr>
        <w:t xml:space="preserve"> sie können bei gleichzeitiger Anwendung mit </w:t>
      </w:r>
      <w:proofErr w:type="spellStart"/>
      <w:r w:rsidRPr="00095D99">
        <w:rPr>
          <w:noProof w:val="0"/>
          <w:lang w:val="de-DE"/>
        </w:rPr>
        <w:t>Saxenda</w:t>
      </w:r>
      <w:proofErr w:type="spellEnd"/>
      <w:r w:rsidRPr="00095D99">
        <w:rPr>
          <w:noProof w:val="0"/>
          <w:lang w:val="de-DE"/>
        </w:rPr>
        <w:t xml:space="preserve"> zu Unterzuckerung (Hypoglykämie) führen. Ihr Arzt kann in diesem Fall die Dosis Ihres Diabetes-Arzneimittels anpassen, um ein Auftreten von Unterzuckerung zu vermeiden. Siehe Abschnitt 4 für weitere Informationen über die Warnzeichen einer Unterzuckerung. Wenn Sie Ihre Insulindosis anpassen, kann Ihr Arzt Ihnen empfehlen, Ihren Blutzucker häufiger zu kontrollieren.</w:t>
      </w:r>
    </w:p>
    <w:p w14:paraId="7CFBA66C" w14:textId="1D6AD1E4" w:rsidR="00A45292" w:rsidRPr="00095D99" w:rsidRDefault="00A45292" w:rsidP="00095D99">
      <w:pPr>
        <w:pStyle w:val="ListParagraph"/>
        <w:numPr>
          <w:ilvl w:val="1"/>
          <w:numId w:val="66"/>
        </w:numPr>
        <w:tabs>
          <w:tab w:val="clear" w:pos="567"/>
        </w:tabs>
        <w:suppressAutoHyphens w:val="0"/>
        <w:ind w:left="567" w:hanging="567"/>
        <w:rPr>
          <w:noProof w:val="0"/>
          <w:lang w:val="de-DE"/>
        </w:rPr>
      </w:pPr>
      <w:r w:rsidRPr="00095D99">
        <w:rPr>
          <w:noProof w:val="0"/>
          <w:lang w:val="de-DE"/>
        </w:rPr>
        <w:t>Sie Warfarin oder andere blutgerinnungshemmende Arzneimittel (Antikoagulanzien) einnehmen. Häufigeres Untersuchen Ihres Blutes zur Bestimmung der Gerinnungsfähigkeit kann erforderlich sein.</w:t>
      </w:r>
    </w:p>
    <w:p w14:paraId="5D2C7D96" w14:textId="77777777" w:rsidR="00A45292" w:rsidRDefault="00A45292">
      <w:pPr>
        <w:ind w:left="567" w:hanging="567"/>
        <w:rPr>
          <w:b/>
          <w:noProof w:val="0"/>
          <w:szCs w:val="22"/>
          <w:lang w:val="de-DE"/>
        </w:rPr>
      </w:pPr>
    </w:p>
    <w:p w14:paraId="0EDAC32E" w14:textId="77777777" w:rsidR="00A45292" w:rsidRDefault="00A45292">
      <w:pPr>
        <w:ind w:left="567" w:hanging="567"/>
        <w:rPr>
          <w:b/>
          <w:noProof w:val="0"/>
          <w:szCs w:val="22"/>
          <w:lang w:val="de-DE"/>
        </w:rPr>
      </w:pPr>
      <w:r>
        <w:rPr>
          <w:b/>
          <w:noProof w:val="0"/>
          <w:lang w:val="de-DE"/>
        </w:rPr>
        <w:t>Schwangerschaft und Stillzeit</w:t>
      </w:r>
      <w:r>
        <w:rPr>
          <w:b/>
          <w:noProof w:val="0"/>
          <w:szCs w:val="22"/>
          <w:lang w:val="de-DE"/>
        </w:rPr>
        <w:t xml:space="preserve"> </w:t>
      </w:r>
    </w:p>
    <w:p w14:paraId="797E6D76" w14:textId="77777777" w:rsidR="00A45292" w:rsidRDefault="00A45292">
      <w:pPr>
        <w:numPr>
          <w:ilvl w:val="12"/>
          <w:numId w:val="0"/>
        </w:numPr>
        <w:tabs>
          <w:tab w:val="clear" w:pos="567"/>
        </w:tabs>
        <w:suppressAutoHyphens w:val="0"/>
        <w:rPr>
          <w:noProof w:val="0"/>
          <w:szCs w:val="22"/>
          <w:lang w:val="de-DE"/>
        </w:rPr>
      </w:pPr>
      <w:r>
        <w:rPr>
          <w:noProof w:val="0"/>
          <w:lang w:val="de-DE"/>
        </w:rPr>
        <w:t xml:space="preserve">Wenden Sie </w:t>
      </w:r>
      <w:proofErr w:type="spellStart"/>
      <w:r>
        <w:rPr>
          <w:noProof w:val="0"/>
          <w:lang w:val="de-DE"/>
        </w:rPr>
        <w:t>Saxenda</w:t>
      </w:r>
      <w:proofErr w:type="spellEnd"/>
      <w:r>
        <w:rPr>
          <w:noProof w:val="0"/>
          <w:lang w:val="de-DE"/>
        </w:rPr>
        <w:t xml:space="preserve"> nicht an, wenn Sie schwanger sind, oder wenn Sie vermuten, schwanger zu sein oder beabsichtigen, schwanger zu werden, da nicht bekannt ist, ob </w:t>
      </w:r>
      <w:proofErr w:type="spellStart"/>
      <w:r>
        <w:rPr>
          <w:noProof w:val="0"/>
          <w:lang w:val="de-DE"/>
        </w:rPr>
        <w:t>Saxenda</w:t>
      </w:r>
      <w:proofErr w:type="spellEnd"/>
      <w:r>
        <w:rPr>
          <w:noProof w:val="0"/>
          <w:lang w:val="de-DE"/>
        </w:rPr>
        <w:t xml:space="preserve"> Ihrem ungeborenen Kind schaden kann.</w:t>
      </w:r>
    </w:p>
    <w:p w14:paraId="023A3917" w14:textId="77777777" w:rsidR="00A45292" w:rsidRDefault="00A45292">
      <w:pPr>
        <w:numPr>
          <w:ilvl w:val="12"/>
          <w:numId w:val="0"/>
        </w:numPr>
        <w:tabs>
          <w:tab w:val="clear" w:pos="567"/>
        </w:tabs>
        <w:rPr>
          <w:noProof w:val="0"/>
          <w:szCs w:val="22"/>
          <w:lang w:val="de-DE"/>
        </w:rPr>
      </w:pPr>
    </w:p>
    <w:p w14:paraId="0EACC628" w14:textId="77777777" w:rsidR="00A45292" w:rsidRDefault="00A45292">
      <w:pPr>
        <w:numPr>
          <w:ilvl w:val="12"/>
          <w:numId w:val="0"/>
        </w:numPr>
        <w:tabs>
          <w:tab w:val="clear" w:pos="567"/>
        </w:tabs>
        <w:suppressAutoHyphens w:val="0"/>
        <w:rPr>
          <w:noProof w:val="0"/>
          <w:szCs w:val="22"/>
          <w:lang w:val="de-DE"/>
        </w:rPr>
      </w:pPr>
      <w:r>
        <w:rPr>
          <w:noProof w:val="0"/>
          <w:lang w:val="de-DE"/>
        </w:rPr>
        <w:t xml:space="preserve">Wenden Sie </w:t>
      </w:r>
      <w:proofErr w:type="spellStart"/>
      <w:r>
        <w:rPr>
          <w:noProof w:val="0"/>
          <w:lang w:val="de-DE"/>
        </w:rPr>
        <w:t>Saxenda</w:t>
      </w:r>
      <w:proofErr w:type="spellEnd"/>
      <w:r>
        <w:rPr>
          <w:noProof w:val="0"/>
          <w:lang w:val="de-DE"/>
        </w:rPr>
        <w:t xml:space="preserve"> nicht in der Stillzeit an, da nicht bekannt ist, ob </w:t>
      </w:r>
      <w:proofErr w:type="spellStart"/>
      <w:r>
        <w:rPr>
          <w:noProof w:val="0"/>
          <w:lang w:val="de-DE"/>
        </w:rPr>
        <w:t>Saxenda</w:t>
      </w:r>
      <w:proofErr w:type="spellEnd"/>
      <w:r>
        <w:rPr>
          <w:noProof w:val="0"/>
          <w:lang w:val="de-DE"/>
        </w:rPr>
        <w:t xml:space="preserve"> in die Muttermilch übergeht.</w:t>
      </w:r>
      <w:r>
        <w:rPr>
          <w:noProof w:val="0"/>
          <w:szCs w:val="22"/>
          <w:lang w:val="de-DE"/>
        </w:rPr>
        <w:t xml:space="preserve"> </w:t>
      </w:r>
    </w:p>
    <w:p w14:paraId="153A92C0" w14:textId="77777777" w:rsidR="00A45292" w:rsidRDefault="00A45292">
      <w:pPr>
        <w:numPr>
          <w:ilvl w:val="12"/>
          <w:numId w:val="0"/>
        </w:numPr>
        <w:tabs>
          <w:tab w:val="clear" w:pos="567"/>
        </w:tabs>
        <w:rPr>
          <w:noProof w:val="0"/>
          <w:szCs w:val="22"/>
          <w:lang w:val="de-DE"/>
        </w:rPr>
      </w:pPr>
    </w:p>
    <w:p w14:paraId="031C8C4C" w14:textId="77777777" w:rsidR="00A45292" w:rsidRDefault="00A45292">
      <w:pPr>
        <w:numPr>
          <w:ilvl w:val="12"/>
          <w:numId w:val="0"/>
        </w:numPr>
        <w:tabs>
          <w:tab w:val="clear" w:pos="567"/>
        </w:tabs>
        <w:ind w:right="-2"/>
        <w:outlineLvl w:val="0"/>
        <w:rPr>
          <w:noProof w:val="0"/>
          <w:szCs w:val="22"/>
          <w:lang w:val="de-DE"/>
        </w:rPr>
      </w:pPr>
      <w:r>
        <w:rPr>
          <w:b/>
          <w:noProof w:val="0"/>
          <w:lang w:val="de-DE"/>
        </w:rPr>
        <w:t>Verkehrstüchtigkeit und Fähigkeit zum Bedienen von Maschinen</w:t>
      </w:r>
      <w:r>
        <w:rPr>
          <w:b/>
          <w:noProof w:val="0"/>
          <w:lang w:val="de-DE"/>
        </w:rPr>
        <w:fldChar w:fldCharType="begin"/>
      </w:r>
      <w:r>
        <w:rPr>
          <w:b/>
          <w:noProof w:val="0"/>
          <w:lang w:val="de-DE"/>
        </w:rPr>
        <w:instrText xml:space="preserve"> DOCVARIABLE vault_nd_ec30ac09-6987-45d9-b317-bd4cb6c841c1 \* MERGEFORMAT </w:instrText>
      </w:r>
      <w:r>
        <w:rPr>
          <w:b/>
          <w:noProof w:val="0"/>
          <w:lang w:val="de-DE"/>
        </w:rPr>
        <w:fldChar w:fldCharType="separate"/>
      </w:r>
      <w:r>
        <w:rPr>
          <w:b/>
          <w:noProof w:val="0"/>
          <w:lang w:val="de-DE"/>
        </w:rPr>
        <w:t xml:space="preserve"> </w:t>
      </w:r>
      <w:r>
        <w:rPr>
          <w:b/>
          <w:noProof w:val="0"/>
          <w:lang w:val="de-DE"/>
        </w:rPr>
        <w:fldChar w:fldCharType="end"/>
      </w:r>
    </w:p>
    <w:p w14:paraId="793EEA17" w14:textId="77777777" w:rsidR="00A45292" w:rsidRDefault="00A45292">
      <w:pPr>
        <w:numPr>
          <w:ilvl w:val="12"/>
          <w:numId w:val="0"/>
        </w:numPr>
        <w:tabs>
          <w:tab w:val="clear" w:pos="567"/>
        </w:tabs>
        <w:suppressAutoHyphens w:val="0"/>
        <w:ind w:right="-2"/>
        <w:rPr>
          <w:noProof w:val="0"/>
          <w:szCs w:val="22"/>
          <w:lang w:val="de-DE"/>
        </w:rPr>
      </w:pPr>
      <w:r>
        <w:rPr>
          <w:noProof w:val="0"/>
          <w:lang w:val="de-DE"/>
        </w:rPr>
        <w:t xml:space="preserve">Es ist unwahrscheinlich, dass </w:t>
      </w:r>
      <w:proofErr w:type="spellStart"/>
      <w:r>
        <w:rPr>
          <w:noProof w:val="0"/>
          <w:lang w:val="de-DE"/>
        </w:rPr>
        <w:t>Saxenda</w:t>
      </w:r>
      <w:proofErr w:type="spellEnd"/>
      <w:r>
        <w:rPr>
          <w:noProof w:val="0"/>
          <w:lang w:val="de-DE"/>
        </w:rPr>
        <w:t xml:space="preserve"> Auswirkungen auf Ihre Verkehrstüchtigkeit und Ihre Fähigkeit zum Bedienen von Maschinen hat.</w:t>
      </w:r>
      <w:r>
        <w:rPr>
          <w:noProof w:val="0"/>
          <w:szCs w:val="22"/>
          <w:lang w:val="de-DE"/>
        </w:rPr>
        <w:t xml:space="preserve"> </w:t>
      </w:r>
    </w:p>
    <w:p w14:paraId="7DA7742F" w14:textId="77777777" w:rsidR="00A45292" w:rsidRDefault="00A45292">
      <w:pPr>
        <w:numPr>
          <w:ilvl w:val="12"/>
          <w:numId w:val="0"/>
        </w:numPr>
        <w:tabs>
          <w:tab w:val="clear" w:pos="567"/>
        </w:tabs>
        <w:suppressAutoHyphens w:val="0"/>
        <w:ind w:right="-2"/>
        <w:rPr>
          <w:noProof w:val="0"/>
          <w:szCs w:val="22"/>
          <w:lang w:val="de-DE"/>
        </w:rPr>
      </w:pPr>
      <w:r>
        <w:rPr>
          <w:noProof w:val="0"/>
          <w:lang w:val="de-DE"/>
        </w:rPr>
        <w:t xml:space="preserve">Bei einigen Patienten kann Schwindel auftreten, wenn sie </w:t>
      </w:r>
      <w:proofErr w:type="spellStart"/>
      <w:r>
        <w:rPr>
          <w:noProof w:val="0"/>
          <w:lang w:val="de-DE"/>
        </w:rPr>
        <w:t>Saxenda</w:t>
      </w:r>
      <w:proofErr w:type="spellEnd"/>
      <w:r>
        <w:rPr>
          <w:noProof w:val="0"/>
          <w:lang w:val="de-DE"/>
        </w:rPr>
        <w:t xml:space="preserve"> anwenden, vor allem in den ersten 3 Monaten der Behandlung (siehe Abschnitt </w:t>
      </w:r>
      <w:r>
        <w:rPr>
          <w:b/>
          <w:bCs/>
          <w:noProof w:val="0"/>
          <w:lang w:val="de-DE"/>
        </w:rPr>
        <w:t xml:space="preserve">„Welche Nebenwirkungen </w:t>
      </w:r>
      <w:proofErr w:type="gramStart"/>
      <w:r>
        <w:rPr>
          <w:b/>
          <w:bCs/>
          <w:noProof w:val="0"/>
          <w:lang w:val="de-DE"/>
        </w:rPr>
        <w:t>sind</w:t>
      </w:r>
      <w:proofErr w:type="gramEnd"/>
      <w:r>
        <w:rPr>
          <w:b/>
          <w:bCs/>
          <w:noProof w:val="0"/>
          <w:lang w:val="de-DE"/>
        </w:rPr>
        <w:t xml:space="preserve"> möglich?“</w:t>
      </w:r>
      <w:r>
        <w:rPr>
          <w:noProof w:val="0"/>
          <w:lang w:val="de-DE"/>
        </w:rPr>
        <w:t>). Falls Sie sich schwindelig fühlen, seien Sie besonders vorsichtig, wenn Sie ein Fahrzeug führen oder Maschinen bedienen. Wenn Sie diesbezüglich nähere Informationen brauchen, wenden Sie sich an Ihren Arzt.</w:t>
      </w:r>
    </w:p>
    <w:p w14:paraId="1C211B59" w14:textId="77777777" w:rsidR="00A45292" w:rsidRDefault="00A45292">
      <w:pPr>
        <w:numPr>
          <w:ilvl w:val="12"/>
          <w:numId w:val="0"/>
        </w:numPr>
        <w:tabs>
          <w:tab w:val="clear" w:pos="567"/>
        </w:tabs>
        <w:rPr>
          <w:noProof w:val="0"/>
          <w:szCs w:val="22"/>
          <w:lang w:val="de-DE"/>
        </w:rPr>
      </w:pPr>
    </w:p>
    <w:p w14:paraId="3D22EAF1" w14:textId="77777777" w:rsidR="00A45292" w:rsidRDefault="00A45292">
      <w:pPr>
        <w:numPr>
          <w:ilvl w:val="12"/>
          <w:numId w:val="0"/>
        </w:numPr>
        <w:tabs>
          <w:tab w:val="clear" w:pos="567"/>
        </w:tabs>
        <w:ind w:right="-2"/>
        <w:rPr>
          <w:noProof w:val="0"/>
          <w:szCs w:val="22"/>
          <w:lang w:val="de-DE"/>
        </w:rPr>
      </w:pPr>
      <w:r>
        <w:rPr>
          <w:b/>
          <w:noProof w:val="0"/>
          <w:lang w:val="de-DE"/>
        </w:rPr>
        <w:t xml:space="preserve">Wichtige Information über bestimmte sonstige Bestandteile von </w:t>
      </w:r>
      <w:proofErr w:type="spellStart"/>
      <w:r>
        <w:rPr>
          <w:b/>
          <w:noProof w:val="0"/>
          <w:lang w:val="de-DE"/>
        </w:rPr>
        <w:t>Saxenda</w:t>
      </w:r>
      <w:proofErr w:type="spellEnd"/>
    </w:p>
    <w:p w14:paraId="7F9BEF92" w14:textId="77777777" w:rsidR="00A45292" w:rsidRDefault="00A45292">
      <w:pPr>
        <w:numPr>
          <w:ilvl w:val="12"/>
          <w:numId w:val="0"/>
        </w:numPr>
        <w:tabs>
          <w:tab w:val="clear" w:pos="567"/>
        </w:tabs>
        <w:suppressAutoHyphens w:val="0"/>
        <w:ind w:right="-2"/>
        <w:rPr>
          <w:noProof w:val="0"/>
          <w:szCs w:val="22"/>
          <w:lang w:val="de-DE"/>
        </w:rPr>
      </w:pPr>
      <w:r>
        <w:rPr>
          <w:noProof w:val="0"/>
          <w:lang w:val="de-DE"/>
        </w:rPr>
        <w:t>Dieses Arzneimittel enthält weniger als 1 mmol Natrium (23 mg) pro Dosis, d. h. es ist nahezu „natriumfrei“.</w:t>
      </w:r>
    </w:p>
    <w:p w14:paraId="1C42B3F2" w14:textId="77777777" w:rsidR="00A45292" w:rsidRDefault="00A45292">
      <w:pPr>
        <w:numPr>
          <w:ilvl w:val="12"/>
          <w:numId w:val="0"/>
        </w:numPr>
        <w:tabs>
          <w:tab w:val="clear" w:pos="567"/>
        </w:tabs>
        <w:ind w:right="-2"/>
        <w:rPr>
          <w:noProof w:val="0"/>
          <w:szCs w:val="22"/>
          <w:lang w:val="de-DE"/>
        </w:rPr>
      </w:pPr>
    </w:p>
    <w:p w14:paraId="45FE00CA" w14:textId="77777777" w:rsidR="00A45292" w:rsidRDefault="00A45292">
      <w:pPr>
        <w:numPr>
          <w:ilvl w:val="12"/>
          <w:numId w:val="0"/>
        </w:numPr>
        <w:tabs>
          <w:tab w:val="clear" w:pos="567"/>
        </w:tabs>
        <w:ind w:right="-2"/>
        <w:rPr>
          <w:noProof w:val="0"/>
          <w:szCs w:val="22"/>
          <w:lang w:val="de-DE"/>
        </w:rPr>
      </w:pPr>
    </w:p>
    <w:p w14:paraId="3C710FDD" w14:textId="77777777" w:rsidR="00A45292" w:rsidRDefault="00A45292">
      <w:pPr>
        <w:keepNext/>
        <w:tabs>
          <w:tab w:val="clear" w:pos="567"/>
        </w:tabs>
        <w:suppressAutoHyphens w:val="0"/>
        <w:ind w:right="-2"/>
        <w:rPr>
          <w:b/>
          <w:noProof w:val="0"/>
          <w:lang w:val="de-DE"/>
        </w:rPr>
      </w:pPr>
      <w:r>
        <w:rPr>
          <w:b/>
          <w:noProof w:val="0"/>
          <w:szCs w:val="22"/>
          <w:lang w:val="de-DE"/>
        </w:rPr>
        <w:lastRenderedPageBreak/>
        <w:t>3.</w:t>
      </w:r>
      <w:r>
        <w:rPr>
          <w:b/>
          <w:noProof w:val="0"/>
          <w:szCs w:val="22"/>
          <w:lang w:val="de-DE"/>
        </w:rPr>
        <w:tab/>
      </w:r>
      <w:r>
        <w:rPr>
          <w:b/>
          <w:noProof w:val="0"/>
          <w:lang w:val="de-DE"/>
        </w:rPr>
        <w:t xml:space="preserve">Wie ist </w:t>
      </w:r>
      <w:proofErr w:type="spellStart"/>
      <w:r>
        <w:rPr>
          <w:b/>
          <w:noProof w:val="0"/>
          <w:lang w:val="de-DE"/>
        </w:rPr>
        <w:t>Saxenda</w:t>
      </w:r>
      <w:proofErr w:type="spellEnd"/>
      <w:r>
        <w:rPr>
          <w:b/>
          <w:noProof w:val="0"/>
          <w:lang w:val="de-DE"/>
        </w:rPr>
        <w:t xml:space="preserve"> anzuwenden?</w:t>
      </w:r>
    </w:p>
    <w:p w14:paraId="587A59E4" w14:textId="77777777" w:rsidR="00A45292" w:rsidRDefault="00A45292">
      <w:pPr>
        <w:keepNext/>
        <w:suppressAutoHyphens w:val="0"/>
        <w:ind w:right="-2"/>
        <w:rPr>
          <w:b/>
          <w:noProof w:val="0"/>
          <w:szCs w:val="22"/>
          <w:lang w:val="de-DE"/>
        </w:rPr>
      </w:pPr>
    </w:p>
    <w:p w14:paraId="68D75A0A" w14:textId="77777777" w:rsidR="00A45292" w:rsidRDefault="00A45292">
      <w:pPr>
        <w:numPr>
          <w:ilvl w:val="12"/>
          <w:numId w:val="0"/>
        </w:numPr>
        <w:tabs>
          <w:tab w:val="clear" w:pos="567"/>
        </w:tabs>
        <w:suppressAutoHyphens w:val="0"/>
        <w:ind w:right="-2"/>
        <w:rPr>
          <w:noProof w:val="0"/>
          <w:szCs w:val="22"/>
          <w:lang w:val="de-DE"/>
        </w:rPr>
      </w:pPr>
      <w:r>
        <w:rPr>
          <w:noProof w:val="0"/>
          <w:lang w:val="de-DE"/>
        </w:rPr>
        <w:t>Wenden Sie dieses Arzneimittel immer genau nach Absprache mit Ihrem Arzt an.</w:t>
      </w:r>
      <w:r>
        <w:rPr>
          <w:noProof w:val="0"/>
          <w:szCs w:val="22"/>
          <w:lang w:val="de-DE"/>
        </w:rPr>
        <w:t xml:space="preserve"> </w:t>
      </w:r>
      <w:r>
        <w:rPr>
          <w:noProof w:val="0"/>
          <w:lang w:val="de-DE"/>
        </w:rPr>
        <w:t>Fragen Sie bei Ihrem Arzt, Apotheker oder dem medizinischen Fachpersonal nach, wenn Sie sich nicht sicher sind.</w:t>
      </w:r>
      <w:r>
        <w:rPr>
          <w:noProof w:val="0"/>
          <w:szCs w:val="22"/>
          <w:lang w:val="de-DE"/>
        </w:rPr>
        <w:t xml:space="preserve"> </w:t>
      </w:r>
    </w:p>
    <w:p w14:paraId="28A62626" w14:textId="77777777" w:rsidR="00A45292" w:rsidRDefault="00A45292">
      <w:pPr>
        <w:numPr>
          <w:ilvl w:val="12"/>
          <w:numId w:val="0"/>
        </w:numPr>
        <w:tabs>
          <w:tab w:val="clear" w:pos="567"/>
        </w:tabs>
        <w:ind w:right="-2"/>
        <w:rPr>
          <w:noProof w:val="0"/>
          <w:szCs w:val="22"/>
          <w:lang w:val="de-DE"/>
        </w:rPr>
      </w:pPr>
    </w:p>
    <w:p w14:paraId="09124498" w14:textId="77777777" w:rsidR="00A45292" w:rsidRDefault="00A45292">
      <w:pPr>
        <w:numPr>
          <w:ilvl w:val="12"/>
          <w:numId w:val="0"/>
        </w:numPr>
        <w:tabs>
          <w:tab w:val="clear" w:pos="567"/>
        </w:tabs>
        <w:suppressAutoHyphens w:val="0"/>
        <w:ind w:right="-2"/>
        <w:rPr>
          <w:noProof w:val="0"/>
          <w:szCs w:val="22"/>
          <w:lang w:val="de-DE"/>
        </w:rPr>
      </w:pPr>
      <w:r>
        <w:rPr>
          <w:noProof w:val="0"/>
          <w:lang w:val="de-DE"/>
        </w:rPr>
        <w:t>Ihr Arzt wird Ihnen ein Diät- und Trainingsprogramm verordnen.</w:t>
      </w:r>
      <w:r>
        <w:rPr>
          <w:noProof w:val="0"/>
          <w:szCs w:val="22"/>
          <w:lang w:val="de-DE"/>
        </w:rPr>
        <w:t xml:space="preserve"> </w:t>
      </w:r>
      <w:r>
        <w:rPr>
          <w:noProof w:val="0"/>
          <w:lang w:val="de-DE"/>
        </w:rPr>
        <w:t xml:space="preserve">Behalten Sie dieses Programm während der Anwendung von </w:t>
      </w:r>
      <w:proofErr w:type="spellStart"/>
      <w:r>
        <w:rPr>
          <w:noProof w:val="0"/>
          <w:lang w:val="de-DE"/>
        </w:rPr>
        <w:t>Saxenda</w:t>
      </w:r>
      <w:proofErr w:type="spellEnd"/>
      <w:r>
        <w:rPr>
          <w:noProof w:val="0"/>
          <w:lang w:val="de-DE"/>
        </w:rPr>
        <w:t xml:space="preserve"> bei.</w:t>
      </w:r>
    </w:p>
    <w:p w14:paraId="1CDE24F5" w14:textId="77777777" w:rsidR="00A45292" w:rsidRDefault="00A45292">
      <w:pPr>
        <w:numPr>
          <w:ilvl w:val="12"/>
          <w:numId w:val="0"/>
        </w:numPr>
        <w:tabs>
          <w:tab w:val="clear" w:pos="567"/>
        </w:tabs>
        <w:ind w:right="-2"/>
        <w:rPr>
          <w:noProof w:val="0"/>
          <w:lang w:val="de-DE"/>
        </w:rPr>
      </w:pPr>
    </w:p>
    <w:p w14:paraId="113C8527" w14:textId="77777777" w:rsidR="00A45292" w:rsidRDefault="00A45292">
      <w:pPr>
        <w:numPr>
          <w:ilvl w:val="12"/>
          <w:numId w:val="0"/>
        </w:numPr>
        <w:tabs>
          <w:tab w:val="clear" w:pos="567"/>
        </w:tabs>
        <w:ind w:right="-2"/>
        <w:rPr>
          <w:noProof w:val="0"/>
          <w:lang w:val="de-DE"/>
        </w:rPr>
      </w:pPr>
      <w:r>
        <w:rPr>
          <w:b/>
          <w:noProof w:val="0"/>
          <w:lang w:val="de-DE"/>
        </w:rPr>
        <w:t>Welche Menge des Arzneimittels ist zu injizieren?</w:t>
      </w:r>
    </w:p>
    <w:p w14:paraId="59CCDAD8" w14:textId="77777777" w:rsidR="00A45292" w:rsidRDefault="00A45292">
      <w:pPr>
        <w:numPr>
          <w:ilvl w:val="12"/>
          <w:numId w:val="0"/>
        </w:numPr>
        <w:tabs>
          <w:tab w:val="clear" w:pos="567"/>
        </w:tabs>
        <w:ind w:right="-2"/>
        <w:rPr>
          <w:noProof w:val="0"/>
          <w:lang w:val="de-DE"/>
        </w:rPr>
      </w:pPr>
    </w:p>
    <w:p w14:paraId="22F47AB8" w14:textId="77777777" w:rsidR="00A45292" w:rsidRDefault="00A45292">
      <w:pPr>
        <w:numPr>
          <w:ilvl w:val="12"/>
          <w:numId w:val="0"/>
        </w:numPr>
        <w:tabs>
          <w:tab w:val="clear" w:pos="567"/>
        </w:tabs>
        <w:ind w:right="-2"/>
        <w:rPr>
          <w:noProof w:val="0"/>
          <w:lang w:val="de-DE"/>
        </w:rPr>
      </w:pPr>
      <w:r>
        <w:rPr>
          <w:noProof w:val="0"/>
          <w:lang w:val="de-DE"/>
        </w:rPr>
        <w:t>Erwachsene</w:t>
      </w:r>
    </w:p>
    <w:p w14:paraId="1814AE0D" w14:textId="77777777" w:rsidR="00A45292" w:rsidRDefault="00A45292">
      <w:pPr>
        <w:numPr>
          <w:ilvl w:val="12"/>
          <w:numId w:val="0"/>
        </w:numPr>
        <w:tabs>
          <w:tab w:val="clear" w:pos="567"/>
        </w:tabs>
        <w:ind w:right="-2"/>
        <w:rPr>
          <w:bCs/>
          <w:noProof w:val="0"/>
          <w:lang w:val="de-DE"/>
        </w:rPr>
      </w:pPr>
      <w:r>
        <w:rPr>
          <w:noProof w:val="0"/>
          <w:lang w:val="de-DE"/>
        </w:rPr>
        <w:t xml:space="preserve">Ihre Behandlung beginnt mit einer niedrigen Dosis, die dann in den ersten fünf Behandlungswochen schrittweise erhöht wird. </w:t>
      </w:r>
    </w:p>
    <w:p w14:paraId="6C65EDF4" w14:textId="2602CF0D" w:rsidR="00A45292" w:rsidRPr="00095D99" w:rsidRDefault="00A45292" w:rsidP="00095D99">
      <w:pPr>
        <w:pStyle w:val="ListParagraph"/>
        <w:numPr>
          <w:ilvl w:val="1"/>
          <w:numId w:val="68"/>
        </w:numPr>
        <w:tabs>
          <w:tab w:val="clear" w:pos="567"/>
        </w:tabs>
        <w:suppressAutoHyphens w:val="0"/>
        <w:ind w:left="567" w:hanging="567"/>
        <w:rPr>
          <w:noProof w:val="0"/>
          <w:lang w:val="de-DE"/>
        </w:rPr>
      </w:pPr>
      <w:r w:rsidRPr="00095D99">
        <w:rPr>
          <w:noProof w:val="0"/>
          <w:lang w:val="de-DE"/>
        </w:rPr>
        <w:t xml:space="preserve">Wenn Sie </w:t>
      </w:r>
      <w:proofErr w:type="spellStart"/>
      <w:r w:rsidRPr="00095D99">
        <w:rPr>
          <w:noProof w:val="0"/>
          <w:lang w:val="de-DE"/>
        </w:rPr>
        <w:t>Saxenda</w:t>
      </w:r>
      <w:proofErr w:type="spellEnd"/>
      <w:r w:rsidRPr="00095D99">
        <w:rPr>
          <w:noProof w:val="0"/>
          <w:lang w:val="de-DE"/>
        </w:rPr>
        <w:t xml:space="preserve"> zum ersten Mal anwenden, beträgt die Anfangsdosis 0,6 mg einmal täglich, mindestens eine Woche lang. </w:t>
      </w:r>
    </w:p>
    <w:p w14:paraId="1D66A38D" w14:textId="54CDFA8A" w:rsidR="00A45292" w:rsidRPr="00095D99" w:rsidRDefault="00A45292" w:rsidP="00095D99">
      <w:pPr>
        <w:pStyle w:val="ListParagraph"/>
        <w:numPr>
          <w:ilvl w:val="1"/>
          <w:numId w:val="69"/>
        </w:numPr>
        <w:tabs>
          <w:tab w:val="clear" w:pos="567"/>
        </w:tabs>
        <w:suppressAutoHyphens w:val="0"/>
        <w:ind w:left="567" w:hanging="567"/>
        <w:rPr>
          <w:noProof w:val="0"/>
          <w:lang w:val="de-DE"/>
        </w:rPr>
      </w:pPr>
      <w:r w:rsidRPr="00095D99">
        <w:rPr>
          <w:noProof w:val="0"/>
          <w:lang w:val="de-DE"/>
        </w:rPr>
        <w:t xml:space="preserve">Ihr Arzt wird Sie anweisen, schrittweise Ihre Dosis üblicherweise jede </w:t>
      </w:r>
      <w:proofErr w:type="gramStart"/>
      <w:r w:rsidRPr="00095D99">
        <w:rPr>
          <w:noProof w:val="0"/>
          <w:lang w:val="de-DE"/>
        </w:rPr>
        <w:t>Woche</w:t>
      </w:r>
      <w:proofErr w:type="gramEnd"/>
      <w:r w:rsidRPr="00095D99">
        <w:rPr>
          <w:noProof w:val="0"/>
          <w:lang w:val="de-DE"/>
        </w:rPr>
        <w:t xml:space="preserve"> um weitere 0,6 mg zu erhöhen, bis Sie die empfohlene Dosis von 3,0 mg einmal täglich erreicht haben.</w:t>
      </w:r>
    </w:p>
    <w:p w14:paraId="059D2015" w14:textId="77777777" w:rsidR="00A45292" w:rsidRDefault="00A45292">
      <w:pPr>
        <w:numPr>
          <w:ilvl w:val="12"/>
          <w:numId w:val="0"/>
        </w:numPr>
        <w:tabs>
          <w:tab w:val="clear" w:pos="567"/>
        </w:tabs>
        <w:suppressAutoHyphens w:val="0"/>
        <w:ind w:right="-2"/>
        <w:rPr>
          <w:noProof w:val="0"/>
          <w:lang w:val="de-DE"/>
        </w:rPr>
      </w:pPr>
      <w:r>
        <w:rPr>
          <w:noProof w:val="0"/>
          <w:lang w:val="de-DE"/>
        </w:rPr>
        <w:t xml:space="preserve">Ihr Arzt wird Ihnen genau sagen, wie viel </w:t>
      </w:r>
      <w:proofErr w:type="spellStart"/>
      <w:r>
        <w:rPr>
          <w:noProof w:val="0"/>
          <w:lang w:val="de-DE"/>
        </w:rPr>
        <w:t>Saxenda</w:t>
      </w:r>
      <w:proofErr w:type="spellEnd"/>
      <w:r>
        <w:rPr>
          <w:noProof w:val="0"/>
          <w:lang w:val="de-DE"/>
        </w:rPr>
        <w:t xml:space="preserve"> Sie jede Woche anwenden sollen.</w:t>
      </w:r>
      <w:r>
        <w:rPr>
          <w:bCs/>
          <w:noProof w:val="0"/>
          <w:lang w:val="de-DE"/>
        </w:rPr>
        <w:t xml:space="preserve"> </w:t>
      </w:r>
      <w:r>
        <w:rPr>
          <w:noProof w:val="0"/>
          <w:lang w:val="de-DE"/>
        </w:rPr>
        <w:t xml:space="preserve">In der Regel wird Ihnen empfohlen, </w:t>
      </w:r>
      <w:proofErr w:type="gramStart"/>
      <w:r>
        <w:rPr>
          <w:noProof w:val="0"/>
          <w:lang w:val="de-DE"/>
        </w:rPr>
        <w:t>nach folgender</w:t>
      </w:r>
      <w:proofErr w:type="gramEnd"/>
      <w:r>
        <w:rPr>
          <w:noProof w:val="0"/>
          <w:lang w:val="de-DE"/>
        </w:rPr>
        <w:t xml:space="preserve"> Tabelle vorzugehen.</w:t>
      </w:r>
    </w:p>
    <w:p w14:paraId="77E48085" w14:textId="77777777" w:rsidR="00A45292" w:rsidRDefault="00A45292">
      <w:pPr>
        <w:numPr>
          <w:ilvl w:val="12"/>
          <w:numId w:val="0"/>
        </w:numPr>
        <w:tabs>
          <w:tab w:val="clear" w:pos="567"/>
        </w:tabs>
        <w:suppressAutoHyphens w:val="0"/>
        <w:ind w:right="-2"/>
        <w:rPr>
          <w:noProof w:val="0"/>
          <w:lang w:val="de-DE"/>
        </w:rPr>
      </w:pPr>
    </w:p>
    <w:p w14:paraId="142365AE" w14:textId="77777777" w:rsidR="00A45292" w:rsidRDefault="00A45292">
      <w:pPr>
        <w:numPr>
          <w:ilvl w:val="12"/>
          <w:numId w:val="0"/>
        </w:numPr>
        <w:tabs>
          <w:tab w:val="clear" w:pos="567"/>
        </w:tabs>
        <w:ind w:right="-2"/>
        <w:rPr>
          <w:noProof w:val="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A45292" w14:paraId="25EEBE2A" w14:textId="77777777">
        <w:trPr>
          <w:trHeight w:val="474"/>
          <w:jc w:val="center"/>
        </w:trPr>
        <w:tc>
          <w:tcPr>
            <w:tcW w:w="4366" w:type="dxa"/>
            <w:shd w:val="clear" w:color="auto" w:fill="F2F2F2"/>
            <w:vAlign w:val="center"/>
          </w:tcPr>
          <w:p w14:paraId="2D008553" w14:textId="77777777" w:rsidR="00A45292" w:rsidRDefault="00A45292">
            <w:pPr>
              <w:keepNext/>
              <w:numPr>
                <w:ilvl w:val="12"/>
                <w:numId w:val="0"/>
              </w:numPr>
              <w:tabs>
                <w:tab w:val="clear" w:pos="567"/>
              </w:tabs>
              <w:rPr>
                <w:b/>
                <w:noProof w:val="0"/>
                <w:lang w:val="de-DE"/>
              </w:rPr>
            </w:pPr>
            <w:r>
              <w:rPr>
                <w:b/>
                <w:noProof w:val="0"/>
                <w:lang w:val="de-DE"/>
              </w:rPr>
              <w:t>Woche</w:t>
            </w:r>
          </w:p>
        </w:tc>
        <w:tc>
          <w:tcPr>
            <w:tcW w:w="3215" w:type="dxa"/>
            <w:shd w:val="clear" w:color="auto" w:fill="F2F2F2"/>
            <w:vAlign w:val="center"/>
          </w:tcPr>
          <w:p w14:paraId="08079513" w14:textId="77777777" w:rsidR="00A45292" w:rsidRDefault="00A45292">
            <w:pPr>
              <w:keepNext/>
              <w:numPr>
                <w:ilvl w:val="12"/>
                <w:numId w:val="0"/>
              </w:numPr>
              <w:tabs>
                <w:tab w:val="clear" w:pos="567"/>
              </w:tabs>
              <w:rPr>
                <w:b/>
                <w:noProof w:val="0"/>
                <w:lang w:val="de-DE"/>
              </w:rPr>
            </w:pPr>
            <w:r>
              <w:rPr>
                <w:b/>
                <w:noProof w:val="0"/>
                <w:lang w:val="de-DE"/>
              </w:rPr>
              <w:t>Injizierte Dosis</w:t>
            </w:r>
          </w:p>
        </w:tc>
      </w:tr>
      <w:tr w:rsidR="00A45292" w14:paraId="610393EA" w14:textId="77777777">
        <w:trPr>
          <w:trHeight w:val="498"/>
          <w:jc w:val="center"/>
        </w:trPr>
        <w:tc>
          <w:tcPr>
            <w:tcW w:w="4366" w:type="dxa"/>
            <w:shd w:val="clear" w:color="auto" w:fill="F2F2F2"/>
            <w:vAlign w:val="center"/>
          </w:tcPr>
          <w:p w14:paraId="530216F1" w14:textId="77777777" w:rsidR="00A45292" w:rsidRDefault="00A45292">
            <w:pPr>
              <w:keepNext/>
              <w:numPr>
                <w:ilvl w:val="12"/>
                <w:numId w:val="0"/>
              </w:numPr>
              <w:tabs>
                <w:tab w:val="clear" w:pos="567"/>
              </w:tabs>
              <w:ind w:right="-2"/>
              <w:rPr>
                <w:b/>
                <w:noProof w:val="0"/>
                <w:lang w:val="de-DE"/>
              </w:rPr>
            </w:pPr>
            <w:r>
              <w:rPr>
                <w:b/>
                <w:noProof w:val="0"/>
                <w:lang w:val="de-DE"/>
              </w:rPr>
              <w:t>Woche 1</w:t>
            </w:r>
          </w:p>
        </w:tc>
        <w:tc>
          <w:tcPr>
            <w:tcW w:w="3215" w:type="dxa"/>
            <w:vAlign w:val="center"/>
          </w:tcPr>
          <w:p w14:paraId="1236F28C" w14:textId="77777777" w:rsidR="00A45292" w:rsidRDefault="00A45292">
            <w:pPr>
              <w:keepNext/>
              <w:numPr>
                <w:ilvl w:val="12"/>
                <w:numId w:val="0"/>
              </w:numPr>
              <w:tabs>
                <w:tab w:val="clear" w:pos="567"/>
              </w:tabs>
              <w:ind w:right="-2"/>
              <w:rPr>
                <w:noProof w:val="0"/>
                <w:lang w:val="de-DE"/>
              </w:rPr>
            </w:pPr>
            <w:r>
              <w:rPr>
                <w:noProof w:val="0"/>
                <w:lang w:val="de-DE"/>
              </w:rPr>
              <w:t>0,6 mg einmal täglich</w:t>
            </w:r>
          </w:p>
        </w:tc>
      </w:tr>
      <w:tr w:rsidR="00A45292" w14:paraId="5E8DE951" w14:textId="77777777">
        <w:trPr>
          <w:trHeight w:val="498"/>
          <w:jc w:val="center"/>
        </w:trPr>
        <w:tc>
          <w:tcPr>
            <w:tcW w:w="4366" w:type="dxa"/>
            <w:shd w:val="clear" w:color="auto" w:fill="F2F2F2"/>
            <w:vAlign w:val="center"/>
          </w:tcPr>
          <w:p w14:paraId="614E548B" w14:textId="77777777" w:rsidR="00A45292" w:rsidRDefault="00A45292">
            <w:pPr>
              <w:keepNext/>
              <w:numPr>
                <w:ilvl w:val="12"/>
                <w:numId w:val="0"/>
              </w:numPr>
              <w:tabs>
                <w:tab w:val="clear" w:pos="567"/>
              </w:tabs>
              <w:ind w:right="-2"/>
              <w:rPr>
                <w:b/>
                <w:noProof w:val="0"/>
                <w:lang w:val="de-DE"/>
              </w:rPr>
            </w:pPr>
            <w:r>
              <w:rPr>
                <w:b/>
                <w:noProof w:val="0"/>
                <w:lang w:val="de-DE"/>
              </w:rPr>
              <w:t>Woche 2</w:t>
            </w:r>
          </w:p>
        </w:tc>
        <w:tc>
          <w:tcPr>
            <w:tcW w:w="3215" w:type="dxa"/>
            <w:vAlign w:val="center"/>
          </w:tcPr>
          <w:p w14:paraId="150E3EDA" w14:textId="77777777" w:rsidR="00A45292" w:rsidRDefault="00A45292">
            <w:pPr>
              <w:keepNext/>
              <w:numPr>
                <w:ilvl w:val="12"/>
                <w:numId w:val="0"/>
              </w:numPr>
              <w:tabs>
                <w:tab w:val="clear" w:pos="567"/>
              </w:tabs>
              <w:ind w:right="-2"/>
              <w:rPr>
                <w:noProof w:val="0"/>
                <w:lang w:val="de-DE"/>
              </w:rPr>
            </w:pPr>
            <w:r>
              <w:rPr>
                <w:noProof w:val="0"/>
                <w:lang w:val="de-DE"/>
              </w:rPr>
              <w:t>1,2 mg einmal täglich</w:t>
            </w:r>
          </w:p>
        </w:tc>
      </w:tr>
      <w:tr w:rsidR="00A45292" w14:paraId="5FD87F88" w14:textId="77777777">
        <w:trPr>
          <w:trHeight w:val="498"/>
          <w:jc w:val="center"/>
        </w:trPr>
        <w:tc>
          <w:tcPr>
            <w:tcW w:w="4366" w:type="dxa"/>
            <w:shd w:val="clear" w:color="auto" w:fill="F2F2F2"/>
            <w:vAlign w:val="center"/>
          </w:tcPr>
          <w:p w14:paraId="053CA424" w14:textId="77777777" w:rsidR="00A45292" w:rsidRDefault="00A45292">
            <w:pPr>
              <w:keepNext/>
              <w:numPr>
                <w:ilvl w:val="12"/>
                <w:numId w:val="0"/>
              </w:numPr>
              <w:tabs>
                <w:tab w:val="clear" w:pos="567"/>
              </w:tabs>
              <w:ind w:right="-2"/>
              <w:rPr>
                <w:b/>
                <w:noProof w:val="0"/>
                <w:lang w:val="de-DE"/>
              </w:rPr>
            </w:pPr>
            <w:r>
              <w:rPr>
                <w:b/>
                <w:noProof w:val="0"/>
                <w:lang w:val="de-DE"/>
              </w:rPr>
              <w:t>Woche 3</w:t>
            </w:r>
          </w:p>
        </w:tc>
        <w:tc>
          <w:tcPr>
            <w:tcW w:w="3215" w:type="dxa"/>
            <w:vAlign w:val="center"/>
          </w:tcPr>
          <w:p w14:paraId="0271B925" w14:textId="77777777" w:rsidR="00A45292" w:rsidRDefault="00A45292">
            <w:pPr>
              <w:keepNext/>
              <w:numPr>
                <w:ilvl w:val="12"/>
                <w:numId w:val="0"/>
              </w:numPr>
              <w:tabs>
                <w:tab w:val="clear" w:pos="567"/>
              </w:tabs>
              <w:ind w:right="-2"/>
              <w:rPr>
                <w:noProof w:val="0"/>
                <w:lang w:val="de-DE"/>
              </w:rPr>
            </w:pPr>
            <w:r>
              <w:rPr>
                <w:noProof w:val="0"/>
                <w:lang w:val="de-DE"/>
              </w:rPr>
              <w:t>1,8 mg einmal täglich</w:t>
            </w:r>
          </w:p>
        </w:tc>
      </w:tr>
      <w:tr w:rsidR="00A45292" w14:paraId="614F1EEA" w14:textId="77777777">
        <w:trPr>
          <w:trHeight w:val="498"/>
          <w:jc w:val="center"/>
        </w:trPr>
        <w:tc>
          <w:tcPr>
            <w:tcW w:w="4366" w:type="dxa"/>
            <w:shd w:val="clear" w:color="auto" w:fill="F2F2F2"/>
            <w:vAlign w:val="center"/>
          </w:tcPr>
          <w:p w14:paraId="0FA15C01" w14:textId="77777777" w:rsidR="00A45292" w:rsidRDefault="00A45292">
            <w:pPr>
              <w:keepNext/>
              <w:numPr>
                <w:ilvl w:val="12"/>
                <w:numId w:val="0"/>
              </w:numPr>
              <w:tabs>
                <w:tab w:val="clear" w:pos="567"/>
              </w:tabs>
              <w:ind w:right="-2"/>
              <w:rPr>
                <w:b/>
                <w:noProof w:val="0"/>
                <w:lang w:val="de-DE"/>
              </w:rPr>
            </w:pPr>
            <w:r>
              <w:rPr>
                <w:b/>
                <w:noProof w:val="0"/>
                <w:lang w:val="de-DE"/>
              </w:rPr>
              <w:t>Woche 4</w:t>
            </w:r>
          </w:p>
        </w:tc>
        <w:tc>
          <w:tcPr>
            <w:tcW w:w="3215" w:type="dxa"/>
            <w:vAlign w:val="center"/>
          </w:tcPr>
          <w:p w14:paraId="3C534371" w14:textId="77777777" w:rsidR="00A45292" w:rsidRDefault="00A45292">
            <w:pPr>
              <w:keepNext/>
              <w:numPr>
                <w:ilvl w:val="12"/>
                <w:numId w:val="0"/>
              </w:numPr>
              <w:tabs>
                <w:tab w:val="clear" w:pos="567"/>
              </w:tabs>
              <w:ind w:right="-2"/>
              <w:rPr>
                <w:noProof w:val="0"/>
                <w:lang w:val="de-DE"/>
              </w:rPr>
            </w:pPr>
            <w:r>
              <w:rPr>
                <w:noProof w:val="0"/>
                <w:lang w:val="de-DE"/>
              </w:rPr>
              <w:t>2,4 mg einmal täglich</w:t>
            </w:r>
          </w:p>
        </w:tc>
      </w:tr>
      <w:tr w:rsidR="00A45292" w14:paraId="5BAEE86A" w14:textId="77777777">
        <w:trPr>
          <w:trHeight w:val="498"/>
          <w:jc w:val="center"/>
        </w:trPr>
        <w:tc>
          <w:tcPr>
            <w:tcW w:w="4366" w:type="dxa"/>
            <w:shd w:val="clear" w:color="auto" w:fill="F2F2F2"/>
            <w:vAlign w:val="center"/>
          </w:tcPr>
          <w:p w14:paraId="3361E12F" w14:textId="77777777" w:rsidR="00A45292" w:rsidRDefault="00A45292">
            <w:pPr>
              <w:keepNext/>
              <w:numPr>
                <w:ilvl w:val="12"/>
                <w:numId w:val="0"/>
              </w:numPr>
              <w:tabs>
                <w:tab w:val="clear" w:pos="567"/>
              </w:tabs>
              <w:ind w:right="-2"/>
              <w:rPr>
                <w:b/>
                <w:noProof w:val="0"/>
                <w:lang w:val="de-DE"/>
              </w:rPr>
            </w:pPr>
            <w:r>
              <w:rPr>
                <w:b/>
                <w:noProof w:val="0"/>
                <w:lang w:val="de-DE"/>
              </w:rPr>
              <w:t xml:space="preserve">ab Woche 5 </w:t>
            </w:r>
          </w:p>
        </w:tc>
        <w:tc>
          <w:tcPr>
            <w:tcW w:w="3215" w:type="dxa"/>
            <w:vAlign w:val="center"/>
          </w:tcPr>
          <w:p w14:paraId="4D088A4F" w14:textId="77777777" w:rsidR="00A45292" w:rsidRDefault="00A45292">
            <w:pPr>
              <w:keepNext/>
              <w:numPr>
                <w:ilvl w:val="12"/>
                <w:numId w:val="0"/>
              </w:numPr>
              <w:tabs>
                <w:tab w:val="clear" w:pos="567"/>
              </w:tabs>
              <w:ind w:right="-2"/>
              <w:rPr>
                <w:noProof w:val="0"/>
                <w:lang w:val="de-DE"/>
              </w:rPr>
            </w:pPr>
            <w:r>
              <w:rPr>
                <w:noProof w:val="0"/>
                <w:lang w:val="de-DE"/>
              </w:rPr>
              <w:t>3,0 mg einmal täglich</w:t>
            </w:r>
          </w:p>
        </w:tc>
      </w:tr>
    </w:tbl>
    <w:p w14:paraId="6017240A" w14:textId="77777777" w:rsidR="00A45292" w:rsidRDefault="00A45292">
      <w:pPr>
        <w:numPr>
          <w:ilvl w:val="12"/>
          <w:numId w:val="0"/>
        </w:numPr>
        <w:tabs>
          <w:tab w:val="clear" w:pos="567"/>
        </w:tabs>
        <w:ind w:right="-2"/>
        <w:rPr>
          <w:noProof w:val="0"/>
          <w:lang w:val="de-DE"/>
        </w:rPr>
      </w:pPr>
    </w:p>
    <w:p w14:paraId="72CE854C" w14:textId="77777777" w:rsidR="00A45292" w:rsidRDefault="00A45292">
      <w:pPr>
        <w:tabs>
          <w:tab w:val="clear" w:pos="567"/>
        </w:tabs>
        <w:suppressAutoHyphens w:val="0"/>
        <w:rPr>
          <w:noProof w:val="0"/>
          <w:lang w:val="de-DE"/>
        </w:rPr>
      </w:pPr>
      <w:r>
        <w:rPr>
          <w:noProof w:val="0"/>
          <w:lang w:val="de-DE"/>
        </w:rPr>
        <w:t>Sobald Sie in der 5. Behandlungswoche bei der empfohlenen Dosis von 3,0 mg angelangt sind, behalten Sie diese Dosis bis zum Ende Ihrer Behandlung bei. Erhöhen Sie die Dosis nicht weiter.</w:t>
      </w:r>
    </w:p>
    <w:p w14:paraId="77DCA380" w14:textId="77777777" w:rsidR="00A45292" w:rsidRDefault="00A45292">
      <w:pPr>
        <w:tabs>
          <w:tab w:val="clear" w:pos="567"/>
          <w:tab w:val="left" w:pos="0"/>
        </w:tabs>
        <w:rPr>
          <w:noProof w:val="0"/>
          <w:lang w:val="de-DE"/>
        </w:rPr>
      </w:pPr>
    </w:p>
    <w:p w14:paraId="66795F1B" w14:textId="77777777" w:rsidR="00A45292" w:rsidRDefault="00A45292">
      <w:pPr>
        <w:tabs>
          <w:tab w:val="clear" w:pos="567"/>
          <w:tab w:val="left" w:pos="0"/>
        </w:tabs>
        <w:rPr>
          <w:noProof w:val="0"/>
          <w:lang w:val="de-DE"/>
        </w:rPr>
      </w:pPr>
      <w:r>
        <w:rPr>
          <w:noProof w:val="0"/>
          <w:lang w:val="de-DE"/>
        </w:rPr>
        <w:t>Ihr Arzt wird Ihre Behandlung in regelmäßigen Abständen beurteilen.</w:t>
      </w:r>
    </w:p>
    <w:p w14:paraId="59428784" w14:textId="77777777" w:rsidR="00A45292" w:rsidRDefault="00A45292">
      <w:pPr>
        <w:numPr>
          <w:ilvl w:val="12"/>
          <w:numId w:val="0"/>
        </w:numPr>
        <w:tabs>
          <w:tab w:val="clear" w:pos="567"/>
        </w:tabs>
        <w:ind w:right="-2"/>
        <w:rPr>
          <w:noProof w:val="0"/>
          <w:lang w:val="de-DE"/>
        </w:rPr>
      </w:pPr>
    </w:p>
    <w:p w14:paraId="6855C4B1" w14:textId="2141CE44" w:rsidR="00A45292" w:rsidRDefault="00A45292">
      <w:pPr>
        <w:numPr>
          <w:ilvl w:val="12"/>
          <w:numId w:val="0"/>
        </w:numPr>
        <w:tabs>
          <w:tab w:val="clear" w:pos="567"/>
        </w:tabs>
        <w:ind w:right="-2"/>
        <w:rPr>
          <w:noProof w:val="0"/>
          <w:lang w:val="de-DE"/>
        </w:rPr>
      </w:pPr>
      <w:r>
        <w:rPr>
          <w:noProof w:val="0"/>
          <w:lang w:val="de-DE"/>
        </w:rPr>
        <w:t>Jugendliche (≥</w:t>
      </w:r>
      <w:r w:rsidR="00DD7212">
        <w:rPr>
          <w:noProof w:val="0"/>
          <w:lang w:val="de-DE"/>
        </w:rPr>
        <w:t> </w:t>
      </w:r>
      <w:r>
        <w:rPr>
          <w:noProof w:val="0"/>
          <w:lang w:val="de-DE"/>
        </w:rPr>
        <w:t>12</w:t>
      </w:r>
      <w:r w:rsidR="00DD7212">
        <w:rPr>
          <w:noProof w:val="0"/>
          <w:lang w:val="de-DE"/>
        </w:rPr>
        <w:t> </w:t>
      </w:r>
      <w:r>
        <w:rPr>
          <w:noProof w:val="0"/>
          <w:lang w:val="de-DE"/>
        </w:rPr>
        <w:t>Jahre)</w:t>
      </w:r>
    </w:p>
    <w:p w14:paraId="3D67B02A" w14:textId="7492BBF9" w:rsidR="00A45292" w:rsidRDefault="00A45292">
      <w:pPr>
        <w:numPr>
          <w:ilvl w:val="12"/>
          <w:numId w:val="0"/>
        </w:numPr>
        <w:tabs>
          <w:tab w:val="clear" w:pos="567"/>
        </w:tabs>
        <w:ind w:right="-2"/>
        <w:rPr>
          <w:bCs/>
          <w:noProof w:val="0"/>
          <w:lang w:val="de-DE"/>
        </w:rPr>
      </w:pPr>
      <w:r>
        <w:rPr>
          <w:bCs/>
          <w:noProof w:val="0"/>
          <w:lang w:val="de-DE"/>
        </w:rPr>
        <w:t>Für Jugendliche im Alter von 12 bis unter 18</w:t>
      </w:r>
      <w:r w:rsidR="00DD7212">
        <w:rPr>
          <w:noProof w:val="0"/>
          <w:lang w:val="de-DE"/>
        </w:rPr>
        <w:t> </w:t>
      </w:r>
      <w:r>
        <w:rPr>
          <w:bCs/>
          <w:noProof w:val="0"/>
          <w:lang w:val="de-DE"/>
        </w:rPr>
        <w:t>Jahren sollte eine Dosissteigerung entsprechend der Tabelle für Erwachsene vorgenommen werden (siehe obenstehende Tabelle für Erwachsene). Die Dosis sollte bis auf 3,0</w:t>
      </w:r>
      <w:r>
        <w:rPr>
          <w:bCs/>
          <w:iCs/>
          <w:noProof w:val="0"/>
          <w:lang w:val="de-DE"/>
        </w:rPr>
        <w:t> </w:t>
      </w:r>
      <w:r>
        <w:rPr>
          <w:bCs/>
          <w:noProof w:val="0"/>
          <w:lang w:val="de-DE"/>
        </w:rPr>
        <w:t xml:space="preserve">mg (Erhaltungsdosis) oder bis zum Erreichen der maximal vertragenen Dosis gesteigert werden. </w:t>
      </w:r>
      <w:r>
        <w:rPr>
          <w:noProof w:val="0"/>
          <w:lang w:val="de-DE"/>
        </w:rPr>
        <w:t xml:space="preserve">Höhere Tagesdosen als 3,0 mg </w:t>
      </w:r>
      <w:proofErr w:type="gramStart"/>
      <w:r>
        <w:rPr>
          <w:noProof w:val="0"/>
          <w:lang w:val="de-DE"/>
        </w:rPr>
        <w:t>werden</w:t>
      </w:r>
      <w:proofErr w:type="gramEnd"/>
      <w:r>
        <w:rPr>
          <w:noProof w:val="0"/>
          <w:lang w:val="de-DE"/>
        </w:rPr>
        <w:t xml:space="preserve"> nicht empfohlen</w:t>
      </w:r>
      <w:r>
        <w:rPr>
          <w:bCs/>
          <w:noProof w:val="0"/>
          <w:szCs w:val="22"/>
          <w:lang w:val="de-DE"/>
        </w:rPr>
        <w:t xml:space="preserve">. </w:t>
      </w:r>
      <w:r>
        <w:rPr>
          <w:bCs/>
          <w:noProof w:val="0"/>
          <w:lang w:val="de-DE"/>
        </w:rPr>
        <w:t xml:space="preserve"> </w:t>
      </w:r>
    </w:p>
    <w:p w14:paraId="4DDE0A62" w14:textId="77777777" w:rsidR="00A45292" w:rsidRDefault="00A45292">
      <w:pPr>
        <w:numPr>
          <w:ilvl w:val="12"/>
          <w:numId w:val="0"/>
        </w:numPr>
        <w:tabs>
          <w:tab w:val="clear" w:pos="567"/>
        </w:tabs>
        <w:ind w:right="-2"/>
        <w:rPr>
          <w:noProof w:val="0"/>
          <w:lang w:val="de-DE"/>
        </w:rPr>
      </w:pPr>
    </w:p>
    <w:p w14:paraId="5A41243F" w14:textId="77777777" w:rsidR="00A45292" w:rsidRDefault="00A45292">
      <w:pPr>
        <w:tabs>
          <w:tab w:val="clear" w:pos="567"/>
        </w:tabs>
        <w:ind w:right="-2"/>
        <w:rPr>
          <w:b/>
          <w:noProof w:val="0"/>
          <w:szCs w:val="22"/>
          <w:lang w:val="de-DE"/>
        </w:rPr>
      </w:pPr>
      <w:r>
        <w:rPr>
          <w:b/>
          <w:noProof w:val="0"/>
          <w:lang w:val="de-DE"/>
        </w:rPr>
        <w:t xml:space="preserve">Wie und wann ist </w:t>
      </w:r>
      <w:proofErr w:type="spellStart"/>
      <w:r>
        <w:rPr>
          <w:b/>
          <w:noProof w:val="0"/>
          <w:lang w:val="de-DE"/>
        </w:rPr>
        <w:t>Saxenda</w:t>
      </w:r>
      <w:proofErr w:type="spellEnd"/>
      <w:r>
        <w:rPr>
          <w:b/>
          <w:noProof w:val="0"/>
          <w:lang w:val="de-DE"/>
        </w:rPr>
        <w:t xml:space="preserve"> anzuwenden?</w:t>
      </w:r>
    </w:p>
    <w:p w14:paraId="10186C24" w14:textId="3C424548" w:rsidR="00A45292" w:rsidRPr="00095D99" w:rsidRDefault="00A45292" w:rsidP="00095D99">
      <w:pPr>
        <w:pStyle w:val="ListParagraph"/>
        <w:numPr>
          <w:ilvl w:val="1"/>
          <w:numId w:val="70"/>
        </w:numPr>
        <w:tabs>
          <w:tab w:val="clear" w:pos="567"/>
        </w:tabs>
        <w:suppressAutoHyphens w:val="0"/>
        <w:ind w:left="567" w:hanging="567"/>
        <w:rPr>
          <w:noProof w:val="0"/>
          <w:lang w:val="de-DE"/>
        </w:rPr>
      </w:pPr>
      <w:r w:rsidRPr="00095D99">
        <w:rPr>
          <w:noProof w:val="0"/>
          <w:lang w:val="de-DE"/>
        </w:rPr>
        <w:t>Vor der ersten Anwendung des Pens wird Ihnen Ihr Arzt oder das medizinische Fachpersonal erklären, wie Sie den Pen richtig anwenden.</w:t>
      </w:r>
    </w:p>
    <w:p w14:paraId="13F96019" w14:textId="55689E84" w:rsidR="00A45292" w:rsidRPr="00095D99" w:rsidRDefault="00A45292" w:rsidP="00095D99">
      <w:pPr>
        <w:pStyle w:val="ListParagraph"/>
        <w:numPr>
          <w:ilvl w:val="1"/>
          <w:numId w:val="71"/>
        </w:numPr>
        <w:tabs>
          <w:tab w:val="clear" w:pos="567"/>
        </w:tabs>
        <w:suppressAutoHyphens w:val="0"/>
        <w:ind w:left="567" w:hanging="567"/>
        <w:rPr>
          <w:noProof w:val="0"/>
          <w:lang w:val="de-DE"/>
        </w:rPr>
      </w:pPr>
      <w:r w:rsidRPr="00095D99">
        <w:rPr>
          <w:noProof w:val="0"/>
          <w:lang w:val="de-DE"/>
        </w:rPr>
        <w:t xml:space="preserve">Sie können </w:t>
      </w:r>
      <w:proofErr w:type="spellStart"/>
      <w:r w:rsidRPr="00095D99">
        <w:rPr>
          <w:noProof w:val="0"/>
          <w:lang w:val="de-DE"/>
        </w:rPr>
        <w:t>Saxenda</w:t>
      </w:r>
      <w:proofErr w:type="spellEnd"/>
      <w:r w:rsidRPr="00095D99">
        <w:rPr>
          <w:noProof w:val="0"/>
          <w:lang w:val="de-DE"/>
        </w:rPr>
        <w:t xml:space="preserve"> zu jeder beliebigen Tageszeit, mit oder ohne Nahrungsmittel und Getränke, anwenden.</w:t>
      </w:r>
    </w:p>
    <w:p w14:paraId="60E84957" w14:textId="2996131C" w:rsidR="00A45292" w:rsidRPr="00095D99" w:rsidRDefault="00A45292" w:rsidP="00095D99">
      <w:pPr>
        <w:pStyle w:val="ListParagraph"/>
        <w:numPr>
          <w:ilvl w:val="1"/>
          <w:numId w:val="72"/>
        </w:numPr>
        <w:tabs>
          <w:tab w:val="clear" w:pos="567"/>
        </w:tabs>
        <w:suppressAutoHyphens w:val="0"/>
        <w:ind w:left="567" w:hanging="567"/>
        <w:rPr>
          <w:noProof w:val="0"/>
          <w:lang w:val="de-DE"/>
        </w:rPr>
      </w:pPr>
      <w:r w:rsidRPr="00095D99">
        <w:rPr>
          <w:noProof w:val="0"/>
          <w:lang w:val="de-DE"/>
        </w:rPr>
        <w:t xml:space="preserve">Wenden Sie </w:t>
      </w:r>
      <w:proofErr w:type="spellStart"/>
      <w:r w:rsidRPr="00095D99">
        <w:rPr>
          <w:noProof w:val="0"/>
          <w:lang w:val="de-DE"/>
        </w:rPr>
        <w:t>Saxenda</w:t>
      </w:r>
      <w:proofErr w:type="spellEnd"/>
      <w:r w:rsidRPr="00095D99">
        <w:rPr>
          <w:noProof w:val="0"/>
          <w:lang w:val="de-DE"/>
        </w:rPr>
        <w:t xml:space="preserve"> vorzugsweise jeden Tag zur gleichen Tageszeit an – wählen Sie hierfür den für Sie </w:t>
      </w:r>
      <w:proofErr w:type="gramStart"/>
      <w:r w:rsidRPr="00095D99">
        <w:rPr>
          <w:noProof w:val="0"/>
          <w:lang w:val="de-DE"/>
        </w:rPr>
        <w:t>am besten geeigneten Zeitpunkt</w:t>
      </w:r>
      <w:proofErr w:type="gramEnd"/>
      <w:r w:rsidRPr="00095D99">
        <w:rPr>
          <w:noProof w:val="0"/>
          <w:lang w:val="de-DE"/>
        </w:rPr>
        <w:t xml:space="preserve"> des Tages.</w:t>
      </w:r>
    </w:p>
    <w:p w14:paraId="4A527987" w14:textId="77777777" w:rsidR="00A45292" w:rsidRDefault="00A45292">
      <w:pPr>
        <w:numPr>
          <w:ilvl w:val="12"/>
          <w:numId w:val="0"/>
        </w:numPr>
        <w:tabs>
          <w:tab w:val="clear" w:pos="567"/>
        </w:tabs>
        <w:ind w:right="-2"/>
        <w:rPr>
          <w:noProof w:val="0"/>
          <w:szCs w:val="22"/>
          <w:lang w:val="de-DE"/>
        </w:rPr>
      </w:pPr>
    </w:p>
    <w:p w14:paraId="590D1199" w14:textId="77777777" w:rsidR="00A45292" w:rsidRDefault="00A45292">
      <w:pPr>
        <w:numPr>
          <w:ilvl w:val="12"/>
          <w:numId w:val="0"/>
        </w:numPr>
        <w:tabs>
          <w:tab w:val="clear" w:pos="567"/>
        </w:tabs>
        <w:ind w:right="-2"/>
        <w:rPr>
          <w:b/>
          <w:noProof w:val="0"/>
          <w:szCs w:val="22"/>
          <w:lang w:val="de-DE"/>
        </w:rPr>
      </w:pPr>
      <w:r>
        <w:rPr>
          <w:b/>
          <w:noProof w:val="0"/>
          <w:lang w:val="de-DE"/>
        </w:rPr>
        <w:t>Wo wird das Arzneimittel injiziert?</w:t>
      </w:r>
    </w:p>
    <w:p w14:paraId="65690773" w14:textId="77777777" w:rsidR="00A45292" w:rsidRDefault="00A45292">
      <w:pPr>
        <w:numPr>
          <w:ilvl w:val="12"/>
          <w:numId w:val="0"/>
        </w:numPr>
        <w:tabs>
          <w:tab w:val="clear" w:pos="567"/>
        </w:tabs>
        <w:ind w:right="-2"/>
        <w:rPr>
          <w:noProof w:val="0"/>
          <w:szCs w:val="22"/>
          <w:lang w:val="de-DE"/>
        </w:rPr>
      </w:pPr>
      <w:proofErr w:type="spellStart"/>
      <w:r>
        <w:rPr>
          <w:noProof w:val="0"/>
          <w:lang w:val="de-DE"/>
        </w:rPr>
        <w:t>Saxenda</w:t>
      </w:r>
      <w:proofErr w:type="spellEnd"/>
      <w:r>
        <w:rPr>
          <w:noProof w:val="0"/>
          <w:lang w:val="de-DE"/>
        </w:rPr>
        <w:t xml:space="preserve"> wird als Injektion unter die Haut gespritzt (subkutane Injektion).</w:t>
      </w:r>
      <w:r>
        <w:rPr>
          <w:noProof w:val="0"/>
          <w:szCs w:val="22"/>
          <w:lang w:val="de-DE"/>
        </w:rPr>
        <w:t xml:space="preserve"> </w:t>
      </w:r>
    </w:p>
    <w:p w14:paraId="094FC410" w14:textId="7D67D4E3" w:rsidR="00A45292" w:rsidRDefault="00A45292" w:rsidP="00095D99">
      <w:pPr>
        <w:pStyle w:val="ListParagraph"/>
        <w:numPr>
          <w:ilvl w:val="1"/>
          <w:numId w:val="74"/>
        </w:numPr>
        <w:tabs>
          <w:tab w:val="clear" w:pos="567"/>
        </w:tabs>
        <w:suppressAutoHyphens w:val="0"/>
        <w:ind w:left="567" w:hanging="567"/>
        <w:rPr>
          <w:noProof w:val="0"/>
          <w:lang w:val="de-DE"/>
        </w:rPr>
      </w:pPr>
      <w:r w:rsidRPr="00095D99">
        <w:rPr>
          <w:noProof w:val="0"/>
          <w:lang w:val="de-DE"/>
        </w:rPr>
        <w:t>Die besten Stellen für die Injektion sind die Vorderseite Ihres Bauches (Abdomen), die Vorderseite Ihrer Oberschenkel oder Ihr Oberarm.</w:t>
      </w:r>
    </w:p>
    <w:p w14:paraId="4F4FE62C" w14:textId="0ABB61B9" w:rsidR="004E2329" w:rsidRPr="00095D99" w:rsidRDefault="003A0A91" w:rsidP="00095D99">
      <w:pPr>
        <w:pStyle w:val="ListParagraph"/>
        <w:numPr>
          <w:ilvl w:val="1"/>
          <w:numId w:val="74"/>
        </w:numPr>
        <w:tabs>
          <w:tab w:val="clear" w:pos="567"/>
        </w:tabs>
        <w:suppressAutoHyphens w:val="0"/>
        <w:ind w:left="567" w:hanging="567"/>
        <w:rPr>
          <w:noProof w:val="0"/>
          <w:lang w:val="de-DE"/>
        </w:rPr>
      </w:pPr>
      <w:r>
        <w:rPr>
          <w:noProof w:val="0"/>
          <w:lang w:val="de-DE"/>
        </w:rPr>
        <w:lastRenderedPageBreak/>
        <w:t xml:space="preserve">Wechseln Sie die </w:t>
      </w:r>
      <w:r w:rsidR="00DB190E">
        <w:rPr>
          <w:noProof w:val="0"/>
          <w:lang w:val="de-DE"/>
        </w:rPr>
        <w:t>Stelle, in die Sie injizieren</w:t>
      </w:r>
      <w:r w:rsidR="00272A45">
        <w:rPr>
          <w:noProof w:val="0"/>
          <w:lang w:val="de-DE"/>
        </w:rPr>
        <w:t>,</w:t>
      </w:r>
      <w:r w:rsidR="00DB190E">
        <w:rPr>
          <w:noProof w:val="0"/>
          <w:lang w:val="de-DE"/>
        </w:rPr>
        <w:t xml:space="preserve"> jeden Tag, um das Risiko</w:t>
      </w:r>
      <w:r w:rsidR="006E2C52">
        <w:rPr>
          <w:noProof w:val="0"/>
          <w:lang w:val="de-DE"/>
        </w:rPr>
        <w:t xml:space="preserve"> von </w:t>
      </w:r>
      <w:r w:rsidR="008475E8">
        <w:rPr>
          <w:noProof w:val="0"/>
          <w:lang w:val="de-DE"/>
        </w:rPr>
        <w:t>Knoten</w:t>
      </w:r>
      <w:r w:rsidR="006E2C52">
        <w:rPr>
          <w:noProof w:val="0"/>
          <w:lang w:val="de-DE"/>
        </w:rPr>
        <w:t xml:space="preserve">bildung </w:t>
      </w:r>
      <w:r w:rsidR="008475E8">
        <w:rPr>
          <w:noProof w:val="0"/>
          <w:lang w:val="de-DE"/>
        </w:rPr>
        <w:t xml:space="preserve">zu </w:t>
      </w:r>
      <w:r w:rsidR="006E2C52">
        <w:rPr>
          <w:noProof w:val="0"/>
          <w:lang w:val="de-DE"/>
        </w:rPr>
        <w:t>verringern</w:t>
      </w:r>
      <w:r w:rsidR="008475E8">
        <w:rPr>
          <w:noProof w:val="0"/>
          <w:lang w:val="de-DE"/>
        </w:rPr>
        <w:t>.</w:t>
      </w:r>
    </w:p>
    <w:p w14:paraId="542141E6" w14:textId="135EFFC1" w:rsidR="00A45292" w:rsidRPr="00095D99" w:rsidRDefault="00A45292" w:rsidP="00095D99">
      <w:pPr>
        <w:pStyle w:val="ListParagraph"/>
        <w:numPr>
          <w:ilvl w:val="1"/>
          <w:numId w:val="76"/>
        </w:numPr>
        <w:tabs>
          <w:tab w:val="clear" w:pos="567"/>
        </w:tabs>
        <w:suppressAutoHyphens w:val="0"/>
        <w:ind w:left="567" w:hanging="567"/>
        <w:rPr>
          <w:noProof w:val="0"/>
          <w:lang w:val="de-DE"/>
        </w:rPr>
      </w:pPr>
      <w:r w:rsidRPr="00095D99">
        <w:rPr>
          <w:noProof w:val="0"/>
          <w:lang w:val="de-DE"/>
        </w:rPr>
        <w:t>Spritzen Sie das Arzneimittel nicht in eine Vene oder einen Muskel.</w:t>
      </w:r>
    </w:p>
    <w:p w14:paraId="1AE9F537" w14:textId="77777777" w:rsidR="00A45292" w:rsidRDefault="00A45292">
      <w:pPr>
        <w:tabs>
          <w:tab w:val="clear" w:pos="567"/>
        </w:tabs>
        <w:ind w:left="360" w:right="-2"/>
        <w:rPr>
          <w:bCs/>
          <w:noProof w:val="0"/>
          <w:szCs w:val="22"/>
          <w:lang w:val="de-DE"/>
        </w:rPr>
      </w:pPr>
    </w:p>
    <w:p w14:paraId="1C70FE99" w14:textId="77777777" w:rsidR="00A45292" w:rsidRDefault="00A45292">
      <w:pPr>
        <w:numPr>
          <w:ilvl w:val="12"/>
          <w:numId w:val="0"/>
        </w:numPr>
        <w:tabs>
          <w:tab w:val="clear" w:pos="567"/>
        </w:tabs>
        <w:ind w:right="-2"/>
        <w:rPr>
          <w:bCs/>
          <w:noProof w:val="0"/>
          <w:lang w:val="de-DE"/>
        </w:rPr>
      </w:pPr>
      <w:r>
        <w:rPr>
          <w:noProof w:val="0"/>
          <w:lang w:val="de-DE"/>
        </w:rPr>
        <w:t>Eine detaillierte Bedienungsanleitung für die Anwendung finden Sie auf der Rückseite dieser Gebrauchsinformation.</w:t>
      </w:r>
    </w:p>
    <w:p w14:paraId="35E3EF3A" w14:textId="77777777" w:rsidR="00A45292" w:rsidRDefault="00A45292">
      <w:pPr>
        <w:numPr>
          <w:ilvl w:val="12"/>
          <w:numId w:val="0"/>
        </w:numPr>
        <w:tabs>
          <w:tab w:val="clear" w:pos="567"/>
        </w:tabs>
        <w:ind w:right="-2"/>
        <w:rPr>
          <w:noProof w:val="0"/>
          <w:lang w:val="de-DE"/>
        </w:rPr>
      </w:pPr>
    </w:p>
    <w:p w14:paraId="045D4E07" w14:textId="77777777" w:rsidR="00A45292" w:rsidRDefault="00A45292">
      <w:pPr>
        <w:numPr>
          <w:ilvl w:val="12"/>
          <w:numId w:val="0"/>
        </w:numPr>
        <w:tabs>
          <w:tab w:val="clear" w:pos="567"/>
        </w:tabs>
        <w:ind w:right="-2"/>
        <w:rPr>
          <w:b/>
          <w:bCs/>
          <w:noProof w:val="0"/>
          <w:lang w:val="de-DE"/>
        </w:rPr>
      </w:pPr>
      <w:r>
        <w:rPr>
          <w:b/>
          <w:noProof w:val="0"/>
          <w:lang w:val="de-DE"/>
        </w:rPr>
        <w:t>Diabetiker</w:t>
      </w:r>
    </w:p>
    <w:p w14:paraId="0A8720BD" w14:textId="77777777" w:rsidR="00A45292" w:rsidRDefault="00A45292">
      <w:pPr>
        <w:numPr>
          <w:ilvl w:val="12"/>
          <w:numId w:val="0"/>
        </w:numPr>
        <w:tabs>
          <w:tab w:val="clear" w:pos="567"/>
        </w:tabs>
        <w:suppressAutoHyphens w:val="0"/>
        <w:ind w:right="-2"/>
        <w:rPr>
          <w:bCs/>
          <w:noProof w:val="0"/>
          <w:lang w:val="de-DE"/>
        </w:rPr>
      </w:pPr>
      <w:r>
        <w:rPr>
          <w:noProof w:val="0"/>
          <w:lang w:val="de-DE"/>
        </w:rPr>
        <w:t>Informieren Sie Ihren Arzt, wenn Sie Diabetes haben.</w:t>
      </w:r>
      <w:r>
        <w:rPr>
          <w:bCs/>
          <w:noProof w:val="0"/>
          <w:lang w:val="de-DE"/>
        </w:rPr>
        <w:t xml:space="preserve"> </w:t>
      </w:r>
      <w:r>
        <w:rPr>
          <w:noProof w:val="0"/>
          <w:lang w:val="de-DE"/>
        </w:rPr>
        <w:t>Ihr Arzt kann in diesem Fall die Dosis Ihrer Diabetes-Arzneimittel anpassen, um ein Auftreten von Unterzuckerung zu vermeiden.</w:t>
      </w:r>
    </w:p>
    <w:p w14:paraId="7CFF9CFE" w14:textId="3E86492F" w:rsidR="00A45292" w:rsidRPr="00095D99" w:rsidRDefault="00A45292" w:rsidP="00095D99">
      <w:pPr>
        <w:pStyle w:val="ListParagraph"/>
        <w:numPr>
          <w:ilvl w:val="1"/>
          <w:numId w:val="77"/>
        </w:numPr>
        <w:tabs>
          <w:tab w:val="clear" w:pos="567"/>
        </w:tabs>
        <w:suppressAutoHyphens w:val="0"/>
        <w:ind w:left="567" w:hanging="567"/>
        <w:rPr>
          <w:noProof w:val="0"/>
          <w:lang w:val="de-DE"/>
        </w:rPr>
      </w:pPr>
      <w:r w:rsidRPr="00095D99">
        <w:rPr>
          <w:noProof w:val="0"/>
          <w:lang w:val="de-DE"/>
        </w:rPr>
        <w:t xml:space="preserve">Verwechseln Sie </w:t>
      </w:r>
      <w:proofErr w:type="spellStart"/>
      <w:r w:rsidRPr="00095D99">
        <w:rPr>
          <w:noProof w:val="0"/>
          <w:lang w:val="de-DE"/>
        </w:rPr>
        <w:t>Saxenda</w:t>
      </w:r>
      <w:proofErr w:type="spellEnd"/>
      <w:r w:rsidRPr="00095D99">
        <w:rPr>
          <w:noProof w:val="0"/>
          <w:lang w:val="de-DE"/>
        </w:rPr>
        <w:t xml:space="preserve"> nicht mit anderen Arzneimitteln, die Sie injizieren (z. B. Insuline).</w:t>
      </w:r>
    </w:p>
    <w:p w14:paraId="7536AE29" w14:textId="40B26126" w:rsidR="00A45292" w:rsidRPr="00095D99" w:rsidRDefault="00A45292" w:rsidP="00095D99">
      <w:pPr>
        <w:pStyle w:val="ListParagraph"/>
        <w:numPr>
          <w:ilvl w:val="1"/>
          <w:numId w:val="78"/>
        </w:numPr>
        <w:tabs>
          <w:tab w:val="clear" w:pos="567"/>
        </w:tabs>
        <w:suppressAutoHyphens w:val="0"/>
        <w:ind w:left="567" w:hanging="567"/>
        <w:rPr>
          <w:noProof w:val="0"/>
          <w:lang w:val="de-DE"/>
        </w:rPr>
      </w:pPr>
      <w:r w:rsidRPr="00095D99">
        <w:rPr>
          <w:noProof w:val="0"/>
          <w:lang w:val="de-DE"/>
        </w:rPr>
        <w:t xml:space="preserve">Wenden Sie </w:t>
      </w:r>
      <w:proofErr w:type="spellStart"/>
      <w:r w:rsidRPr="00095D99">
        <w:rPr>
          <w:noProof w:val="0"/>
          <w:lang w:val="de-DE"/>
        </w:rPr>
        <w:t>Saxenda</w:t>
      </w:r>
      <w:proofErr w:type="spellEnd"/>
      <w:r w:rsidRPr="00095D99">
        <w:rPr>
          <w:noProof w:val="0"/>
          <w:lang w:val="de-DE"/>
        </w:rPr>
        <w:t xml:space="preserve"> nicht in Kombination mit anderen Arzneimitteln an, die GLP-1-Rezeptoragonisten enthalten (wie </w:t>
      </w:r>
      <w:proofErr w:type="spellStart"/>
      <w:r w:rsidRPr="00095D99">
        <w:rPr>
          <w:noProof w:val="0"/>
          <w:lang w:val="de-DE"/>
        </w:rPr>
        <w:t>Exenatid</w:t>
      </w:r>
      <w:proofErr w:type="spellEnd"/>
      <w:r w:rsidRPr="00095D99">
        <w:rPr>
          <w:noProof w:val="0"/>
          <w:lang w:val="de-DE"/>
        </w:rPr>
        <w:t xml:space="preserve"> oder </w:t>
      </w:r>
      <w:proofErr w:type="spellStart"/>
      <w:r w:rsidRPr="00095D99">
        <w:rPr>
          <w:noProof w:val="0"/>
          <w:lang w:val="de-DE"/>
        </w:rPr>
        <w:t>Lixisenatid</w:t>
      </w:r>
      <w:proofErr w:type="spellEnd"/>
      <w:r w:rsidRPr="00095D99">
        <w:rPr>
          <w:noProof w:val="0"/>
          <w:lang w:val="de-DE"/>
        </w:rPr>
        <w:t>).</w:t>
      </w:r>
    </w:p>
    <w:p w14:paraId="4DC45EB1" w14:textId="77777777" w:rsidR="00A45292" w:rsidRDefault="00A45292">
      <w:pPr>
        <w:numPr>
          <w:ilvl w:val="12"/>
          <w:numId w:val="0"/>
        </w:numPr>
        <w:tabs>
          <w:tab w:val="clear" w:pos="567"/>
        </w:tabs>
        <w:ind w:right="-2"/>
        <w:rPr>
          <w:noProof w:val="0"/>
          <w:lang w:val="de-DE"/>
        </w:rPr>
      </w:pPr>
    </w:p>
    <w:p w14:paraId="017199A0" w14:textId="77777777" w:rsidR="00A45292" w:rsidRDefault="00A45292">
      <w:pPr>
        <w:numPr>
          <w:ilvl w:val="12"/>
          <w:numId w:val="0"/>
        </w:numPr>
        <w:tabs>
          <w:tab w:val="clear" w:pos="567"/>
        </w:tabs>
        <w:ind w:right="-2"/>
        <w:rPr>
          <w:noProof w:val="0"/>
          <w:szCs w:val="22"/>
          <w:lang w:val="de-DE"/>
        </w:rPr>
      </w:pPr>
      <w:r>
        <w:rPr>
          <w:b/>
          <w:noProof w:val="0"/>
          <w:lang w:val="de-DE"/>
        </w:rPr>
        <w:t xml:space="preserve">Wenn Sie eine größere Menge von </w:t>
      </w:r>
      <w:proofErr w:type="spellStart"/>
      <w:r>
        <w:rPr>
          <w:b/>
          <w:noProof w:val="0"/>
          <w:lang w:val="de-DE"/>
        </w:rPr>
        <w:t>Saxenda</w:t>
      </w:r>
      <w:proofErr w:type="spellEnd"/>
      <w:r>
        <w:rPr>
          <w:b/>
          <w:noProof w:val="0"/>
          <w:lang w:val="de-DE"/>
        </w:rPr>
        <w:t xml:space="preserve"> angewendet haben, als Sie sollten</w:t>
      </w:r>
    </w:p>
    <w:p w14:paraId="7E1F431F" w14:textId="77777777" w:rsidR="00A45292" w:rsidRDefault="00A45292">
      <w:pPr>
        <w:numPr>
          <w:ilvl w:val="12"/>
          <w:numId w:val="0"/>
        </w:numPr>
        <w:tabs>
          <w:tab w:val="clear" w:pos="567"/>
        </w:tabs>
        <w:suppressAutoHyphens w:val="0"/>
        <w:ind w:right="-2"/>
        <w:rPr>
          <w:noProof w:val="0"/>
          <w:szCs w:val="22"/>
          <w:lang w:val="de-DE"/>
        </w:rPr>
      </w:pPr>
      <w:r>
        <w:rPr>
          <w:noProof w:val="0"/>
          <w:lang w:val="de-DE"/>
        </w:rPr>
        <w:t xml:space="preserve">Wenn Sie mehr </w:t>
      </w:r>
      <w:proofErr w:type="spellStart"/>
      <w:r>
        <w:rPr>
          <w:noProof w:val="0"/>
          <w:lang w:val="de-DE"/>
        </w:rPr>
        <w:t>Saxenda</w:t>
      </w:r>
      <w:proofErr w:type="spellEnd"/>
      <w:r>
        <w:rPr>
          <w:noProof w:val="0"/>
          <w:lang w:val="de-DE"/>
        </w:rPr>
        <w:t xml:space="preserve"> angewendet haben, als Sie sollten, informieren Sie umgehend Ihren Arzt oder begeben Sie sich umgehend in ein Krankenhaus.</w:t>
      </w:r>
      <w:r>
        <w:rPr>
          <w:noProof w:val="0"/>
          <w:szCs w:val="22"/>
          <w:lang w:val="de-DE"/>
        </w:rPr>
        <w:t xml:space="preserve"> </w:t>
      </w:r>
      <w:r>
        <w:rPr>
          <w:noProof w:val="0"/>
          <w:lang w:val="de-DE"/>
        </w:rPr>
        <w:t>Nehmen Sie die Arzneimittelpackung mit.</w:t>
      </w:r>
      <w:r>
        <w:rPr>
          <w:noProof w:val="0"/>
          <w:szCs w:val="22"/>
          <w:lang w:val="de-DE"/>
        </w:rPr>
        <w:t xml:space="preserve"> </w:t>
      </w:r>
      <w:r>
        <w:rPr>
          <w:noProof w:val="0"/>
          <w:lang w:val="de-DE"/>
        </w:rPr>
        <w:t>Sie benötigen möglicherweise sofortige ärztliche Behandlung.</w:t>
      </w:r>
      <w:r>
        <w:rPr>
          <w:noProof w:val="0"/>
          <w:szCs w:val="22"/>
          <w:lang w:val="de-DE"/>
        </w:rPr>
        <w:t xml:space="preserve"> </w:t>
      </w:r>
      <w:r>
        <w:rPr>
          <w:noProof w:val="0"/>
          <w:lang w:val="de-DE"/>
        </w:rPr>
        <w:t>Folgende Effekte können auftreten:</w:t>
      </w:r>
    </w:p>
    <w:p w14:paraId="105EFEB7" w14:textId="1645B6D0" w:rsidR="00A45292" w:rsidRPr="00095D99" w:rsidRDefault="00A45292" w:rsidP="00095D99">
      <w:pPr>
        <w:pStyle w:val="ListParagraph"/>
        <w:numPr>
          <w:ilvl w:val="1"/>
          <w:numId w:val="79"/>
        </w:numPr>
        <w:tabs>
          <w:tab w:val="clear" w:pos="567"/>
        </w:tabs>
        <w:suppressAutoHyphens w:val="0"/>
        <w:ind w:left="567" w:hanging="567"/>
        <w:rPr>
          <w:noProof w:val="0"/>
          <w:lang w:val="de-DE"/>
        </w:rPr>
      </w:pPr>
      <w:r w:rsidRPr="00095D99">
        <w:rPr>
          <w:noProof w:val="0"/>
          <w:lang w:val="de-DE"/>
        </w:rPr>
        <w:t>Übelkeit</w:t>
      </w:r>
    </w:p>
    <w:p w14:paraId="275E7AA3" w14:textId="0B831265" w:rsidR="00A45292" w:rsidRPr="00095D99" w:rsidRDefault="00A45292" w:rsidP="00095D99">
      <w:pPr>
        <w:pStyle w:val="ListParagraph"/>
        <w:numPr>
          <w:ilvl w:val="1"/>
          <w:numId w:val="78"/>
        </w:numPr>
        <w:tabs>
          <w:tab w:val="clear" w:pos="567"/>
        </w:tabs>
        <w:suppressAutoHyphens w:val="0"/>
        <w:ind w:left="567" w:hanging="567"/>
        <w:rPr>
          <w:noProof w:val="0"/>
          <w:lang w:val="de-DE"/>
        </w:rPr>
      </w:pPr>
      <w:r w:rsidRPr="00095D99">
        <w:rPr>
          <w:noProof w:val="0"/>
          <w:lang w:val="de-DE"/>
        </w:rPr>
        <w:t>Erbrechen</w:t>
      </w:r>
    </w:p>
    <w:p w14:paraId="6E9395FB" w14:textId="3E657572" w:rsidR="00A45292" w:rsidRPr="00095D99" w:rsidRDefault="00A45292" w:rsidP="00095D99">
      <w:pPr>
        <w:pStyle w:val="ListParagraph"/>
        <w:numPr>
          <w:ilvl w:val="1"/>
          <w:numId w:val="78"/>
        </w:numPr>
        <w:tabs>
          <w:tab w:val="clear" w:pos="567"/>
        </w:tabs>
        <w:suppressAutoHyphens w:val="0"/>
        <w:ind w:left="567" w:hanging="567"/>
        <w:rPr>
          <w:noProof w:val="0"/>
          <w:lang w:val="de-DE"/>
        </w:rPr>
      </w:pPr>
      <w:r w:rsidRPr="00095D99">
        <w:rPr>
          <w:noProof w:val="0"/>
          <w:lang w:val="de-DE"/>
        </w:rPr>
        <w:t>Unterzuckerung (Hypoglykämie). Warnzeichen einer Unterzuckerung finden Sie unter „Häufige Nebenwirkungen“.</w:t>
      </w:r>
    </w:p>
    <w:p w14:paraId="2EEDA510" w14:textId="77777777" w:rsidR="00A45292" w:rsidRDefault="00A45292">
      <w:pPr>
        <w:numPr>
          <w:ilvl w:val="12"/>
          <w:numId w:val="0"/>
        </w:numPr>
        <w:tabs>
          <w:tab w:val="clear" w:pos="567"/>
        </w:tabs>
        <w:rPr>
          <w:b/>
          <w:noProof w:val="0"/>
          <w:szCs w:val="22"/>
          <w:lang w:val="de-DE"/>
        </w:rPr>
      </w:pPr>
    </w:p>
    <w:p w14:paraId="6DE2196C" w14:textId="77777777" w:rsidR="00A45292" w:rsidRDefault="00A45292">
      <w:pPr>
        <w:numPr>
          <w:ilvl w:val="12"/>
          <w:numId w:val="0"/>
        </w:numPr>
        <w:tabs>
          <w:tab w:val="clear" w:pos="567"/>
        </w:tabs>
        <w:ind w:right="-2"/>
        <w:rPr>
          <w:b/>
          <w:noProof w:val="0"/>
          <w:szCs w:val="22"/>
          <w:lang w:val="de-DE"/>
        </w:rPr>
      </w:pPr>
      <w:r>
        <w:rPr>
          <w:b/>
          <w:noProof w:val="0"/>
          <w:lang w:val="de-DE"/>
        </w:rPr>
        <w:t xml:space="preserve">Wenn Sie die Anwendung von </w:t>
      </w:r>
      <w:proofErr w:type="spellStart"/>
      <w:r>
        <w:rPr>
          <w:b/>
          <w:noProof w:val="0"/>
          <w:lang w:val="de-DE"/>
        </w:rPr>
        <w:t>Saxenda</w:t>
      </w:r>
      <w:proofErr w:type="spellEnd"/>
      <w:r>
        <w:rPr>
          <w:b/>
          <w:noProof w:val="0"/>
          <w:lang w:val="de-DE"/>
        </w:rPr>
        <w:t xml:space="preserve"> </w:t>
      </w:r>
      <w:proofErr w:type="gramStart"/>
      <w:r>
        <w:rPr>
          <w:b/>
          <w:noProof w:val="0"/>
          <w:lang w:val="de-DE"/>
        </w:rPr>
        <w:t>vergessen</w:t>
      </w:r>
      <w:proofErr w:type="gramEnd"/>
      <w:r>
        <w:rPr>
          <w:b/>
          <w:noProof w:val="0"/>
          <w:lang w:val="de-DE"/>
        </w:rPr>
        <w:t xml:space="preserve"> haben</w:t>
      </w:r>
    </w:p>
    <w:p w14:paraId="15F6306F" w14:textId="189F4696" w:rsidR="00A45292" w:rsidRPr="00095D99" w:rsidRDefault="00A45292" w:rsidP="00095D99">
      <w:pPr>
        <w:pStyle w:val="ListParagraph"/>
        <w:numPr>
          <w:ilvl w:val="1"/>
          <w:numId w:val="80"/>
        </w:numPr>
        <w:tabs>
          <w:tab w:val="clear" w:pos="567"/>
        </w:tabs>
        <w:suppressAutoHyphens w:val="0"/>
        <w:ind w:left="567" w:hanging="567"/>
        <w:rPr>
          <w:noProof w:val="0"/>
          <w:lang w:val="de-DE"/>
        </w:rPr>
      </w:pPr>
      <w:r w:rsidRPr="00095D99">
        <w:rPr>
          <w:noProof w:val="0"/>
          <w:lang w:val="de-DE"/>
        </w:rPr>
        <w:t>Wenn Sie eine Dosis vergessen haben und dies innerhalb von 12</w:t>
      </w:r>
      <w:r w:rsidR="00026C7D" w:rsidRPr="00095D99">
        <w:rPr>
          <w:noProof w:val="0"/>
          <w:lang w:val="de-DE"/>
        </w:rPr>
        <w:t> </w:t>
      </w:r>
      <w:r w:rsidRPr="00095D99">
        <w:rPr>
          <w:noProof w:val="0"/>
          <w:lang w:val="de-DE"/>
        </w:rPr>
        <w:t>Stunden, nachdem Sie die Dosis üblicherweise anwenden, bemerken, injizieren Sie sie, sobald es Ihnen einfällt.</w:t>
      </w:r>
    </w:p>
    <w:p w14:paraId="20ACD0E4" w14:textId="3163AE07" w:rsidR="00A45292" w:rsidRPr="00095D99" w:rsidRDefault="00A45292" w:rsidP="00095D99">
      <w:pPr>
        <w:pStyle w:val="ListParagraph"/>
        <w:numPr>
          <w:ilvl w:val="1"/>
          <w:numId w:val="81"/>
        </w:numPr>
        <w:tabs>
          <w:tab w:val="clear" w:pos="567"/>
        </w:tabs>
        <w:suppressAutoHyphens w:val="0"/>
        <w:ind w:left="567" w:hanging="567"/>
        <w:rPr>
          <w:noProof w:val="0"/>
          <w:lang w:val="de-DE"/>
        </w:rPr>
      </w:pPr>
      <w:r w:rsidRPr="00095D99">
        <w:rPr>
          <w:noProof w:val="0"/>
          <w:lang w:val="de-DE"/>
        </w:rPr>
        <w:t xml:space="preserve">Sollten jedoch mehr als 12 Stunden seit der geplanten Anwendung von </w:t>
      </w:r>
      <w:proofErr w:type="spellStart"/>
      <w:r w:rsidRPr="00095D99">
        <w:rPr>
          <w:noProof w:val="0"/>
          <w:lang w:val="de-DE"/>
        </w:rPr>
        <w:t>Saxenda</w:t>
      </w:r>
      <w:proofErr w:type="spellEnd"/>
      <w:r w:rsidRPr="00095D99">
        <w:rPr>
          <w:noProof w:val="0"/>
          <w:lang w:val="de-DE"/>
        </w:rPr>
        <w:t xml:space="preserve"> vergangen sein, lassen Sie die vergessene Dosis aus und injizieren Sie Ihre nächste Dosis am folgenden Tag zur üblichen Zeit.</w:t>
      </w:r>
    </w:p>
    <w:p w14:paraId="20D68802" w14:textId="58180B99" w:rsidR="00A45292" w:rsidRPr="00095D99" w:rsidRDefault="00A45292" w:rsidP="00095D99">
      <w:pPr>
        <w:pStyle w:val="ListParagraph"/>
        <w:numPr>
          <w:ilvl w:val="1"/>
          <w:numId w:val="81"/>
        </w:numPr>
        <w:tabs>
          <w:tab w:val="clear" w:pos="567"/>
        </w:tabs>
        <w:suppressAutoHyphens w:val="0"/>
        <w:ind w:left="567" w:hanging="567"/>
        <w:rPr>
          <w:noProof w:val="0"/>
          <w:lang w:val="de-DE"/>
        </w:rPr>
      </w:pPr>
      <w:r w:rsidRPr="00095D99">
        <w:rPr>
          <w:noProof w:val="0"/>
          <w:lang w:val="de-DE"/>
        </w:rPr>
        <w:t>Wenden Sie nicht die doppelte Dosis an oder erhöhen Sie nicht die Dosis am folgenden Tag, um die vergessene Dosis auszugleichen.</w:t>
      </w:r>
    </w:p>
    <w:p w14:paraId="612C6BA6" w14:textId="77777777" w:rsidR="00A45292" w:rsidRDefault="00A45292">
      <w:pPr>
        <w:numPr>
          <w:ilvl w:val="12"/>
          <w:numId w:val="0"/>
        </w:numPr>
        <w:tabs>
          <w:tab w:val="clear" w:pos="567"/>
        </w:tabs>
        <w:ind w:right="-2"/>
        <w:rPr>
          <w:noProof w:val="0"/>
          <w:szCs w:val="22"/>
          <w:lang w:val="de-DE"/>
        </w:rPr>
      </w:pPr>
    </w:p>
    <w:p w14:paraId="002A9E9E" w14:textId="77777777" w:rsidR="00A45292" w:rsidRDefault="00A45292">
      <w:pPr>
        <w:numPr>
          <w:ilvl w:val="12"/>
          <w:numId w:val="0"/>
        </w:numPr>
        <w:tabs>
          <w:tab w:val="clear" w:pos="567"/>
        </w:tabs>
        <w:ind w:right="-2"/>
        <w:outlineLvl w:val="0"/>
        <w:rPr>
          <w:b/>
          <w:noProof w:val="0"/>
          <w:szCs w:val="22"/>
          <w:lang w:val="de-DE"/>
        </w:rPr>
      </w:pPr>
      <w:r>
        <w:rPr>
          <w:b/>
          <w:noProof w:val="0"/>
          <w:lang w:val="de-DE"/>
        </w:rPr>
        <w:t xml:space="preserve">Wenn Sie die Anwendung von </w:t>
      </w:r>
      <w:proofErr w:type="spellStart"/>
      <w:r>
        <w:rPr>
          <w:b/>
          <w:noProof w:val="0"/>
          <w:lang w:val="de-DE"/>
        </w:rPr>
        <w:t>Saxenda</w:t>
      </w:r>
      <w:proofErr w:type="spellEnd"/>
      <w:r>
        <w:rPr>
          <w:b/>
          <w:noProof w:val="0"/>
          <w:lang w:val="de-DE"/>
        </w:rPr>
        <w:t xml:space="preserve"> </w:t>
      </w:r>
      <w:proofErr w:type="gramStart"/>
      <w:r>
        <w:rPr>
          <w:b/>
          <w:noProof w:val="0"/>
          <w:lang w:val="de-DE"/>
        </w:rPr>
        <w:t>abbrechen</w:t>
      </w:r>
      <w:proofErr w:type="gramEnd"/>
      <w:r>
        <w:rPr>
          <w:b/>
          <w:noProof w:val="0"/>
          <w:lang w:val="de-DE"/>
        </w:rPr>
        <w:fldChar w:fldCharType="begin"/>
      </w:r>
      <w:r>
        <w:rPr>
          <w:b/>
          <w:noProof w:val="0"/>
          <w:lang w:val="de-DE"/>
        </w:rPr>
        <w:instrText xml:space="preserve"> DOCVARIABLE vault_nd_1a788fad-12f0-4486-b2ca-1054f268fb98 \* MERGEFORMAT </w:instrText>
      </w:r>
      <w:r>
        <w:rPr>
          <w:b/>
          <w:noProof w:val="0"/>
          <w:lang w:val="de-DE"/>
        </w:rPr>
        <w:fldChar w:fldCharType="separate"/>
      </w:r>
      <w:r>
        <w:rPr>
          <w:b/>
          <w:noProof w:val="0"/>
          <w:lang w:val="de-DE"/>
        </w:rPr>
        <w:t xml:space="preserve"> </w:t>
      </w:r>
      <w:r>
        <w:rPr>
          <w:b/>
          <w:noProof w:val="0"/>
          <w:lang w:val="de-DE"/>
        </w:rPr>
        <w:fldChar w:fldCharType="end"/>
      </w:r>
    </w:p>
    <w:p w14:paraId="7E13C8AB" w14:textId="77777777" w:rsidR="00A45292" w:rsidRDefault="00A45292">
      <w:pPr>
        <w:ind w:left="567" w:hanging="567"/>
        <w:rPr>
          <w:noProof w:val="0"/>
          <w:lang w:val="de-DE"/>
        </w:rPr>
      </w:pPr>
      <w:r>
        <w:rPr>
          <w:noProof w:val="0"/>
          <w:lang w:val="de-DE"/>
        </w:rPr>
        <w:t xml:space="preserve">Brechen Sie die Anwendung von </w:t>
      </w:r>
      <w:proofErr w:type="spellStart"/>
      <w:r>
        <w:rPr>
          <w:noProof w:val="0"/>
          <w:lang w:val="de-DE"/>
        </w:rPr>
        <w:t>Saxenda</w:t>
      </w:r>
      <w:proofErr w:type="spellEnd"/>
      <w:r>
        <w:rPr>
          <w:noProof w:val="0"/>
          <w:lang w:val="de-DE"/>
        </w:rPr>
        <w:t xml:space="preserve"> nicht ohne Rücksprache mit Ihrem Arzt ab.</w:t>
      </w:r>
    </w:p>
    <w:p w14:paraId="58064DF1" w14:textId="77777777" w:rsidR="00A45292" w:rsidRDefault="00A45292">
      <w:pPr>
        <w:numPr>
          <w:ilvl w:val="12"/>
          <w:numId w:val="0"/>
        </w:numPr>
        <w:tabs>
          <w:tab w:val="clear" w:pos="567"/>
        </w:tabs>
        <w:ind w:right="-29"/>
        <w:rPr>
          <w:bCs/>
          <w:noProof w:val="0"/>
          <w:szCs w:val="22"/>
          <w:lang w:val="de-DE"/>
        </w:rPr>
      </w:pPr>
    </w:p>
    <w:p w14:paraId="04E90E84" w14:textId="77777777" w:rsidR="00A45292" w:rsidRDefault="00A45292">
      <w:pPr>
        <w:numPr>
          <w:ilvl w:val="12"/>
          <w:numId w:val="0"/>
        </w:numPr>
        <w:tabs>
          <w:tab w:val="clear" w:pos="567"/>
        </w:tabs>
        <w:ind w:right="-29"/>
        <w:rPr>
          <w:noProof w:val="0"/>
          <w:lang w:val="de-DE"/>
        </w:rPr>
      </w:pPr>
      <w:r>
        <w:rPr>
          <w:noProof w:val="0"/>
          <w:lang w:val="de-DE"/>
        </w:rPr>
        <w:t>Wenn Sie weitere Fragen zur Anwendung dieses Arzneimittels haben, wenden Sie sich an Ihren Arzt, Apotheker oder das medizinische Fachpersonal.</w:t>
      </w:r>
    </w:p>
    <w:p w14:paraId="7BDE8A02" w14:textId="77777777" w:rsidR="00A45292" w:rsidRDefault="00A45292">
      <w:pPr>
        <w:numPr>
          <w:ilvl w:val="12"/>
          <w:numId w:val="0"/>
        </w:numPr>
        <w:tabs>
          <w:tab w:val="clear" w:pos="567"/>
        </w:tabs>
        <w:rPr>
          <w:noProof w:val="0"/>
          <w:lang w:val="de-DE"/>
        </w:rPr>
      </w:pPr>
    </w:p>
    <w:p w14:paraId="23616770" w14:textId="77777777" w:rsidR="00A45292" w:rsidRDefault="00A45292">
      <w:pPr>
        <w:numPr>
          <w:ilvl w:val="12"/>
          <w:numId w:val="0"/>
        </w:numPr>
        <w:tabs>
          <w:tab w:val="clear" w:pos="567"/>
        </w:tabs>
        <w:rPr>
          <w:noProof w:val="0"/>
          <w:lang w:val="de-DE"/>
        </w:rPr>
      </w:pPr>
    </w:p>
    <w:p w14:paraId="6AC9FF23" w14:textId="77777777" w:rsidR="00A45292" w:rsidRDefault="00A45292">
      <w:pPr>
        <w:numPr>
          <w:ilvl w:val="12"/>
          <w:numId w:val="0"/>
        </w:numPr>
        <w:tabs>
          <w:tab w:val="clear" w:pos="567"/>
        </w:tabs>
        <w:suppressAutoHyphens w:val="0"/>
        <w:ind w:left="567" w:right="-2" w:hanging="567"/>
        <w:rPr>
          <w:noProof w:val="0"/>
          <w:lang w:val="de-DE"/>
        </w:rPr>
      </w:pPr>
      <w:r>
        <w:rPr>
          <w:b/>
          <w:noProof w:val="0"/>
          <w:lang w:val="de-DE"/>
        </w:rPr>
        <w:t>4.</w:t>
      </w:r>
      <w:r>
        <w:rPr>
          <w:b/>
          <w:noProof w:val="0"/>
          <w:lang w:val="de-DE"/>
        </w:rPr>
        <w:tab/>
        <w:t>Welche Nebenwirkungen sind möglich?</w:t>
      </w:r>
    </w:p>
    <w:p w14:paraId="624DDE8B" w14:textId="77777777" w:rsidR="00A45292" w:rsidRDefault="00A45292">
      <w:pPr>
        <w:numPr>
          <w:ilvl w:val="12"/>
          <w:numId w:val="0"/>
        </w:numPr>
        <w:tabs>
          <w:tab w:val="clear" w:pos="567"/>
        </w:tabs>
        <w:rPr>
          <w:noProof w:val="0"/>
          <w:lang w:val="de-DE"/>
        </w:rPr>
      </w:pPr>
    </w:p>
    <w:p w14:paraId="605F6C03" w14:textId="77777777" w:rsidR="00A45292" w:rsidRDefault="00A45292">
      <w:pPr>
        <w:numPr>
          <w:ilvl w:val="12"/>
          <w:numId w:val="0"/>
        </w:numPr>
        <w:tabs>
          <w:tab w:val="clear" w:pos="567"/>
        </w:tabs>
        <w:ind w:right="-29"/>
        <w:rPr>
          <w:noProof w:val="0"/>
          <w:szCs w:val="22"/>
          <w:lang w:val="de-DE"/>
        </w:rPr>
      </w:pPr>
      <w:r>
        <w:rPr>
          <w:noProof w:val="0"/>
          <w:lang w:val="de-DE"/>
        </w:rPr>
        <w:t>Wie alle Arzneimittel kann auch dieses Arzneimittel Nebenwirkungen haben, die aber nicht bei jedem auftreten müssen.</w:t>
      </w:r>
    </w:p>
    <w:p w14:paraId="47BF900C" w14:textId="77777777" w:rsidR="00A45292" w:rsidRDefault="00A45292">
      <w:pPr>
        <w:numPr>
          <w:ilvl w:val="12"/>
          <w:numId w:val="0"/>
        </w:numPr>
        <w:tabs>
          <w:tab w:val="clear" w:pos="567"/>
        </w:tabs>
        <w:ind w:right="-29"/>
        <w:rPr>
          <w:noProof w:val="0"/>
          <w:szCs w:val="22"/>
          <w:lang w:val="de-DE"/>
        </w:rPr>
      </w:pPr>
    </w:p>
    <w:p w14:paraId="1B05F7D9" w14:textId="77777777" w:rsidR="00A45292" w:rsidRDefault="00A45292">
      <w:pPr>
        <w:numPr>
          <w:ilvl w:val="12"/>
          <w:numId w:val="0"/>
        </w:numPr>
        <w:tabs>
          <w:tab w:val="clear" w:pos="567"/>
        </w:tabs>
        <w:ind w:right="-29"/>
        <w:rPr>
          <w:b/>
          <w:noProof w:val="0"/>
          <w:u w:val="single"/>
          <w:lang w:val="de-DE"/>
        </w:rPr>
      </w:pPr>
      <w:r>
        <w:rPr>
          <w:b/>
          <w:noProof w:val="0"/>
          <w:u w:val="single"/>
          <w:lang w:val="de-DE"/>
        </w:rPr>
        <w:t>Schwerwiegende Nebenwirkungen</w:t>
      </w:r>
    </w:p>
    <w:p w14:paraId="4F02115A" w14:textId="77777777" w:rsidR="00A45292" w:rsidRDefault="00A45292">
      <w:pPr>
        <w:numPr>
          <w:ilvl w:val="12"/>
          <w:numId w:val="0"/>
        </w:numPr>
        <w:tabs>
          <w:tab w:val="clear" w:pos="567"/>
        </w:tabs>
        <w:ind w:right="-29"/>
        <w:rPr>
          <w:b/>
          <w:noProof w:val="0"/>
          <w:szCs w:val="22"/>
          <w:u w:val="single"/>
          <w:lang w:val="de-DE"/>
        </w:rPr>
      </w:pPr>
    </w:p>
    <w:p w14:paraId="1D609B84" w14:textId="77777777" w:rsidR="00A45292" w:rsidRDefault="00A45292">
      <w:pPr>
        <w:numPr>
          <w:ilvl w:val="12"/>
          <w:numId w:val="0"/>
        </w:numPr>
        <w:tabs>
          <w:tab w:val="clear" w:pos="567"/>
        </w:tabs>
        <w:suppressAutoHyphens w:val="0"/>
        <w:ind w:right="-29"/>
        <w:rPr>
          <w:noProof w:val="0"/>
          <w:szCs w:val="22"/>
          <w:lang w:val="de-DE"/>
        </w:rPr>
      </w:pPr>
      <w:r>
        <w:rPr>
          <w:noProof w:val="0"/>
          <w:lang w:val="de-DE"/>
        </w:rPr>
        <w:t xml:space="preserve">Schwere allergische Reaktionen (Anaphylaxie) wurden bei Patienten, die </w:t>
      </w:r>
      <w:proofErr w:type="spellStart"/>
      <w:r>
        <w:rPr>
          <w:noProof w:val="0"/>
          <w:lang w:val="de-DE"/>
        </w:rPr>
        <w:t>Saxenda</w:t>
      </w:r>
      <w:proofErr w:type="spellEnd"/>
      <w:r>
        <w:rPr>
          <w:noProof w:val="0"/>
          <w:lang w:val="de-DE"/>
        </w:rPr>
        <w:t xml:space="preserve"> anwenden, selten berichtet.</w:t>
      </w:r>
      <w:r>
        <w:rPr>
          <w:noProof w:val="0"/>
          <w:szCs w:val="22"/>
          <w:lang w:val="de-DE"/>
        </w:rPr>
        <w:t xml:space="preserve"> </w:t>
      </w:r>
      <w:r>
        <w:rPr>
          <w:noProof w:val="0"/>
          <w:lang w:val="de-DE"/>
        </w:rPr>
        <w:t>Sollten bei Ihnen jedoch Symptome wie z. B. Probleme bei der Atmung, Anschwellen des Halses und des Gesichts und beschleunigter Herzschlag auftreten, sollten Sie umgehend Ihren Arzt aufsuchen.</w:t>
      </w:r>
    </w:p>
    <w:p w14:paraId="1E3AC70F" w14:textId="77777777" w:rsidR="00A45292" w:rsidRDefault="00A45292">
      <w:pPr>
        <w:numPr>
          <w:ilvl w:val="12"/>
          <w:numId w:val="0"/>
        </w:numPr>
        <w:tabs>
          <w:tab w:val="clear" w:pos="567"/>
        </w:tabs>
        <w:ind w:right="-29"/>
        <w:rPr>
          <w:b/>
          <w:noProof w:val="0"/>
          <w:szCs w:val="22"/>
          <w:lang w:val="de-DE"/>
        </w:rPr>
      </w:pPr>
    </w:p>
    <w:p w14:paraId="4FF35574" w14:textId="77777777" w:rsidR="00A45292" w:rsidRDefault="00A45292">
      <w:pPr>
        <w:numPr>
          <w:ilvl w:val="12"/>
          <w:numId w:val="0"/>
        </w:numPr>
        <w:tabs>
          <w:tab w:val="clear" w:pos="567"/>
        </w:tabs>
        <w:suppressAutoHyphens w:val="0"/>
        <w:ind w:right="-29"/>
        <w:rPr>
          <w:b/>
          <w:noProof w:val="0"/>
          <w:szCs w:val="22"/>
          <w:lang w:val="de-DE"/>
        </w:rPr>
      </w:pPr>
      <w:r>
        <w:rPr>
          <w:noProof w:val="0"/>
          <w:lang w:val="de-DE"/>
        </w:rPr>
        <w:t xml:space="preserve">Fälle von Bauchspeicheldrüsenentzündung (Pankreatitis) wurden bei Patienten, die </w:t>
      </w:r>
      <w:proofErr w:type="spellStart"/>
      <w:r>
        <w:rPr>
          <w:noProof w:val="0"/>
          <w:lang w:val="de-DE"/>
        </w:rPr>
        <w:t>Saxenda</w:t>
      </w:r>
      <w:proofErr w:type="spellEnd"/>
      <w:r>
        <w:rPr>
          <w:noProof w:val="0"/>
          <w:lang w:val="de-DE"/>
        </w:rPr>
        <w:t xml:space="preserve"> anwenden, gelegentlich berichtet.</w:t>
      </w:r>
      <w:r>
        <w:rPr>
          <w:noProof w:val="0"/>
          <w:szCs w:val="22"/>
          <w:lang w:val="de-DE"/>
        </w:rPr>
        <w:t xml:space="preserve"> </w:t>
      </w:r>
      <w:r>
        <w:rPr>
          <w:noProof w:val="0"/>
          <w:lang w:val="de-DE"/>
        </w:rPr>
        <w:t>Eine Pankreatitis ist eine schwerwiegende, potenziell lebensbedrohliche Erkrankung.</w:t>
      </w:r>
    </w:p>
    <w:p w14:paraId="45221629" w14:textId="77777777" w:rsidR="00A45292" w:rsidRDefault="00A45292">
      <w:pPr>
        <w:tabs>
          <w:tab w:val="clear" w:pos="567"/>
          <w:tab w:val="left" w:pos="0"/>
        </w:tabs>
        <w:rPr>
          <w:noProof w:val="0"/>
          <w:szCs w:val="22"/>
          <w:lang w:val="de-DE"/>
        </w:rPr>
      </w:pPr>
      <w:r>
        <w:rPr>
          <w:noProof w:val="0"/>
          <w:lang w:val="de-DE"/>
        </w:rPr>
        <w:t xml:space="preserve">Brechen Sie die Behandlung mit </w:t>
      </w:r>
      <w:proofErr w:type="spellStart"/>
      <w:r>
        <w:rPr>
          <w:noProof w:val="0"/>
          <w:lang w:val="de-DE"/>
        </w:rPr>
        <w:t>Saxenda</w:t>
      </w:r>
      <w:proofErr w:type="spellEnd"/>
      <w:r>
        <w:rPr>
          <w:noProof w:val="0"/>
          <w:lang w:val="de-DE"/>
        </w:rPr>
        <w:t xml:space="preserve"> ab und wenden Sie sich sofort an einen Arzt, wenn Sie eine der folgenden schwerwiegenden Nebenwirkungen bemerken:</w:t>
      </w:r>
    </w:p>
    <w:p w14:paraId="47B906A0" w14:textId="2D81CA3E" w:rsidR="00A45292" w:rsidRPr="00095D99" w:rsidRDefault="00A45292" w:rsidP="00095D99">
      <w:pPr>
        <w:pStyle w:val="ListParagraph"/>
        <w:numPr>
          <w:ilvl w:val="1"/>
          <w:numId w:val="82"/>
        </w:numPr>
        <w:tabs>
          <w:tab w:val="clear" w:pos="567"/>
        </w:tabs>
        <w:suppressAutoHyphens w:val="0"/>
        <w:ind w:left="567" w:hanging="567"/>
        <w:rPr>
          <w:noProof w:val="0"/>
          <w:lang w:val="de-DE"/>
        </w:rPr>
      </w:pPr>
      <w:r w:rsidRPr="00095D99">
        <w:rPr>
          <w:noProof w:val="0"/>
          <w:lang w:val="de-DE"/>
        </w:rPr>
        <w:lastRenderedPageBreak/>
        <w:t>Starke und anhaltende Schmerzen im Bauchraum (Bereich des Oberbauches), die in Ihren Rücken ausstrahlen können, sowie Übelkeit und Erbrechen, da dies ein Anzeichen für eine entzündete Bauchspeicheldrüse (Pankreatitis) sein kann.</w:t>
      </w:r>
    </w:p>
    <w:p w14:paraId="203FF8E6" w14:textId="77777777" w:rsidR="00A45292" w:rsidRDefault="00A45292">
      <w:pPr>
        <w:tabs>
          <w:tab w:val="clear" w:pos="567"/>
          <w:tab w:val="left" w:pos="0"/>
        </w:tabs>
        <w:rPr>
          <w:noProof w:val="0"/>
          <w:szCs w:val="22"/>
          <w:lang w:val="de-DE"/>
        </w:rPr>
      </w:pPr>
    </w:p>
    <w:p w14:paraId="513C620D" w14:textId="77777777" w:rsidR="00A45292" w:rsidRDefault="00A45292">
      <w:pPr>
        <w:tabs>
          <w:tab w:val="clear" w:pos="567"/>
          <w:tab w:val="left" w:pos="0"/>
        </w:tabs>
        <w:rPr>
          <w:b/>
          <w:noProof w:val="0"/>
          <w:szCs w:val="22"/>
          <w:u w:val="single"/>
          <w:lang w:val="de-DE"/>
        </w:rPr>
      </w:pPr>
      <w:r>
        <w:rPr>
          <w:b/>
          <w:noProof w:val="0"/>
          <w:u w:val="single"/>
          <w:lang w:val="de-DE"/>
        </w:rPr>
        <w:t>Weitere Nebenwirkungen</w:t>
      </w:r>
    </w:p>
    <w:p w14:paraId="148A660A" w14:textId="77777777" w:rsidR="00A45292" w:rsidRDefault="00A45292">
      <w:pPr>
        <w:tabs>
          <w:tab w:val="clear" w:pos="567"/>
        </w:tabs>
        <w:suppressAutoHyphens w:val="0"/>
        <w:rPr>
          <w:b/>
          <w:noProof w:val="0"/>
          <w:lang w:val="de-DE"/>
        </w:rPr>
      </w:pPr>
    </w:p>
    <w:p w14:paraId="1C7954E4" w14:textId="77777777" w:rsidR="00A45292" w:rsidRDefault="00A45292">
      <w:pPr>
        <w:tabs>
          <w:tab w:val="clear" w:pos="567"/>
        </w:tabs>
        <w:suppressAutoHyphens w:val="0"/>
        <w:rPr>
          <w:noProof w:val="0"/>
          <w:szCs w:val="22"/>
          <w:lang w:val="de-DE"/>
        </w:rPr>
      </w:pPr>
      <w:r>
        <w:rPr>
          <w:b/>
          <w:noProof w:val="0"/>
          <w:lang w:val="de-DE"/>
        </w:rPr>
        <w:t>Sehr häufig:</w:t>
      </w:r>
      <w:r>
        <w:rPr>
          <w:b/>
          <w:bCs/>
          <w:noProof w:val="0"/>
          <w:szCs w:val="22"/>
          <w:lang w:val="de-DE"/>
        </w:rPr>
        <w:t xml:space="preserve"> </w:t>
      </w:r>
      <w:r>
        <w:rPr>
          <w:noProof w:val="0"/>
          <w:lang w:val="de-DE"/>
        </w:rPr>
        <w:t>kann mehr als 1 von 10 Behandelten betreffen</w:t>
      </w:r>
    </w:p>
    <w:p w14:paraId="75BA7EB3" w14:textId="6738884F" w:rsidR="00A45292" w:rsidRPr="00095D99" w:rsidRDefault="00A45292" w:rsidP="00095D99">
      <w:pPr>
        <w:pStyle w:val="ListParagraph"/>
        <w:numPr>
          <w:ilvl w:val="1"/>
          <w:numId w:val="84"/>
        </w:numPr>
        <w:tabs>
          <w:tab w:val="clear" w:pos="567"/>
        </w:tabs>
        <w:suppressAutoHyphens w:val="0"/>
        <w:ind w:left="567" w:hanging="567"/>
        <w:rPr>
          <w:noProof w:val="0"/>
          <w:lang w:val="de-DE"/>
        </w:rPr>
      </w:pPr>
      <w:r w:rsidRPr="00095D99">
        <w:rPr>
          <w:noProof w:val="0"/>
          <w:lang w:val="de-DE"/>
        </w:rPr>
        <w:t>Übelkeit, Erbrechen, Durchfall (Diarrhö), Verstopfung (Obstipation), Kopfschmerzen – diese verschwinden üblicherweise nach einigen Tagen oder Wochen.</w:t>
      </w:r>
    </w:p>
    <w:p w14:paraId="0E9B8AFF" w14:textId="77777777" w:rsidR="00A45292" w:rsidRDefault="00A45292">
      <w:pPr>
        <w:rPr>
          <w:b/>
          <w:noProof w:val="0"/>
          <w:szCs w:val="22"/>
          <w:lang w:val="de-DE"/>
        </w:rPr>
      </w:pPr>
    </w:p>
    <w:p w14:paraId="003016C2" w14:textId="77777777" w:rsidR="00A45292" w:rsidRDefault="00A45292">
      <w:pPr>
        <w:tabs>
          <w:tab w:val="clear" w:pos="567"/>
        </w:tabs>
        <w:suppressAutoHyphens w:val="0"/>
        <w:rPr>
          <w:noProof w:val="0"/>
          <w:szCs w:val="22"/>
          <w:lang w:val="de-DE"/>
        </w:rPr>
      </w:pPr>
      <w:r>
        <w:rPr>
          <w:b/>
          <w:noProof w:val="0"/>
          <w:lang w:val="de-DE"/>
        </w:rPr>
        <w:t>Häufig:</w:t>
      </w:r>
      <w:r>
        <w:rPr>
          <w:noProof w:val="0"/>
          <w:szCs w:val="22"/>
          <w:lang w:val="de-DE"/>
        </w:rPr>
        <w:t xml:space="preserve"> </w:t>
      </w:r>
      <w:r>
        <w:rPr>
          <w:noProof w:val="0"/>
          <w:lang w:val="de-DE"/>
        </w:rPr>
        <w:t>kann bis zu 1 von 10 Behandelten betreffen</w:t>
      </w:r>
    </w:p>
    <w:p w14:paraId="4FE5B3D8" w14:textId="7ED22C17" w:rsidR="00A45292" w:rsidRPr="00095D99" w:rsidRDefault="00A45292" w:rsidP="00095D99">
      <w:pPr>
        <w:pStyle w:val="ListParagraph"/>
        <w:numPr>
          <w:ilvl w:val="1"/>
          <w:numId w:val="84"/>
        </w:numPr>
        <w:tabs>
          <w:tab w:val="clear" w:pos="567"/>
        </w:tabs>
        <w:suppressAutoHyphens w:val="0"/>
        <w:ind w:left="567" w:hanging="567"/>
        <w:rPr>
          <w:noProof w:val="0"/>
          <w:lang w:val="de-DE"/>
        </w:rPr>
      </w:pPr>
      <w:r w:rsidRPr="00095D99">
        <w:rPr>
          <w:noProof w:val="0"/>
          <w:lang w:val="de-DE"/>
        </w:rPr>
        <w:t>Magen-Darm-Beschwerden wie Verdauungsstörungen (Dyspepsie), Magenschleimhautentzündung (Gastritis), Magenschmerzen, Oberbauchbeschwerden, Sodbrennen, Völlegefühl, Blähungen (Flatulenz), Aufstoßen und Mundtrockenheit</w:t>
      </w:r>
    </w:p>
    <w:p w14:paraId="3A31351F" w14:textId="5FF2760D"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Schwäche- oder Müdigkeitsgefühl</w:t>
      </w:r>
    </w:p>
    <w:p w14:paraId="0CCFAB59" w14:textId="73A7A8C3"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Veränderte Geschmacksempfindungen</w:t>
      </w:r>
    </w:p>
    <w:p w14:paraId="15ED3AF1" w14:textId="02022B18"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Schwindel</w:t>
      </w:r>
    </w:p>
    <w:p w14:paraId="48FAFF93" w14:textId="283BDAB6"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Schlafstörungen. Tritt hauptsächlich während den ersten 3 Behandlungsmonaten auf.</w:t>
      </w:r>
    </w:p>
    <w:p w14:paraId="602B83F1" w14:textId="1B424B4B"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Gallensteine</w:t>
      </w:r>
    </w:p>
    <w:p w14:paraId="1A56A135" w14:textId="594F3830" w:rsidR="0096438A" w:rsidRPr="00095D99" w:rsidRDefault="00684B5E"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Hauta</w:t>
      </w:r>
      <w:r w:rsidR="0096438A" w:rsidRPr="00095D99">
        <w:rPr>
          <w:noProof w:val="0"/>
          <w:lang w:val="de-DE"/>
        </w:rPr>
        <w:t>usschlag</w:t>
      </w:r>
    </w:p>
    <w:p w14:paraId="007190B7" w14:textId="4F2B6F44"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Reaktionen an der Injektionsstelle (wie z. B. Blutergüsse, Schmerzen, Hautreizung, Jucken und Hautausschlag)</w:t>
      </w:r>
    </w:p>
    <w:p w14:paraId="1FC97FFE" w14:textId="505857C6" w:rsidR="00A45292" w:rsidRPr="00095D99" w:rsidRDefault="00A45292" w:rsidP="00095D99">
      <w:pPr>
        <w:pStyle w:val="ListParagraph"/>
        <w:numPr>
          <w:ilvl w:val="1"/>
          <w:numId w:val="47"/>
        </w:numPr>
        <w:tabs>
          <w:tab w:val="clear" w:pos="567"/>
        </w:tabs>
        <w:suppressAutoHyphens w:val="0"/>
        <w:ind w:left="567" w:hanging="567"/>
        <w:rPr>
          <w:noProof w:val="0"/>
          <w:lang w:val="de-DE"/>
        </w:rPr>
      </w:pPr>
      <w:r w:rsidRPr="00095D99">
        <w:rPr>
          <w:noProof w:val="0"/>
          <w:lang w:val="de-DE"/>
        </w:rPr>
        <w:t>Niedriger Blutzucker (Unterzuckerung/Hypoglykämie). Die folgenden Warnzeichen einer Unterzuckerung können plötzlich auftreten: kalter Schweiß, kühle blasse Haut, Kopfschmerzen, schneller Herzschlag, Übelkeit, starkes Hungergefühl, Sehstörungen, Müdigkeit, Schwäche, Nervosität, Ängstlichkeit, Verwirrung, Konzentrationsschwierigkeiten und Zittern (Tremor). Ihr Arzt wird Ihnen sagen, wie Sie Unterzuckerungen behandeln und was Sie tun müssen, wenn Sie diese Warnzeichen bemerken</w:t>
      </w:r>
    </w:p>
    <w:p w14:paraId="10400001" w14:textId="682C1920" w:rsidR="00A45292" w:rsidRPr="00026C7D" w:rsidRDefault="00A45292" w:rsidP="00095D99">
      <w:pPr>
        <w:pStyle w:val="ListParagraph"/>
        <w:numPr>
          <w:ilvl w:val="1"/>
          <w:numId w:val="47"/>
        </w:numPr>
        <w:ind w:left="567" w:hanging="567"/>
        <w:rPr>
          <w:noProof w:val="0"/>
          <w:lang w:val="de-DE"/>
        </w:rPr>
      </w:pPr>
      <w:r w:rsidRPr="00026C7D">
        <w:rPr>
          <w:noProof w:val="0"/>
          <w:lang w:val="de-DE"/>
        </w:rPr>
        <w:t>Erhöhung von Pankreasenzymen, wie Lipase und Amylase.</w:t>
      </w:r>
    </w:p>
    <w:p w14:paraId="024CE558" w14:textId="77777777" w:rsidR="00A45292" w:rsidRDefault="00A45292">
      <w:pPr>
        <w:ind w:left="567" w:hanging="567"/>
        <w:rPr>
          <w:noProof w:val="0"/>
          <w:lang w:val="de-DE"/>
        </w:rPr>
      </w:pPr>
    </w:p>
    <w:p w14:paraId="5B071AED" w14:textId="77777777" w:rsidR="00A45292" w:rsidRDefault="00A45292">
      <w:pPr>
        <w:tabs>
          <w:tab w:val="clear" w:pos="567"/>
        </w:tabs>
        <w:suppressAutoHyphens w:val="0"/>
        <w:rPr>
          <w:noProof w:val="0"/>
          <w:szCs w:val="22"/>
          <w:lang w:val="de-DE"/>
        </w:rPr>
      </w:pPr>
      <w:r>
        <w:rPr>
          <w:b/>
          <w:noProof w:val="0"/>
          <w:lang w:val="de-DE"/>
        </w:rPr>
        <w:t>Gelegentlich:</w:t>
      </w:r>
      <w:r>
        <w:rPr>
          <w:noProof w:val="0"/>
          <w:szCs w:val="22"/>
          <w:lang w:val="de-DE"/>
        </w:rPr>
        <w:t xml:space="preserve"> </w:t>
      </w:r>
      <w:r>
        <w:rPr>
          <w:noProof w:val="0"/>
          <w:lang w:val="de-DE"/>
        </w:rPr>
        <w:t>kann bis zu 1 von 100 Behandelten betreffen</w:t>
      </w:r>
    </w:p>
    <w:p w14:paraId="3AA0CFE7" w14:textId="7ECCC46D" w:rsidR="00A45292" w:rsidRPr="00095D99" w:rsidRDefault="00A45292" w:rsidP="00095D99">
      <w:pPr>
        <w:pStyle w:val="ListParagraph"/>
        <w:numPr>
          <w:ilvl w:val="1"/>
          <w:numId w:val="47"/>
        </w:numPr>
        <w:ind w:left="567" w:hanging="567"/>
        <w:rPr>
          <w:noProof w:val="0"/>
          <w:lang w:val="de-DE"/>
        </w:rPr>
      </w:pPr>
      <w:r w:rsidRPr="00095D99">
        <w:rPr>
          <w:noProof w:val="0"/>
          <w:lang w:val="de-DE"/>
        </w:rPr>
        <w:t>Flüssigkeitsverlust (Dehydrierung). Tritt mit größerer Wahrscheinlichkeit zu Beginn der Behandlung auf und kann auf Erbrechen, Übelkeit und Durchfall zurückgehen.</w:t>
      </w:r>
    </w:p>
    <w:p w14:paraId="4654A2E4" w14:textId="109887B5" w:rsidR="00A45292" w:rsidRPr="00095D99" w:rsidRDefault="00A45292" w:rsidP="00095D99">
      <w:pPr>
        <w:pStyle w:val="ListParagraph"/>
        <w:numPr>
          <w:ilvl w:val="1"/>
          <w:numId w:val="47"/>
        </w:numPr>
        <w:ind w:left="567" w:hanging="567"/>
        <w:rPr>
          <w:noProof w:val="0"/>
          <w:lang w:val="de-DE"/>
        </w:rPr>
      </w:pPr>
      <w:r w:rsidRPr="00095D99">
        <w:rPr>
          <w:noProof w:val="0"/>
          <w:lang w:val="de-DE"/>
        </w:rPr>
        <w:t>Verzögerung der Magenentleerung</w:t>
      </w:r>
    </w:p>
    <w:p w14:paraId="37F9D3BA" w14:textId="469AD2D7" w:rsidR="00A45292" w:rsidRPr="00095D99" w:rsidRDefault="00A45292" w:rsidP="00095D99">
      <w:pPr>
        <w:pStyle w:val="ListParagraph"/>
        <w:numPr>
          <w:ilvl w:val="1"/>
          <w:numId w:val="47"/>
        </w:numPr>
        <w:ind w:left="567" w:hanging="567"/>
        <w:rPr>
          <w:noProof w:val="0"/>
          <w:lang w:val="de-DE"/>
        </w:rPr>
      </w:pPr>
      <w:r w:rsidRPr="00095D99">
        <w:rPr>
          <w:noProof w:val="0"/>
          <w:lang w:val="de-DE"/>
        </w:rPr>
        <w:t>Gallenblasenentzündung</w:t>
      </w:r>
    </w:p>
    <w:p w14:paraId="063C6AAE" w14:textId="3C9762C3" w:rsidR="00A45292" w:rsidRDefault="00A45292" w:rsidP="00095D99">
      <w:pPr>
        <w:pStyle w:val="ListParagraph"/>
        <w:numPr>
          <w:ilvl w:val="1"/>
          <w:numId w:val="47"/>
        </w:numPr>
        <w:ind w:left="567" w:hanging="567"/>
        <w:rPr>
          <w:noProof w:val="0"/>
          <w:lang w:val="de-DE"/>
        </w:rPr>
      </w:pPr>
      <w:r>
        <w:rPr>
          <w:noProof w:val="0"/>
          <w:lang w:val="de-DE"/>
        </w:rPr>
        <w:t>Allergische Reaktionen, wie z. B. Hautausschlag</w:t>
      </w:r>
    </w:p>
    <w:p w14:paraId="56D53C19" w14:textId="16B4B8D2" w:rsidR="00A45292" w:rsidRDefault="00A45292" w:rsidP="00095D99">
      <w:pPr>
        <w:pStyle w:val="ListParagraph"/>
        <w:numPr>
          <w:ilvl w:val="1"/>
          <w:numId w:val="47"/>
        </w:numPr>
        <w:ind w:left="567" w:hanging="567"/>
        <w:rPr>
          <w:noProof w:val="0"/>
          <w:lang w:val="de-DE"/>
        </w:rPr>
      </w:pPr>
      <w:r>
        <w:rPr>
          <w:noProof w:val="0"/>
          <w:lang w:val="de-DE"/>
        </w:rPr>
        <w:t>Allgemeines Unwohlsein</w:t>
      </w:r>
    </w:p>
    <w:p w14:paraId="4D6F6F56" w14:textId="2E230BEF" w:rsidR="00A45292" w:rsidRDefault="00A45292" w:rsidP="00095D99">
      <w:pPr>
        <w:pStyle w:val="ListParagraph"/>
        <w:numPr>
          <w:ilvl w:val="1"/>
          <w:numId w:val="47"/>
        </w:numPr>
        <w:ind w:left="567" w:hanging="567"/>
        <w:rPr>
          <w:noProof w:val="0"/>
          <w:lang w:val="de-DE"/>
        </w:rPr>
      </w:pPr>
      <w:r>
        <w:rPr>
          <w:noProof w:val="0"/>
          <w:lang w:val="de-DE"/>
        </w:rPr>
        <w:t>Erhöhter Puls.</w:t>
      </w:r>
    </w:p>
    <w:p w14:paraId="470F116E" w14:textId="77777777" w:rsidR="00A45292" w:rsidRDefault="00A45292">
      <w:pPr>
        <w:tabs>
          <w:tab w:val="clear" w:pos="567"/>
        </w:tabs>
        <w:rPr>
          <w:noProof w:val="0"/>
          <w:szCs w:val="22"/>
          <w:lang w:val="de-DE"/>
        </w:rPr>
      </w:pPr>
    </w:p>
    <w:p w14:paraId="281C84FA" w14:textId="118D99C8" w:rsidR="00A45292" w:rsidRDefault="00A45292">
      <w:pPr>
        <w:tabs>
          <w:tab w:val="clear" w:pos="567"/>
        </w:tabs>
        <w:suppressAutoHyphens w:val="0"/>
        <w:rPr>
          <w:noProof w:val="0"/>
          <w:szCs w:val="22"/>
          <w:lang w:val="de-DE"/>
        </w:rPr>
      </w:pPr>
      <w:r>
        <w:rPr>
          <w:b/>
          <w:noProof w:val="0"/>
          <w:lang w:val="de-DE"/>
        </w:rPr>
        <w:t>Selten:</w:t>
      </w:r>
      <w:r>
        <w:rPr>
          <w:b/>
          <w:noProof w:val="0"/>
          <w:szCs w:val="22"/>
          <w:lang w:val="de-DE"/>
        </w:rPr>
        <w:t xml:space="preserve"> </w:t>
      </w:r>
      <w:r>
        <w:rPr>
          <w:noProof w:val="0"/>
          <w:lang w:val="de-DE"/>
        </w:rPr>
        <w:t>kann bis zu 1 von 1</w:t>
      </w:r>
      <w:r w:rsidR="00026C7D">
        <w:rPr>
          <w:noProof w:val="0"/>
          <w:lang w:val="de-DE"/>
        </w:rPr>
        <w:t> </w:t>
      </w:r>
      <w:r>
        <w:rPr>
          <w:noProof w:val="0"/>
          <w:lang w:val="de-DE"/>
        </w:rPr>
        <w:t>000 Behandelten betreffen</w:t>
      </w:r>
    </w:p>
    <w:p w14:paraId="69262064" w14:textId="00514BDA" w:rsidR="00A45292" w:rsidRDefault="00A45292" w:rsidP="00095D99">
      <w:pPr>
        <w:pStyle w:val="ListParagraph"/>
        <w:numPr>
          <w:ilvl w:val="1"/>
          <w:numId w:val="47"/>
        </w:numPr>
        <w:ind w:left="567" w:hanging="567"/>
        <w:rPr>
          <w:noProof w:val="0"/>
          <w:lang w:val="de-DE"/>
        </w:rPr>
      </w:pPr>
      <w:r>
        <w:rPr>
          <w:noProof w:val="0"/>
          <w:lang w:val="de-DE"/>
        </w:rPr>
        <w:t>Eingeschränkte Nierenfunktion</w:t>
      </w:r>
    </w:p>
    <w:p w14:paraId="76B597A8" w14:textId="49D79488" w:rsidR="00A45292" w:rsidRDefault="00A45292" w:rsidP="00026C7D">
      <w:pPr>
        <w:pStyle w:val="ListParagraph"/>
        <w:numPr>
          <w:ilvl w:val="1"/>
          <w:numId w:val="47"/>
        </w:numPr>
        <w:ind w:left="567" w:hanging="567"/>
        <w:rPr>
          <w:noProof w:val="0"/>
          <w:lang w:val="de-DE"/>
        </w:rPr>
      </w:pPr>
      <w:r>
        <w:rPr>
          <w:noProof w:val="0"/>
          <w:lang w:val="de-DE"/>
        </w:rPr>
        <w:t>Akutes Nierenversagen. Anzeichen können eine Verminderung der Urinmenge, metallischer Geschmack im Mund und schnelles Auftreten von blauen Flecken sein.</w:t>
      </w:r>
    </w:p>
    <w:p w14:paraId="0946B239" w14:textId="77777777" w:rsidR="00677BDB" w:rsidRDefault="00677BDB" w:rsidP="00677BDB">
      <w:pPr>
        <w:rPr>
          <w:noProof w:val="0"/>
          <w:lang w:val="de-DE"/>
        </w:rPr>
      </w:pPr>
    </w:p>
    <w:p w14:paraId="3E333061" w14:textId="4B163A5E" w:rsidR="00677BDB" w:rsidRPr="00677BDB" w:rsidRDefault="00677BDB" w:rsidP="00677BDB">
      <w:pPr>
        <w:rPr>
          <w:noProof w:val="0"/>
          <w:lang w:val="de-DE"/>
        </w:rPr>
      </w:pPr>
      <w:r w:rsidRPr="00095D99">
        <w:rPr>
          <w:b/>
          <w:bCs/>
          <w:noProof w:val="0"/>
          <w:lang w:val="de-DE"/>
        </w:rPr>
        <w:t>Nicht bekannt:</w:t>
      </w:r>
      <w:r>
        <w:rPr>
          <w:noProof w:val="0"/>
          <w:lang w:val="de-DE"/>
        </w:rPr>
        <w:t xml:space="preserve"> </w:t>
      </w:r>
      <w:r w:rsidRPr="00677BDB">
        <w:rPr>
          <w:noProof w:val="0"/>
          <w:lang w:val="de-DE"/>
        </w:rPr>
        <w:t>Häufigkeit kann auf</w:t>
      </w:r>
      <w:r>
        <w:rPr>
          <w:noProof w:val="0"/>
          <w:lang w:val="de-DE"/>
        </w:rPr>
        <w:t xml:space="preserve"> G</w:t>
      </w:r>
      <w:r w:rsidRPr="00677BDB">
        <w:rPr>
          <w:noProof w:val="0"/>
          <w:lang w:val="de-DE"/>
        </w:rPr>
        <w:t>rund</w:t>
      </w:r>
      <w:r>
        <w:rPr>
          <w:noProof w:val="0"/>
          <w:lang w:val="de-DE"/>
        </w:rPr>
        <w:t>lage</w:t>
      </w:r>
      <w:r w:rsidRPr="00677BDB">
        <w:rPr>
          <w:noProof w:val="0"/>
          <w:lang w:val="de-DE"/>
        </w:rPr>
        <w:t xml:space="preserve"> der verfügbaren Daten nicht abgeschätzt werden </w:t>
      </w:r>
    </w:p>
    <w:p w14:paraId="4CD3D061" w14:textId="77777777" w:rsidR="00677BDB" w:rsidRDefault="00677BDB" w:rsidP="00095D99">
      <w:pPr>
        <w:numPr>
          <w:ilvl w:val="1"/>
          <w:numId w:val="88"/>
        </w:numPr>
        <w:ind w:left="567" w:hanging="567"/>
        <w:rPr>
          <w:noProof w:val="0"/>
          <w:lang w:val="de-DE"/>
        </w:rPr>
      </w:pPr>
      <w:r w:rsidRPr="00677BDB">
        <w:rPr>
          <w:noProof w:val="0"/>
          <w:lang w:val="de-DE"/>
        </w:rPr>
        <w:t>Darmverschluss. Eine schwere Form der Verstopfung mit zusätzlichen Symptomen wie Bauchschmerzen, Blähungen, Erbrechen usw.</w:t>
      </w:r>
    </w:p>
    <w:p w14:paraId="07784374" w14:textId="3845ED3E" w:rsidR="006C70D9" w:rsidRPr="00677BDB" w:rsidRDefault="006C70D9" w:rsidP="00095D99">
      <w:pPr>
        <w:numPr>
          <w:ilvl w:val="1"/>
          <w:numId w:val="88"/>
        </w:numPr>
        <w:ind w:left="567" w:hanging="567"/>
        <w:rPr>
          <w:noProof w:val="0"/>
          <w:lang w:val="de-DE"/>
        </w:rPr>
      </w:pPr>
      <w:r>
        <w:rPr>
          <w:noProof w:val="0"/>
          <w:lang w:val="de-DE"/>
        </w:rPr>
        <w:t xml:space="preserve">Knoten unter der Haut können </w:t>
      </w:r>
      <w:r w:rsidR="002966C9">
        <w:rPr>
          <w:noProof w:val="0"/>
          <w:lang w:val="de-DE"/>
        </w:rPr>
        <w:t>durch</w:t>
      </w:r>
      <w:r w:rsidR="004363DF">
        <w:rPr>
          <w:noProof w:val="0"/>
          <w:lang w:val="de-DE"/>
        </w:rPr>
        <w:t xml:space="preserve"> die Ansammlung eines Proteins namens Amyloid verursacht werden</w:t>
      </w:r>
      <w:r w:rsidR="00C73AE7">
        <w:rPr>
          <w:noProof w:val="0"/>
          <w:lang w:val="de-DE"/>
        </w:rPr>
        <w:t xml:space="preserve"> (kutane Amyloidose; es ist nicht bekannt; wie häufig dies auftritt).</w:t>
      </w:r>
    </w:p>
    <w:p w14:paraId="06663148" w14:textId="74EDFC97" w:rsidR="00677BDB" w:rsidRPr="00095D99" w:rsidRDefault="00677BDB" w:rsidP="00095D99">
      <w:pPr>
        <w:rPr>
          <w:noProof w:val="0"/>
          <w:lang w:val="de-DE"/>
        </w:rPr>
      </w:pPr>
    </w:p>
    <w:p w14:paraId="2F88077C" w14:textId="77777777" w:rsidR="00A45292" w:rsidRDefault="00A45292">
      <w:pPr>
        <w:tabs>
          <w:tab w:val="clear" w:pos="567"/>
        </w:tabs>
        <w:rPr>
          <w:noProof w:val="0"/>
          <w:szCs w:val="22"/>
          <w:lang w:val="de-DE"/>
        </w:rPr>
      </w:pPr>
    </w:p>
    <w:p w14:paraId="1093F8D7" w14:textId="77777777" w:rsidR="00A45292" w:rsidRDefault="00A45292">
      <w:pPr>
        <w:keepNext/>
        <w:numPr>
          <w:ilvl w:val="12"/>
          <w:numId w:val="0"/>
        </w:numPr>
        <w:tabs>
          <w:tab w:val="clear" w:pos="567"/>
        </w:tabs>
        <w:suppressAutoHyphens w:val="0"/>
        <w:rPr>
          <w:b/>
          <w:bCs/>
          <w:noProof w:val="0"/>
          <w:szCs w:val="22"/>
          <w:lang w:val="de-DE"/>
        </w:rPr>
      </w:pPr>
      <w:r>
        <w:rPr>
          <w:b/>
          <w:noProof w:val="0"/>
          <w:lang w:val="de-DE"/>
        </w:rPr>
        <w:t>Meldung von Nebenwirkungen</w:t>
      </w:r>
    </w:p>
    <w:p w14:paraId="17BE0CF3" w14:textId="77777777" w:rsidR="00A45292" w:rsidRDefault="00A45292">
      <w:pPr>
        <w:tabs>
          <w:tab w:val="clear" w:pos="567"/>
        </w:tabs>
        <w:suppressAutoHyphens w:val="0"/>
        <w:rPr>
          <w:noProof w:val="0"/>
          <w:szCs w:val="22"/>
          <w:lang w:val="de-DE"/>
        </w:rPr>
      </w:pPr>
      <w:r>
        <w:rPr>
          <w:noProof w:val="0"/>
          <w:lang w:val="de-DE"/>
        </w:rPr>
        <w:t>Wenn Sie Nebenwirkungen bemerken, wenden Sie sich an Ihren Arzt, Apotheker oder das medizinische Fachpersonal.</w:t>
      </w:r>
      <w:r>
        <w:rPr>
          <w:noProof w:val="0"/>
          <w:szCs w:val="22"/>
          <w:lang w:val="de-DE"/>
        </w:rPr>
        <w:t xml:space="preserve"> </w:t>
      </w:r>
      <w:r>
        <w:rPr>
          <w:noProof w:val="0"/>
          <w:lang w:val="de-DE"/>
        </w:rPr>
        <w:t>Dies gilt auch für Nebenwirkungen, die nicht in dieser Packungsbeilage angegeben sind.</w:t>
      </w:r>
      <w:r>
        <w:rPr>
          <w:noProof w:val="0"/>
          <w:szCs w:val="22"/>
          <w:lang w:val="de-DE"/>
        </w:rPr>
        <w:t xml:space="preserve"> </w:t>
      </w:r>
      <w:r>
        <w:rPr>
          <w:noProof w:val="0"/>
          <w:lang w:val="de-DE"/>
        </w:rPr>
        <w:t xml:space="preserve">Sie können Nebenwirkungen auch direkt über </w:t>
      </w:r>
      <w:r>
        <w:rPr>
          <w:noProof w:val="0"/>
          <w:highlight w:val="lightGray"/>
          <w:lang w:val="de-DE"/>
        </w:rPr>
        <w:t xml:space="preserve">das in </w:t>
      </w:r>
      <w:r>
        <w:fldChar w:fldCharType="begin"/>
      </w:r>
      <w:r w:rsidRPr="00C30236">
        <w:rPr>
          <w:lang w:val="de-DE"/>
          <w:rPrChange w:id="63" w:author="NEHL (Nicole Ehlers)" w:date="2025-04-02T15:05:00Z" w16du:dateUtc="2025-04-02T13:05:00Z">
            <w:rPr/>
          </w:rPrChange>
        </w:rPr>
        <w:instrText>HYPERLINK "http://www.ema.europa.eu/docs/en_GB/document_library/Template_or_form/2013/03/WC500139752.doc"</w:instrText>
      </w:r>
      <w:r>
        <w:fldChar w:fldCharType="separate"/>
      </w:r>
      <w:r>
        <w:rPr>
          <w:rStyle w:val="Stile"/>
          <w:noProof w:val="0"/>
          <w:color w:val="0000FF"/>
          <w:highlight w:val="lightGray"/>
          <w:u w:val="single"/>
          <w:lang w:val="de-DE"/>
        </w:rPr>
        <w:t>Anhang V</w:t>
      </w:r>
      <w:r>
        <w:fldChar w:fldCharType="end"/>
      </w:r>
      <w:r>
        <w:rPr>
          <w:noProof w:val="0"/>
          <w:highlight w:val="lightGray"/>
          <w:lang w:val="de-DE"/>
        </w:rPr>
        <w:t xml:space="preserve"> aufgeführte nationale </w:t>
      </w:r>
      <w:r>
        <w:rPr>
          <w:noProof w:val="0"/>
          <w:highlight w:val="lightGray"/>
          <w:lang w:val="de-DE"/>
        </w:rPr>
        <w:lastRenderedPageBreak/>
        <w:t>Meldesystem</w:t>
      </w:r>
      <w:r>
        <w:rPr>
          <w:noProof w:val="0"/>
          <w:lang w:val="de-DE"/>
        </w:rPr>
        <w:t xml:space="preserve"> anzeigen.</w:t>
      </w:r>
      <w:r>
        <w:rPr>
          <w:noProof w:val="0"/>
          <w:szCs w:val="22"/>
          <w:lang w:val="de-DE"/>
        </w:rPr>
        <w:t xml:space="preserve"> </w:t>
      </w:r>
      <w:r>
        <w:rPr>
          <w:noProof w:val="0"/>
          <w:lang w:val="de-DE"/>
        </w:rPr>
        <w:t>Indem Sie Nebenwirkungen melden, können Sie dazu beitragen, dass mehr Informationen über die Sicherheit dieses Arzneimittels zur Verfügung gestellt werden.</w:t>
      </w:r>
    </w:p>
    <w:p w14:paraId="71038CA2" w14:textId="77777777" w:rsidR="00A45292" w:rsidRDefault="00A45292">
      <w:pPr>
        <w:autoSpaceDE w:val="0"/>
        <w:autoSpaceDN w:val="0"/>
        <w:adjustRightInd w:val="0"/>
        <w:rPr>
          <w:noProof w:val="0"/>
          <w:szCs w:val="22"/>
          <w:lang w:val="de-DE"/>
        </w:rPr>
      </w:pPr>
    </w:p>
    <w:p w14:paraId="30371232" w14:textId="77777777" w:rsidR="00A45292" w:rsidRDefault="00A45292">
      <w:pPr>
        <w:autoSpaceDE w:val="0"/>
        <w:autoSpaceDN w:val="0"/>
        <w:adjustRightInd w:val="0"/>
        <w:rPr>
          <w:noProof w:val="0"/>
          <w:szCs w:val="22"/>
          <w:lang w:val="de-DE"/>
        </w:rPr>
      </w:pPr>
    </w:p>
    <w:p w14:paraId="4BC1DF01" w14:textId="77777777" w:rsidR="00A45292" w:rsidRDefault="00A45292">
      <w:pPr>
        <w:numPr>
          <w:ilvl w:val="12"/>
          <w:numId w:val="0"/>
        </w:numPr>
        <w:tabs>
          <w:tab w:val="clear" w:pos="567"/>
        </w:tabs>
        <w:suppressAutoHyphens w:val="0"/>
        <w:ind w:left="567" w:right="-2" w:hanging="567"/>
        <w:rPr>
          <w:b/>
          <w:noProof w:val="0"/>
          <w:szCs w:val="22"/>
          <w:lang w:val="de-DE"/>
        </w:rPr>
      </w:pPr>
      <w:r>
        <w:rPr>
          <w:b/>
          <w:noProof w:val="0"/>
          <w:szCs w:val="22"/>
          <w:lang w:val="de-DE"/>
        </w:rPr>
        <w:t>5.</w:t>
      </w:r>
      <w:r>
        <w:rPr>
          <w:b/>
          <w:noProof w:val="0"/>
          <w:szCs w:val="22"/>
          <w:lang w:val="de-DE"/>
        </w:rPr>
        <w:tab/>
      </w:r>
      <w:r>
        <w:rPr>
          <w:b/>
          <w:noProof w:val="0"/>
          <w:lang w:val="de-DE"/>
        </w:rPr>
        <w:t xml:space="preserve">Wie ist </w:t>
      </w:r>
      <w:proofErr w:type="spellStart"/>
      <w:r>
        <w:rPr>
          <w:b/>
          <w:noProof w:val="0"/>
          <w:lang w:val="de-DE"/>
        </w:rPr>
        <w:t>Saxenda</w:t>
      </w:r>
      <w:proofErr w:type="spellEnd"/>
      <w:r>
        <w:rPr>
          <w:b/>
          <w:noProof w:val="0"/>
          <w:lang w:val="de-DE"/>
        </w:rPr>
        <w:t xml:space="preserve"> aufzubewahren?</w:t>
      </w:r>
    </w:p>
    <w:p w14:paraId="67951735" w14:textId="77777777" w:rsidR="00A45292" w:rsidRDefault="00A45292">
      <w:pPr>
        <w:numPr>
          <w:ilvl w:val="12"/>
          <w:numId w:val="0"/>
        </w:numPr>
        <w:tabs>
          <w:tab w:val="clear" w:pos="567"/>
        </w:tabs>
        <w:ind w:left="567" w:right="-2" w:hanging="567"/>
        <w:rPr>
          <w:b/>
          <w:noProof w:val="0"/>
          <w:szCs w:val="22"/>
          <w:lang w:val="de-DE"/>
        </w:rPr>
      </w:pPr>
    </w:p>
    <w:p w14:paraId="5DA83108" w14:textId="77777777" w:rsidR="00A45292" w:rsidRDefault="00A45292">
      <w:pPr>
        <w:ind w:left="567" w:hanging="567"/>
        <w:rPr>
          <w:noProof w:val="0"/>
          <w:lang w:val="de-DE"/>
        </w:rPr>
      </w:pPr>
      <w:r>
        <w:rPr>
          <w:noProof w:val="0"/>
          <w:lang w:val="de-DE"/>
        </w:rPr>
        <w:t>Bewahren Sie dieses Arzneimittel für Kinder unzugänglich auf.</w:t>
      </w:r>
    </w:p>
    <w:p w14:paraId="186DE583" w14:textId="77777777" w:rsidR="00A45292" w:rsidRDefault="00A45292">
      <w:pPr>
        <w:ind w:left="567" w:hanging="567"/>
        <w:rPr>
          <w:noProof w:val="0"/>
          <w:lang w:val="de-DE"/>
        </w:rPr>
      </w:pPr>
    </w:p>
    <w:p w14:paraId="4B0A91C1" w14:textId="77777777" w:rsidR="00A45292" w:rsidRDefault="00A45292">
      <w:pPr>
        <w:tabs>
          <w:tab w:val="clear" w:pos="567"/>
        </w:tabs>
        <w:suppressAutoHyphens w:val="0"/>
        <w:rPr>
          <w:noProof w:val="0"/>
          <w:lang w:val="de-DE"/>
        </w:rPr>
      </w:pPr>
      <w:r>
        <w:rPr>
          <w:noProof w:val="0"/>
          <w:lang w:val="de-DE"/>
        </w:rPr>
        <w:t xml:space="preserve">Sie dürfen </w:t>
      </w:r>
      <w:proofErr w:type="spellStart"/>
      <w:r>
        <w:rPr>
          <w:noProof w:val="0"/>
          <w:lang w:val="de-DE"/>
        </w:rPr>
        <w:t>Saxenda</w:t>
      </w:r>
      <w:proofErr w:type="spellEnd"/>
      <w:r>
        <w:rPr>
          <w:noProof w:val="0"/>
          <w:lang w:val="de-DE"/>
        </w:rPr>
        <w:t xml:space="preserve"> nach dem auf dem Etikett des Pens und dem Umkarton nach „verwendbar bis“ angegebenen Verfalldatum nicht mehr verwenden. Das Verfalldatum bezieht sich auf den letzten Tag des angegebenen Monats.</w:t>
      </w:r>
    </w:p>
    <w:p w14:paraId="6F8677AC" w14:textId="77777777" w:rsidR="00A45292" w:rsidRDefault="00A45292">
      <w:pPr>
        <w:numPr>
          <w:ilvl w:val="12"/>
          <w:numId w:val="0"/>
        </w:numPr>
        <w:tabs>
          <w:tab w:val="clear" w:pos="567"/>
        </w:tabs>
        <w:ind w:right="-2"/>
        <w:rPr>
          <w:noProof w:val="0"/>
          <w:szCs w:val="22"/>
          <w:lang w:val="de-DE"/>
        </w:rPr>
      </w:pPr>
    </w:p>
    <w:p w14:paraId="14A9E42B" w14:textId="77777777" w:rsidR="00A45292" w:rsidRDefault="00A45292">
      <w:pPr>
        <w:keepNext/>
        <w:numPr>
          <w:ilvl w:val="12"/>
          <w:numId w:val="0"/>
        </w:numPr>
        <w:tabs>
          <w:tab w:val="clear" w:pos="567"/>
        </w:tabs>
        <w:suppressAutoHyphens w:val="0"/>
        <w:ind w:right="-2"/>
        <w:rPr>
          <w:noProof w:val="0"/>
          <w:szCs w:val="22"/>
          <w:u w:val="single"/>
          <w:lang w:val="de-DE"/>
        </w:rPr>
      </w:pPr>
      <w:r>
        <w:rPr>
          <w:noProof w:val="0"/>
          <w:u w:val="single"/>
          <w:lang w:val="de-DE"/>
        </w:rPr>
        <w:t>Vor der ersten Anwendung:</w:t>
      </w:r>
      <w:r>
        <w:rPr>
          <w:noProof w:val="0"/>
          <w:szCs w:val="22"/>
          <w:u w:val="single"/>
          <w:lang w:val="de-DE"/>
        </w:rPr>
        <w:t xml:space="preserve"> </w:t>
      </w:r>
    </w:p>
    <w:p w14:paraId="54A301A3" w14:textId="77777777" w:rsidR="00A45292" w:rsidRDefault="00A45292">
      <w:pPr>
        <w:numPr>
          <w:ilvl w:val="12"/>
          <w:numId w:val="0"/>
        </w:numPr>
        <w:tabs>
          <w:tab w:val="clear" w:pos="567"/>
        </w:tabs>
        <w:suppressAutoHyphens w:val="0"/>
        <w:ind w:right="-2"/>
        <w:rPr>
          <w:noProof w:val="0"/>
          <w:lang w:val="de-DE"/>
        </w:rPr>
      </w:pPr>
    </w:p>
    <w:p w14:paraId="0C82B704" w14:textId="6E69F0EF" w:rsidR="00A45292" w:rsidRDefault="00A45292">
      <w:pPr>
        <w:numPr>
          <w:ilvl w:val="12"/>
          <w:numId w:val="0"/>
        </w:numPr>
        <w:tabs>
          <w:tab w:val="clear" w:pos="567"/>
        </w:tabs>
        <w:suppressAutoHyphens w:val="0"/>
        <w:ind w:right="-2"/>
        <w:rPr>
          <w:noProof w:val="0"/>
          <w:szCs w:val="22"/>
          <w:lang w:val="de-DE"/>
        </w:rPr>
      </w:pPr>
      <w:r>
        <w:rPr>
          <w:noProof w:val="0"/>
          <w:lang w:val="de-DE"/>
        </w:rPr>
        <w:t xml:space="preserve">Im Kühlschrank lagern (2 °C </w:t>
      </w:r>
      <w:r w:rsidR="00671820" w:rsidRPr="00095D99">
        <w:rPr>
          <w:noProof w:val="0"/>
          <w:szCs w:val="22"/>
          <w:lang w:val="de-DE"/>
        </w:rPr>
        <w:noBreakHyphen/>
      </w:r>
      <w:r w:rsidR="00671820">
        <w:rPr>
          <w:noProof w:val="0"/>
          <w:lang w:val="de-DE"/>
        </w:rPr>
        <w:t xml:space="preserve"> </w:t>
      </w:r>
      <w:r>
        <w:rPr>
          <w:noProof w:val="0"/>
          <w:lang w:val="de-DE"/>
        </w:rPr>
        <w:t>8 °C).</w:t>
      </w:r>
      <w:r>
        <w:rPr>
          <w:noProof w:val="0"/>
          <w:szCs w:val="22"/>
          <w:lang w:val="de-DE"/>
        </w:rPr>
        <w:t xml:space="preserve"> </w:t>
      </w:r>
      <w:r>
        <w:rPr>
          <w:noProof w:val="0"/>
          <w:lang w:val="de-DE"/>
        </w:rPr>
        <w:t>Nicht einfrieren.</w:t>
      </w:r>
      <w:r>
        <w:rPr>
          <w:noProof w:val="0"/>
          <w:szCs w:val="22"/>
          <w:lang w:val="de-DE"/>
        </w:rPr>
        <w:t xml:space="preserve"> </w:t>
      </w:r>
      <w:r>
        <w:rPr>
          <w:noProof w:val="0"/>
          <w:lang w:val="de-DE"/>
        </w:rPr>
        <w:t>Nicht in der Nähe des Gefrierfachs aufbewahren.</w:t>
      </w:r>
    </w:p>
    <w:p w14:paraId="0DB3BE0B" w14:textId="77777777" w:rsidR="00A45292" w:rsidRDefault="00A45292">
      <w:pPr>
        <w:numPr>
          <w:ilvl w:val="12"/>
          <w:numId w:val="0"/>
        </w:numPr>
        <w:tabs>
          <w:tab w:val="clear" w:pos="567"/>
        </w:tabs>
        <w:ind w:right="-2"/>
        <w:rPr>
          <w:noProof w:val="0"/>
          <w:szCs w:val="22"/>
          <w:lang w:val="de-DE"/>
        </w:rPr>
      </w:pPr>
    </w:p>
    <w:p w14:paraId="438E5834" w14:textId="77777777" w:rsidR="00A45292" w:rsidRDefault="00A45292">
      <w:pPr>
        <w:numPr>
          <w:ilvl w:val="12"/>
          <w:numId w:val="0"/>
        </w:numPr>
        <w:tabs>
          <w:tab w:val="clear" w:pos="567"/>
        </w:tabs>
        <w:ind w:right="-2"/>
        <w:rPr>
          <w:noProof w:val="0"/>
          <w:szCs w:val="22"/>
          <w:lang w:val="de-DE"/>
        </w:rPr>
      </w:pPr>
      <w:r>
        <w:rPr>
          <w:noProof w:val="0"/>
          <w:u w:val="single"/>
          <w:lang w:val="de-DE"/>
        </w:rPr>
        <w:t xml:space="preserve">Sobald Sie den Pen zum ersten Mal </w:t>
      </w:r>
      <w:proofErr w:type="gramStart"/>
      <w:r>
        <w:rPr>
          <w:noProof w:val="0"/>
          <w:u w:val="single"/>
          <w:lang w:val="de-DE"/>
        </w:rPr>
        <w:t>benutzt</w:t>
      </w:r>
      <w:proofErr w:type="gramEnd"/>
      <w:r>
        <w:rPr>
          <w:noProof w:val="0"/>
          <w:u w:val="single"/>
          <w:lang w:val="de-DE"/>
        </w:rPr>
        <w:t xml:space="preserve"> haben:</w:t>
      </w:r>
      <w:r>
        <w:rPr>
          <w:noProof w:val="0"/>
          <w:szCs w:val="22"/>
          <w:u w:val="single"/>
          <w:lang w:val="de-DE"/>
        </w:rPr>
        <w:t xml:space="preserve"> </w:t>
      </w:r>
    </w:p>
    <w:p w14:paraId="46DAA32C" w14:textId="77777777" w:rsidR="00A45292" w:rsidRDefault="00A45292">
      <w:pPr>
        <w:numPr>
          <w:ilvl w:val="12"/>
          <w:numId w:val="0"/>
        </w:numPr>
        <w:tabs>
          <w:tab w:val="clear" w:pos="567"/>
        </w:tabs>
        <w:suppressAutoHyphens w:val="0"/>
        <w:ind w:right="-2"/>
        <w:rPr>
          <w:noProof w:val="0"/>
          <w:lang w:val="de-DE"/>
        </w:rPr>
      </w:pPr>
    </w:p>
    <w:p w14:paraId="4CB2B87C" w14:textId="714CECA5" w:rsidR="00A45292" w:rsidRDefault="00A45292" w:rsidP="00671820">
      <w:pPr>
        <w:numPr>
          <w:ilvl w:val="12"/>
          <w:numId w:val="0"/>
        </w:numPr>
        <w:tabs>
          <w:tab w:val="clear" w:pos="567"/>
        </w:tabs>
        <w:suppressAutoHyphens w:val="0"/>
        <w:ind w:right="-2"/>
        <w:rPr>
          <w:noProof w:val="0"/>
          <w:szCs w:val="22"/>
          <w:lang w:val="de-DE"/>
        </w:rPr>
      </w:pPr>
      <w:r>
        <w:rPr>
          <w:noProof w:val="0"/>
          <w:lang w:val="de-DE"/>
        </w:rPr>
        <w:t xml:space="preserve">Sie können den Pen 1 Monat lang verwenden, wenn Sie ihn bei einer Temperatur von unter 30 °C oder im Kühlschrank (2 °C </w:t>
      </w:r>
      <w:r w:rsidR="00671820" w:rsidRPr="00095D99">
        <w:rPr>
          <w:noProof w:val="0"/>
          <w:lang w:val="de-DE"/>
        </w:rPr>
        <w:noBreakHyphen/>
      </w:r>
      <w:r>
        <w:rPr>
          <w:noProof w:val="0"/>
          <w:lang w:val="de-DE"/>
        </w:rPr>
        <w:t xml:space="preserve"> 8 °C) lagern.</w:t>
      </w:r>
      <w:r>
        <w:rPr>
          <w:noProof w:val="0"/>
          <w:szCs w:val="22"/>
          <w:lang w:val="de-DE"/>
        </w:rPr>
        <w:t xml:space="preserve"> </w:t>
      </w:r>
      <w:r>
        <w:rPr>
          <w:noProof w:val="0"/>
          <w:lang w:val="de-DE"/>
        </w:rPr>
        <w:t>Nicht einfrieren.</w:t>
      </w:r>
      <w:r>
        <w:rPr>
          <w:noProof w:val="0"/>
          <w:szCs w:val="22"/>
          <w:lang w:val="de-DE"/>
        </w:rPr>
        <w:t xml:space="preserve"> </w:t>
      </w:r>
      <w:r>
        <w:rPr>
          <w:noProof w:val="0"/>
          <w:lang w:val="de-DE"/>
        </w:rPr>
        <w:t>Nicht in der Nähe des Gefrierfachs aufbewahren.</w:t>
      </w:r>
    </w:p>
    <w:p w14:paraId="7F5C3D4B" w14:textId="77777777" w:rsidR="00A45292" w:rsidRDefault="00A45292">
      <w:pPr>
        <w:numPr>
          <w:ilvl w:val="12"/>
          <w:numId w:val="0"/>
        </w:numPr>
        <w:tabs>
          <w:tab w:val="clear" w:pos="567"/>
        </w:tabs>
        <w:ind w:right="-2"/>
        <w:rPr>
          <w:noProof w:val="0"/>
          <w:szCs w:val="22"/>
          <w:lang w:val="de-DE"/>
        </w:rPr>
      </w:pPr>
    </w:p>
    <w:p w14:paraId="10A854B2" w14:textId="77777777" w:rsidR="00A45292" w:rsidRDefault="00A45292">
      <w:pPr>
        <w:numPr>
          <w:ilvl w:val="12"/>
          <w:numId w:val="0"/>
        </w:numPr>
        <w:tabs>
          <w:tab w:val="clear" w:pos="567"/>
        </w:tabs>
        <w:ind w:right="-2"/>
        <w:rPr>
          <w:noProof w:val="0"/>
          <w:szCs w:val="22"/>
          <w:lang w:val="de-DE"/>
        </w:rPr>
      </w:pPr>
      <w:r>
        <w:rPr>
          <w:noProof w:val="0"/>
          <w:lang w:val="de-DE"/>
        </w:rPr>
        <w:t xml:space="preserve">Wenn Sie den Pen nicht verwenden, lassen Sie die </w:t>
      </w:r>
      <w:proofErr w:type="spellStart"/>
      <w:r>
        <w:rPr>
          <w:noProof w:val="0"/>
          <w:lang w:val="de-DE"/>
        </w:rPr>
        <w:t>Penkappe</w:t>
      </w:r>
      <w:proofErr w:type="spellEnd"/>
      <w:r>
        <w:rPr>
          <w:noProof w:val="0"/>
          <w:lang w:val="de-DE"/>
        </w:rPr>
        <w:t xml:space="preserve"> aufgesetzt, um den Inhalt vor Licht zu schützen.</w:t>
      </w:r>
      <w:r>
        <w:rPr>
          <w:noProof w:val="0"/>
          <w:szCs w:val="22"/>
          <w:lang w:val="de-DE"/>
        </w:rPr>
        <w:t xml:space="preserve"> </w:t>
      </w:r>
    </w:p>
    <w:p w14:paraId="24C5DA40" w14:textId="77777777" w:rsidR="00A45292" w:rsidRDefault="00A45292">
      <w:pPr>
        <w:numPr>
          <w:ilvl w:val="12"/>
          <w:numId w:val="0"/>
        </w:numPr>
        <w:tabs>
          <w:tab w:val="clear" w:pos="567"/>
        </w:tabs>
        <w:ind w:right="-2"/>
        <w:rPr>
          <w:noProof w:val="0"/>
          <w:szCs w:val="22"/>
          <w:lang w:val="de-DE"/>
        </w:rPr>
      </w:pPr>
    </w:p>
    <w:p w14:paraId="55529BD2" w14:textId="77777777" w:rsidR="00A45292" w:rsidRDefault="00A45292">
      <w:pPr>
        <w:numPr>
          <w:ilvl w:val="12"/>
          <w:numId w:val="0"/>
        </w:numPr>
        <w:tabs>
          <w:tab w:val="clear" w:pos="567"/>
        </w:tabs>
        <w:ind w:right="-2"/>
        <w:rPr>
          <w:noProof w:val="0"/>
          <w:szCs w:val="22"/>
          <w:lang w:val="de-DE"/>
        </w:rPr>
      </w:pPr>
      <w:r>
        <w:rPr>
          <w:noProof w:val="0"/>
          <w:lang w:val="de-DE"/>
        </w:rPr>
        <w:t>Wenden Sie dieses Arzneimittel nicht an, wenn die Lösung nicht klar und farblos oder nahezu farblos aussieht.</w:t>
      </w:r>
    </w:p>
    <w:p w14:paraId="5D30A792" w14:textId="77777777" w:rsidR="00A45292" w:rsidRDefault="00A45292">
      <w:pPr>
        <w:numPr>
          <w:ilvl w:val="12"/>
          <w:numId w:val="0"/>
        </w:numPr>
        <w:tabs>
          <w:tab w:val="clear" w:pos="567"/>
        </w:tabs>
        <w:ind w:right="-2"/>
        <w:rPr>
          <w:noProof w:val="0"/>
          <w:szCs w:val="22"/>
          <w:lang w:val="de-DE"/>
        </w:rPr>
      </w:pPr>
    </w:p>
    <w:p w14:paraId="2E99758A" w14:textId="77777777" w:rsidR="00A45292" w:rsidRDefault="00A45292">
      <w:pPr>
        <w:numPr>
          <w:ilvl w:val="12"/>
          <w:numId w:val="0"/>
        </w:numPr>
        <w:tabs>
          <w:tab w:val="clear" w:pos="567"/>
        </w:tabs>
        <w:suppressAutoHyphens w:val="0"/>
        <w:ind w:right="-2"/>
        <w:rPr>
          <w:i/>
          <w:iCs/>
          <w:noProof w:val="0"/>
          <w:szCs w:val="22"/>
          <w:lang w:val="de-DE"/>
        </w:rPr>
      </w:pPr>
      <w:r>
        <w:rPr>
          <w:noProof w:val="0"/>
          <w:lang w:val="de-DE"/>
        </w:rPr>
        <w:t>Entsorgen Sie Arzneimittel nicht im Abwasser oder Haushaltsabfall.</w:t>
      </w:r>
      <w:r>
        <w:rPr>
          <w:noProof w:val="0"/>
          <w:szCs w:val="22"/>
          <w:lang w:val="de-DE"/>
        </w:rPr>
        <w:t xml:space="preserve"> </w:t>
      </w:r>
      <w:r>
        <w:rPr>
          <w:noProof w:val="0"/>
          <w:lang w:val="de-DE"/>
        </w:rPr>
        <w:t>Fragen Sie Ihren Apotheker, wie das Arzneimittel zu entsorgen ist, wenn Sie es nicht mehr verwenden.</w:t>
      </w:r>
      <w:r>
        <w:rPr>
          <w:noProof w:val="0"/>
          <w:szCs w:val="22"/>
          <w:lang w:val="de-DE"/>
        </w:rPr>
        <w:t xml:space="preserve"> </w:t>
      </w:r>
      <w:r>
        <w:rPr>
          <w:noProof w:val="0"/>
          <w:lang w:val="de-DE"/>
        </w:rPr>
        <w:t>Sie tragen damit zum Schutz der Umwelt bei.</w:t>
      </w:r>
    </w:p>
    <w:p w14:paraId="503EFF61" w14:textId="77777777" w:rsidR="00A45292" w:rsidRDefault="00A45292">
      <w:pPr>
        <w:numPr>
          <w:ilvl w:val="12"/>
          <w:numId w:val="0"/>
        </w:numPr>
        <w:tabs>
          <w:tab w:val="clear" w:pos="567"/>
        </w:tabs>
        <w:ind w:right="-2"/>
        <w:rPr>
          <w:noProof w:val="0"/>
          <w:szCs w:val="22"/>
          <w:lang w:val="de-DE"/>
        </w:rPr>
      </w:pPr>
    </w:p>
    <w:p w14:paraId="1BD81AAF" w14:textId="77777777" w:rsidR="00A45292" w:rsidRDefault="00A45292">
      <w:pPr>
        <w:numPr>
          <w:ilvl w:val="12"/>
          <w:numId w:val="0"/>
        </w:numPr>
        <w:tabs>
          <w:tab w:val="clear" w:pos="567"/>
        </w:tabs>
        <w:ind w:right="-2"/>
        <w:rPr>
          <w:noProof w:val="0"/>
          <w:szCs w:val="22"/>
          <w:lang w:val="de-DE"/>
        </w:rPr>
      </w:pPr>
    </w:p>
    <w:p w14:paraId="4C847B5F" w14:textId="77777777" w:rsidR="00A45292" w:rsidRDefault="00A45292">
      <w:pPr>
        <w:numPr>
          <w:ilvl w:val="12"/>
          <w:numId w:val="0"/>
        </w:numPr>
        <w:tabs>
          <w:tab w:val="clear" w:pos="567"/>
        </w:tabs>
        <w:suppressAutoHyphens w:val="0"/>
        <w:ind w:right="-2"/>
        <w:rPr>
          <w:b/>
          <w:noProof w:val="0"/>
          <w:lang w:val="de-DE"/>
        </w:rPr>
      </w:pPr>
      <w:r>
        <w:rPr>
          <w:b/>
          <w:noProof w:val="0"/>
          <w:lang w:val="de-DE"/>
        </w:rPr>
        <w:t>6.</w:t>
      </w:r>
      <w:r>
        <w:rPr>
          <w:b/>
          <w:noProof w:val="0"/>
          <w:lang w:val="de-DE"/>
        </w:rPr>
        <w:tab/>
        <w:t>Inhalt der Packung und weitere Informationen</w:t>
      </w:r>
    </w:p>
    <w:p w14:paraId="117DD683" w14:textId="77777777" w:rsidR="00A45292" w:rsidRDefault="00A45292">
      <w:pPr>
        <w:numPr>
          <w:ilvl w:val="12"/>
          <w:numId w:val="0"/>
        </w:numPr>
        <w:tabs>
          <w:tab w:val="clear" w:pos="567"/>
        </w:tabs>
        <w:rPr>
          <w:noProof w:val="0"/>
          <w:lang w:val="de-DE"/>
        </w:rPr>
      </w:pPr>
    </w:p>
    <w:p w14:paraId="239B21C1" w14:textId="77777777" w:rsidR="00A45292" w:rsidRDefault="00A45292">
      <w:pPr>
        <w:numPr>
          <w:ilvl w:val="12"/>
          <w:numId w:val="0"/>
        </w:numPr>
        <w:tabs>
          <w:tab w:val="clear" w:pos="567"/>
        </w:tabs>
        <w:ind w:right="-2"/>
        <w:rPr>
          <w:b/>
          <w:noProof w:val="0"/>
          <w:lang w:val="de-DE"/>
        </w:rPr>
      </w:pPr>
      <w:r>
        <w:rPr>
          <w:b/>
          <w:noProof w:val="0"/>
          <w:lang w:val="de-DE"/>
        </w:rPr>
        <w:t xml:space="preserve">Was </w:t>
      </w:r>
      <w:proofErr w:type="spellStart"/>
      <w:r>
        <w:rPr>
          <w:b/>
          <w:noProof w:val="0"/>
          <w:lang w:val="de-DE"/>
        </w:rPr>
        <w:t>Saxenda</w:t>
      </w:r>
      <w:proofErr w:type="spellEnd"/>
      <w:r>
        <w:rPr>
          <w:b/>
          <w:noProof w:val="0"/>
          <w:lang w:val="de-DE"/>
        </w:rPr>
        <w:t xml:space="preserve"> enthält </w:t>
      </w:r>
    </w:p>
    <w:p w14:paraId="116AAB81" w14:textId="77777777" w:rsidR="00A45292" w:rsidRDefault="00A45292">
      <w:pPr>
        <w:tabs>
          <w:tab w:val="clear" w:pos="567"/>
        </w:tabs>
        <w:suppressAutoHyphens w:val="0"/>
        <w:ind w:left="567" w:hanging="567"/>
        <w:rPr>
          <w:i/>
          <w:iCs/>
          <w:noProof w:val="0"/>
          <w:szCs w:val="22"/>
          <w:lang w:val="de-DE"/>
        </w:rPr>
      </w:pPr>
      <w:r>
        <w:rPr>
          <w:noProof w:val="0"/>
          <w:lang w:val="de-DE"/>
        </w:rPr>
        <w:t>–</w:t>
      </w:r>
      <w:r>
        <w:rPr>
          <w:noProof w:val="0"/>
          <w:lang w:val="de-DE"/>
        </w:rPr>
        <w:tab/>
        <w:t xml:space="preserve">Der Wirkstoff ist: </w:t>
      </w:r>
      <w:proofErr w:type="spellStart"/>
      <w:r>
        <w:rPr>
          <w:noProof w:val="0"/>
          <w:lang w:val="de-DE"/>
        </w:rPr>
        <w:t>Liraglutid</w:t>
      </w:r>
      <w:proofErr w:type="spellEnd"/>
      <w:r>
        <w:rPr>
          <w:noProof w:val="0"/>
          <w:lang w:val="de-DE"/>
        </w:rPr>
        <w:t xml:space="preserve">. 1 ml Injektionslösung enthält 6 mg </w:t>
      </w:r>
      <w:proofErr w:type="spellStart"/>
      <w:r>
        <w:rPr>
          <w:noProof w:val="0"/>
          <w:lang w:val="de-DE"/>
        </w:rPr>
        <w:t>Liraglutid</w:t>
      </w:r>
      <w:proofErr w:type="spellEnd"/>
      <w:r>
        <w:rPr>
          <w:noProof w:val="0"/>
          <w:lang w:val="de-DE"/>
        </w:rPr>
        <w:t xml:space="preserve">. Ein </w:t>
      </w:r>
      <w:proofErr w:type="spellStart"/>
      <w:r>
        <w:rPr>
          <w:noProof w:val="0"/>
          <w:lang w:val="de-DE"/>
        </w:rPr>
        <w:t>Fertigpen</w:t>
      </w:r>
      <w:proofErr w:type="spellEnd"/>
      <w:r>
        <w:rPr>
          <w:noProof w:val="0"/>
          <w:lang w:val="de-DE"/>
        </w:rPr>
        <w:t xml:space="preserve"> enthält 18 mg </w:t>
      </w:r>
      <w:proofErr w:type="spellStart"/>
      <w:r>
        <w:rPr>
          <w:noProof w:val="0"/>
          <w:lang w:val="de-DE"/>
        </w:rPr>
        <w:t>Liraglutid</w:t>
      </w:r>
      <w:proofErr w:type="spellEnd"/>
      <w:r>
        <w:rPr>
          <w:noProof w:val="0"/>
          <w:lang w:val="de-DE"/>
        </w:rPr>
        <w:t>.</w:t>
      </w:r>
    </w:p>
    <w:p w14:paraId="444224CB" w14:textId="7140402C" w:rsidR="00A45292" w:rsidRDefault="00A45292">
      <w:pPr>
        <w:tabs>
          <w:tab w:val="clear" w:pos="567"/>
        </w:tabs>
        <w:suppressAutoHyphens w:val="0"/>
        <w:ind w:left="567" w:hanging="567"/>
        <w:rPr>
          <w:noProof w:val="0"/>
          <w:lang w:val="de-DE"/>
        </w:rPr>
      </w:pPr>
      <w:r>
        <w:rPr>
          <w:noProof w:val="0"/>
          <w:lang w:val="de-DE"/>
        </w:rPr>
        <w:t>–</w:t>
      </w:r>
      <w:r>
        <w:rPr>
          <w:noProof w:val="0"/>
          <w:lang w:val="de-DE"/>
        </w:rPr>
        <w:tab/>
        <w:t>Die sonstigen Bestandteile sind: Natriummonohydrogenphosphat-Dihydrat (</w:t>
      </w:r>
      <w:proofErr w:type="spellStart"/>
      <w:r>
        <w:rPr>
          <w:noProof w:val="0"/>
          <w:lang w:val="de-DE"/>
        </w:rPr>
        <w:t>Ph.Eur</w:t>
      </w:r>
      <w:proofErr w:type="spellEnd"/>
      <w:r>
        <w:rPr>
          <w:noProof w:val="0"/>
          <w:lang w:val="de-DE"/>
        </w:rPr>
        <w:t xml:space="preserve">.), </w:t>
      </w:r>
      <w:proofErr w:type="spellStart"/>
      <w:r>
        <w:rPr>
          <w:noProof w:val="0"/>
          <w:lang w:val="de-DE"/>
        </w:rPr>
        <w:t>Propylenglycol</w:t>
      </w:r>
      <w:proofErr w:type="spellEnd"/>
      <w:r>
        <w:rPr>
          <w:noProof w:val="0"/>
          <w:lang w:val="de-DE"/>
        </w:rPr>
        <w:t>, Phenol, Salzsäure 36 % und Natriumhydroxid (zur Einstellung des pH-Werts) und Wasser für Injektionszwecke.</w:t>
      </w:r>
    </w:p>
    <w:p w14:paraId="388A4AAD" w14:textId="77777777" w:rsidR="00A45292" w:rsidRDefault="00A45292">
      <w:pPr>
        <w:widowControl w:val="0"/>
        <w:tabs>
          <w:tab w:val="clear" w:pos="567"/>
        </w:tabs>
        <w:suppressAutoHyphens w:val="0"/>
        <w:rPr>
          <w:noProof w:val="0"/>
          <w:szCs w:val="22"/>
          <w:lang w:val="de-DE"/>
        </w:rPr>
      </w:pPr>
    </w:p>
    <w:p w14:paraId="2C5F9AE7" w14:textId="77777777" w:rsidR="00A45292" w:rsidRDefault="00A45292">
      <w:pPr>
        <w:numPr>
          <w:ilvl w:val="12"/>
          <w:numId w:val="0"/>
        </w:numPr>
        <w:tabs>
          <w:tab w:val="clear" w:pos="567"/>
        </w:tabs>
        <w:ind w:right="-2"/>
        <w:rPr>
          <w:b/>
          <w:bCs/>
          <w:noProof w:val="0"/>
          <w:lang w:val="de-DE"/>
        </w:rPr>
      </w:pPr>
      <w:r>
        <w:rPr>
          <w:b/>
          <w:noProof w:val="0"/>
          <w:lang w:val="de-DE"/>
        </w:rPr>
        <w:t xml:space="preserve">Wie </w:t>
      </w:r>
      <w:proofErr w:type="spellStart"/>
      <w:r>
        <w:rPr>
          <w:b/>
          <w:noProof w:val="0"/>
          <w:lang w:val="de-DE"/>
        </w:rPr>
        <w:t>Saxenda</w:t>
      </w:r>
      <w:proofErr w:type="spellEnd"/>
      <w:r>
        <w:rPr>
          <w:b/>
          <w:noProof w:val="0"/>
          <w:lang w:val="de-DE"/>
        </w:rPr>
        <w:t xml:space="preserve"> aussieht und Inhalt der Packung</w:t>
      </w:r>
      <w:r>
        <w:rPr>
          <w:b/>
          <w:bCs/>
          <w:noProof w:val="0"/>
          <w:lang w:val="de-DE"/>
        </w:rPr>
        <w:t xml:space="preserve"> </w:t>
      </w:r>
    </w:p>
    <w:p w14:paraId="6AC65167" w14:textId="77777777" w:rsidR="00A45292" w:rsidRDefault="00A45292">
      <w:pPr>
        <w:numPr>
          <w:ilvl w:val="12"/>
          <w:numId w:val="0"/>
        </w:numPr>
        <w:tabs>
          <w:tab w:val="clear" w:pos="567"/>
        </w:tabs>
        <w:suppressAutoHyphens w:val="0"/>
        <w:ind w:right="-2"/>
        <w:rPr>
          <w:noProof w:val="0"/>
          <w:lang w:val="de-DE"/>
        </w:rPr>
      </w:pPr>
      <w:proofErr w:type="spellStart"/>
      <w:r>
        <w:rPr>
          <w:noProof w:val="0"/>
          <w:lang w:val="de-DE"/>
        </w:rPr>
        <w:t>Saxenda</w:t>
      </w:r>
      <w:proofErr w:type="spellEnd"/>
      <w:r>
        <w:rPr>
          <w:noProof w:val="0"/>
          <w:lang w:val="de-DE"/>
        </w:rPr>
        <w:t xml:space="preserve"> wird als klare und farblose oder nahezu farblose Injektionslösung in einem </w:t>
      </w:r>
      <w:proofErr w:type="spellStart"/>
      <w:r>
        <w:rPr>
          <w:noProof w:val="0"/>
          <w:lang w:val="de-DE"/>
        </w:rPr>
        <w:t>Fertigpen</w:t>
      </w:r>
      <w:proofErr w:type="spellEnd"/>
      <w:r>
        <w:rPr>
          <w:noProof w:val="0"/>
          <w:lang w:val="de-DE"/>
        </w:rPr>
        <w:t xml:space="preserve"> geliefert. Jeder Pen enthält 3 ml Lösung und ermöglicht die Abgabe von Dosen zu 0,6 mg, 1,2 mg, 1,8 mg, 2,4 mg und 3,0 mg.</w:t>
      </w:r>
    </w:p>
    <w:p w14:paraId="552DD32E" w14:textId="77777777" w:rsidR="00A45292" w:rsidRDefault="00A45292">
      <w:pPr>
        <w:numPr>
          <w:ilvl w:val="12"/>
          <w:numId w:val="0"/>
        </w:numPr>
        <w:tabs>
          <w:tab w:val="clear" w:pos="567"/>
        </w:tabs>
        <w:ind w:right="-2"/>
        <w:rPr>
          <w:noProof w:val="0"/>
          <w:lang w:val="de-DE"/>
        </w:rPr>
      </w:pPr>
    </w:p>
    <w:p w14:paraId="5A0B61CD" w14:textId="77777777" w:rsidR="00A45292" w:rsidRDefault="00A45292">
      <w:pPr>
        <w:numPr>
          <w:ilvl w:val="12"/>
          <w:numId w:val="0"/>
        </w:numPr>
        <w:tabs>
          <w:tab w:val="clear" w:pos="567"/>
        </w:tabs>
        <w:suppressAutoHyphens w:val="0"/>
        <w:ind w:right="-2"/>
        <w:rPr>
          <w:noProof w:val="0"/>
          <w:lang w:val="de-DE"/>
        </w:rPr>
      </w:pPr>
      <w:proofErr w:type="spellStart"/>
      <w:r>
        <w:rPr>
          <w:noProof w:val="0"/>
          <w:lang w:val="de-DE"/>
        </w:rPr>
        <w:t>Saxenda</w:t>
      </w:r>
      <w:proofErr w:type="spellEnd"/>
      <w:r>
        <w:rPr>
          <w:noProof w:val="0"/>
          <w:lang w:val="de-DE"/>
        </w:rPr>
        <w:t xml:space="preserve"> ist in Packungsgrößen zu 1, 3 oder 5 Pens erhältlich. Es werden möglicherweise nicht alle Packungsgrößen in den Verkehr gebracht.</w:t>
      </w:r>
    </w:p>
    <w:p w14:paraId="01B3EA5D" w14:textId="77777777" w:rsidR="00A45292" w:rsidRDefault="00A45292">
      <w:pPr>
        <w:numPr>
          <w:ilvl w:val="12"/>
          <w:numId w:val="0"/>
        </w:numPr>
        <w:tabs>
          <w:tab w:val="clear" w:pos="567"/>
        </w:tabs>
        <w:ind w:right="-2"/>
        <w:rPr>
          <w:noProof w:val="0"/>
          <w:lang w:val="de-DE"/>
        </w:rPr>
      </w:pPr>
    </w:p>
    <w:p w14:paraId="6E32B30C" w14:textId="77777777" w:rsidR="00A45292" w:rsidRDefault="00A45292">
      <w:pPr>
        <w:numPr>
          <w:ilvl w:val="12"/>
          <w:numId w:val="0"/>
        </w:numPr>
        <w:tabs>
          <w:tab w:val="clear" w:pos="567"/>
        </w:tabs>
        <w:ind w:right="-2"/>
        <w:rPr>
          <w:noProof w:val="0"/>
          <w:lang w:val="de-DE"/>
        </w:rPr>
      </w:pPr>
      <w:r>
        <w:rPr>
          <w:noProof w:val="0"/>
          <w:lang w:val="de-DE"/>
        </w:rPr>
        <w:t>Nadeln sind nicht enthalten.</w:t>
      </w:r>
    </w:p>
    <w:p w14:paraId="2A0BB538" w14:textId="77777777" w:rsidR="00A45292" w:rsidRDefault="00A45292">
      <w:pPr>
        <w:numPr>
          <w:ilvl w:val="12"/>
          <w:numId w:val="0"/>
        </w:numPr>
        <w:tabs>
          <w:tab w:val="clear" w:pos="567"/>
        </w:tabs>
        <w:ind w:right="-2"/>
        <w:rPr>
          <w:noProof w:val="0"/>
          <w:lang w:val="de-DE"/>
        </w:rPr>
      </w:pPr>
    </w:p>
    <w:p w14:paraId="1E33F871" w14:textId="0E3BF7CC" w:rsidR="00A45292" w:rsidRDefault="00A45292">
      <w:pPr>
        <w:keepNext/>
        <w:numPr>
          <w:ilvl w:val="12"/>
          <w:numId w:val="0"/>
        </w:numPr>
        <w:tabs>
          <w:tab w:val="clear" w:pos="567"/>
        </w:tabs>
        <w:rPr>
          <w:b/>
          <w:noProof w:val="0"/>
          <w:lang w:val="de-DE"/>
        </w:rPr>
      </w:pPr>
      <w:r>
        <w:rPr>
          <w:b/>
          <w:noProof w:val="0"/>
          <w:lang w:val="de-DE"/>
        </w:rPr>
        <w:t>Pharmazeutischer Unternehmer</w:t>
      </w:r>
      <w:del w:id="64" w:author="NEHL (Nicole Ehlers)" w:date="2025-04-04T08:44:00Z" w16du:dateUtc="2025-04-04T06:44:00Z">
        <w:r w:rsidDel="00C033B3">
          <w:rPr>
            <w:b/>
            <w:noProof w:val="0"/>
            <w:lang w:val="de-DE"/>
          </w:rPr>
          <w:delText xml:space="preserve"> </w:delText>
        </w:r>
        <w:r w:rsidDel="00DE5D47">
          <w:rPr>
            <w:b/>
            <w:noProof w:val="0"/>
            <w:lang w:val="de-DE"/>
          </w:rPr>
          <w:delText>und Hersteller</w:delText>
        </w:r>
      </w:del>
    </w:p>
    <w:p w14:paraId="4ACECB63" w14:textId="77777777" w:rsidR="00A45292" w:rsidRDefault="00A45292">
      <w:pPr>
        <w:keepNext/>
        <w:numPr>
          <w:ilvl w:val="12"/>
          <w:numId w:val="0"/>
        </w:numPr>
        <w:tabs>
          <w:tab w:val="clear" w:pos="567"/>
        </w:tabs>
        <w:rPr>
          <w:noProof w:val="0"/>
          <w:szCs w:val="22"/>
          <w:lang w:val="pt-BR"/>
        </w:rPr>
      </w:pPr>
      <w:r>
        <w:rPr>
          <w:noProof w:val="0"/>
          <w:lang w:val="pt-BR"/>
        </w:rPr>
        <w:t>Novo Nordisk A/S</w:t>
      </w:r>
    </w:p>
    <w:p w14:paraId="7A5D619D" w14:textId="06EFD96B" w:rsidR="00A45292" w:rsidRDefault="00A45292">
      <w:pPr>
        <w:numPr>
          <w:ilvl w:val="12"/>
          <w:numId w:val="0"/>
        </w:numPr>
        <w:tabs>
          <w:tab w:val="clear" w:pos="567"/>
        </w:tabs>
        <w:ind w:right="-2"/>
        <w:rPr>
          <w:noProof w:val="0"/>
          <w:szCs w:val="22"/>
          <w:lang w:val="pt-BR"/>
        </w:rPr>
      </w:pPr>
      <w:r>
        <w:rPr>
          <w:noProof w:val="0"/>
          <w:lang w:val="pt-BR"/>
        </w:rPr>
        <w:t xml:space="preserve">Novo </w:t>
      </w:r>
      <w:proofErr w:type="spellStart"/>
      <w:r>
        <w:rPr>
          <w:noProof w:val="0"/>
          <w:lang w:val="pt-BR"/>
        </w:rPr>
        <w:t>All</w:t>
      </w:r>
      <w:del w:id="65" w:author="NEHL (Nicole Ehlers)" w:date="2025-04-03T14:25:00Z" w16du:dateUtc="2025-04-03T12:25:00Z">
        <w:r w:rsidDel="0066598E">
          <w:rPr>
            <w:noProof w:val="0"/>
            <w:lang w:val="pt-BR"/>
          </w:rPr>
          <w:delText>é</w:delText>
        </w:r>
      </w:del>
      <w:ins w:id="66" w:author="NEHL (Nicole Ehlers)" w:date="2025-04-03T14:25:00Z" w16du:dateUtc="2025-04-03T12:25:00Z">
        <w:r w:rsidR="0066598E">
          <w:rPr>
            <w:noProof w:val="0"/>
            <w:lang w:val="pt-BR"/>
          </w:rPr>
          <w:t>e</w:t>
        </w:r>
        <w:proofErr w:type="spellEnd"/>
        <w:r w:rsidR="0066598E">
          <w:rPr>
            <w:noProof w:val="0"/>
            <w:lang w:val="pt-BR"/>
          </w:rPr>
          <w:t xml:space="preserve"> 1</w:t>
        </w:r>
      </w:ins>
    </w:p>
    <w:p w14:paraId="6B76BD44" w14:textId="77777777" w:rsidR="00A45292" w:rsidRPr="00B90638" w:rsidRDefault="00A45292">
      <w:pPr>
        <w:numPr>
          <w:ilvl w:val="12"/>
          <w:numId w:val="0"/>
        </w:numPr>
        <w:tabs>
          <w:tab w:val="clear" w:pos="567"/>
        </w:tabs>
        <w:ind w:right="-2"/>
        <w:rPr>
          <w:noProof w:val="0"/>
          <w:szCs w:val="22"/>
          <w:lang w:val="da-DK"/>
          <w:rPrChange w:id="67" w:author="NEHL (Nicole Ehlers)" w:date="2025-04-09T16:04:00Z" w16du:dateUtc="2025-04-09T14:04:00Z">
            <w:rPr>
              <w:noProof w:val="0"/>
              <w:szCs w:val="22"/>
              <w:lang w:val="de-DE"/>
            </w:rPr>
          </w:rPrChange>
        </w:rPr>
      </w:pPr>
      <w:r w:rsidRPr="00B90638">
        <w:rPr>
          <w:noProof w:val="0"/>
          <w:lang w:val="da-DK"/>
          <w:rPrChange w:id="68" w:author="NEHL (Nicole Ehlers)" w:date="2025-04-09T16:04:00Z" w16du:dateUtc="2025-04-09T14:04:00Z">
            <w:rPr>
              <w:noProof w:val="0"/>
              <w:lang w:val="de-DE"/>
            </w:rPr>
          </w:rPrChange>
        </w:rPr>
        <w:t>DK-2880 Bagsværd</w:t>
      </w:r>
    </w:p>
    <w:p w14:paraId="4547D602" w14:textId="77777777" w:rsidR="00A45292" w:rsidRPr="00B90638" w:rsidRDefault="00A45292">
      <w:pPr>
        <w:numPr>
          <w:ilvl w:val="12"/>
          <w:numId w:val="0"/>
        </w:numPr>
        <w:tabs>
          <w:tab w:val="clear" w:pos="567"/>
        </w:tabs>
        <w:ind w:right="-2"/>
        <w:rPr>
          <w:ins w:id="69" w:author="NEHL (Nicole Ehlers)" w:date="2025-04-04T08:44:00Z" w16du:dateUtc="2025-04-04T06:44:00Z"/>
          <w:noProof w:val="0"/>
          <w:lang w:val="da-DK"/>
          <w:rPrChange w:id="70" w:author="NEHL (Nicole Ehlers)" w:date="2025-04-09T16:04:00Z" w16du:dateUtc="2025-04-09T14:04:00Z">
            <w:rPr>
              <w:ins w:id="71" w:author="NEHL (Nicole Ehlers)" w:date="2025-04-04T08:44:00Z" w16du:dateUtc="2025-04-04T06:44:00Z"/>
              <w:noProof w:val="0"/>
              <w:lang w:val="de-DE"/>
            </w:rPr>
          </w:rPrChange>
        </w:rPr>
      </w:pPr>
      <w:r w:rsidRPr="00B90638">
        <w:rPr>
          <w:noProof w:val="0"/>
          <w:lang w:val="da-DK"/>
          <w:rPrChange w:id="72" w:author="NEHL (Nicole Ehlers)" w:date="2025-04-09T16:04:00Z" w16du:dateUtc="2025-04-09T14:04:00Z">
            <w:rPr>
              <w:noProof w:val="0"/>
              <w:lang w:val="de-DE"/>
            </w:rPr>
          </w:rPrChange>
        </w:rPr>
        <w:lastRenderedPageBreak/>
        <w:t>Dänemark</w:t>
      </w:r>
    </w:p>
    <w:p w14:paraId="5345F9E5" w14:textId="77777777" w:rsidR="00C033B3" w:rsidRPr="00B90638" w:rsidRDefault="00C033B3">
      <w:pPr>
        <w:numPr>
          <w:ilvl w:val="12"/>
          <w:numId w:val="0"/>
        </w:numPr>
        <w:tabs>
          <w:tab w:val="clear" w:pos="567"/>
        </w:tabs>
        <w:ind w:right="-2"/>
        <w:rPr>
          <w:noProof w:val="0"/>
          <w:szCs w:val="22"/>
          <w:lang w:val="da-DK"/>
          <w:rPrChange w:id="73" w:author="NEHL (Nicole Ehlers)" w:date="2025-04-09T16:04:00Z" w16du:dateUtc="2025-04-09T14:04:00Z">
            <w:rPr>
              <w:noProof w:val="0"/>
              <w:szCs w:val="22"/>
              <w:lang w:val="de-DE"/>
            </w:rPr>
          </w:rPrChange>
        </w:rPr>
      </w:pPr>
    </w:p>
    <w:p w14:paraId="6FE9F1C0" w14:textId="0E7FD8D4" w:rsidR="00A45292" w:rsidRPr="00B90638" w:rsidRDefault="00DE5D47">
      <w:pPr>
        <w:numPr>
          <w:ilvl w:val="12"/>
          <w:numId w:val="0"/>
        </w:numPr>
        <w:tabs>
          <w:tab w:val="clear" w:pos="567"/>
        </w:tabs>
        <w:ind w:right="-2"/>
        <w:rPr>
          <w:ins w:id="74" w:author="NEHL (Nicole Ehlers)" w:date="2025-04-04T08:43:00Z" w16du:dateUtc="2025-04-04T06:43:00Z"/>
          <w:noProof w:val="0"/>
          <w:szCs w:val="22"/>
          <w:lang w:val="da-DK"/>
          <w:rPrChange w:id="75" w:author="NEHL (Nicole Ehlers)" w:date="2025-04-09T16:04:00Z" w16du:dateUtc="2025-04-09T14:04:00Z">
            <w:rPr>
              <w:ins w:id="76" w:author="NEHL (Nicole Ehlers)" w:date="2025-04-04T08:43:00Z" w16du:dateUtc="2025-04-04T06:43:00Z"/>
              <w:noProof w:val="0"/>
              <w:szCs w:val="22"/>
              <w:lang w:val="de-DE"/>
            </w:rPr>
          </w:rPrChange>
        </w:rPr>
      </w:pPr>
      <w:ins w:id="77" w:author="NEHL (Nicole Ehlers)" w:date="2025-04-04T08:44:00Z" w16du:dateUtc="2025-04-04T06:44:00Z">
        <w:r w:rsidRPr="00B90638">
          <w:rPr>
            <w:b/>
            <w:noProof w:val="0"/>
            <w:lang w:val="da-DK"/>
            <w:rPrChange w:id="78" w:author="NEHL (Nicole Ehlers)" w:date="2025-04-09T16:04:00Z" w16du:dateUtc="2025-04-09T14:04:00Z">
              <w:rPr>
                <w:b/>
                <w:noProof w:val="0"/>
                <w:lang w:val="de-DE"/>
              </w:rPr>
            </w:rPrChange>
          </w:rPr>
          <w:t>Hersteller</w:t>
        </w:r>
      </w:ins>
    </w:p>
    <w:p w14:paraId="5344EEBB" w14:textId="77777777" w:rsidR="00DE5D47" w:rsidRPr="00B90638" w:rsidRDefault="00DE5D47" w:rsidP="00DE5D47">
      <w:pPr>
        <w:keepNext/>
        <w:numPr>
          <w:ilvl w:val="12"/>
          <w:numId w:val="0"/>
        </w:numPr>
        <w:tabs>
          <w:tab w:val="clear" w:pos="567"/>
        </w:tabs>
        <w:rPr>
          <w:ins w:id="79" w:author="NEHL (Nicole Ehlers)" w:date="2025-04-04T08:44:00Z" w16du:dateUtc="2025-04-04T06:44:00Z"/>
          <w:noProof w:val="0"/>
          <w:szCs w:val="22"/>
          <w:lang w:val="da-DK"/>
          <w:rPrChange w:id="80" w:author="NEHL (Nicole Ehlers)" w:date="2025-04-09T16:04:00Z" w16du:dateUtc="2025-04-09T14:04:00Z">
            <w:rPr>
              <w:ins w:id="81" w:author="NEHL (Nicole Ehlers)" w:date="2025-04-04T08:44:00Z" w16du:dateUtc="2025-04-04T06:44:00Z"/>
              <w:noProof w:val="0"/>
              <w:szCs w:val="22"/>
              <w:lang w:val="pt-BR"/>
            </w:rPr>
          </w:rPrChange>
        </w:rPr>
      </w:pPr>
      <w:ins w:id="82" w:author="NEHL (Nicole Ehlers)" w:date="2025-04-04T08:44:00Z" w16du:dateUtc="2025-04-04T06:44:00Z">
        <w:r w:rsidRPr="00B90638">
          <w:rPr>
            <w:noProof w:val="0"/>
            <w:lang w:val="da-DK"/>
            <w:rPrChange w:id="83" w:author="NEHL (Nicole Ehlers)" w:date="2025-04-09T16:04:00Z" w16du:dateUtc="2025-04-09T14:04:00Z">
              <w:rPr>
                <w:noProof w:val="0"/>
                <w:lang w:val="pt-BR"/>
              </w:rPr>
            </w:rPrChange>
          </w:rPr>
          <w:t>Novo Nordisk A/S</w:t>
        </w:r>
      </w:ins>
    </w:p>
    <w:p w14:paraId="168753AD" w14:textId="77777777" w:rsidR="00DE5D47" w:rsidRPr="00B90638" w:rsidRDefault="00DE5D47" w:rsidP="00DE5D47">
      <w:pPr>
        <w:numPr>
          <w:ilvl w:val="12"/>
          <w:numId w:val="0"/>
        </w:numPr>
        <w:tabs>
          <w:tab w:val="clear" w:pos="567"/>
        </w:tabs>
        <w:ind w:right="-2"/>
        <w:rPr>
          <w:ins w:id="84" w:author="NEHL (Nicole Ehlers)" w:date="2025-04-04T08:44:00Z" w16du:dateUtc="2025-04-04T06:44:00Z"/>
          <w:noProof w:val="0"/>
          <w:szCs w:val="22"/>
          <w:lang w:val="da-DK"/>
          <w:rPrChange w:id="85" w:author="NEHL (Nicole Ehlers)" w:date="2025-04-09T16:04:00Z" w16du:dateUtc="2025-04-09T14:04:00Z">
            <w:rPr>
              <w:ins w:id="86" w:author="NEHL (Nicole Ehlers)" w:date="2025-04-04T08:44:00Z" w16du:dateUtc="2025-04-04T06:44:00Z"/>
              <w:noProof w:val="0"/>
              <w:szCs w:val="22"/>
              <w:lang w:val="pt-BR"/>
            </w:rPr>
          </w:rPrChange>
        </w:rPr>
      </w:pPr>
      <w:ins w:id="87" w:author="NEHL (Nicole Ehlers)" w:date="2025-04-04T08:44:00Z" w16du:dateUtc="2025-04-04T06:44:00Z">
        <w:r w:rsidRPr="00B90638">
          <w:rPr>
            <w:noProof w:val="0"/>
            <w:lang w:val="da-DK"/>
            <w:rPrChange w:id="88" w:author="NEHL (Nicole Ehlers)" w:date="2025-04-09T16:04:00Z" w16du:dateUtc="2025-04-09T14:04:00Z">
              <w:rPr>
                <w:noProof w:val="0"/>
                <w:lang w:val="pt-BR"/>
              </w:rPr>
            </w:rPrChange>
          </w:rPr>
          <w:t>Novo Alle 1</w:t>
        </w:r>
      </w:ins>
    </w:p>
    <w:p w14:paraId="60A1E239" w14:textId="77777777" w:rsidR="00DE5D47" w:rsidRPr="00B90638" w:rsidRDefault="00DE5D47" w:rsidP="00DE5D47">
      <w:pPr>
        <w:numPr>
          <w:ilvl w:val="12"/>
          <w:numId w:val="0"/>
        </w:numPr>
        <w:tabs>
          <w:tab w:val="clear" w:pos="567"/>
        </w:tabs>
        <w:ind w:right="-2"/>
        <w:rPr>
          <w:ins w:id="89" w:author="NEHL (Nicole Ehlers)" w:date="2025-04-04T08:44:00Z" w16du:dateUtc="2025-04-04T06:44:00Z"/>
          <w:noProof w:val="0"/>
          <w:szCs w:val="22"/>
          <w:lang w:val="da-DK"/>
          <w:rPrChange w:id="90" w:author="NEHL (Nicole Ehlers)" w:date="2025-04-09T16:04:00Z" w16du:dateUtc="2025-04-09T14:04:00Z">
            <w:rPr>
              <w:ins w:id="91" w:author="NEHL (Nicole Ehlers)" w:date="2025-04-04T08:44:00Z" w16du:dateUtc="2025-04-04T06:44:00Z"/>
              <w:noProof w:val="0"/>
              <w:szCs w:val="22"/>
              <w:lang w:val="de-DE"/>
            </w:rPr>
          </w:rPrChange>
        </w:rPr>
      </w:pPr>
      <w:ins w:id="92" w:author="NEHL (Nicole Ehlers)" w:date="2025-04-04T08:44:00Z" w16du:dateUtc="2025-04-04T06:44:00Z">
        <w:r w:rsidRPr="00B90638">
          <w:rPr>
            <w:noProof w:val="0"/>
            <w:lang w:val="da-DK"/>
            <w:rPrChange w:id="93" w:author="NEHL (Nicole Ehlers)" w:date="2025-04-09T16:04:00Z" w16du:dateUtc="2025-04-09T14:04:00Z">
              <w:rPr>
                <w:noProof w:val="0"/>
                <w:lang w:val="de-DE"/>
              </w:rPr>
            </w:rPrChange>
          </w:rPr>
          <w:t>DK-2880 Bagsværd</w:t>
        </w:r>
      </w:ins>
    </w:p>
    <w:p w14:paraId="5FEFDFC9" w14:textId="77777777" w:rsidR="00DE5D47" w:rsidRPr="00647DE5" w:rsidRDefault="00DE5D47" w:rsidP="00DE5D47">
      <w:pPr>
        <w:rPr>
          <w:ins w:id="94" w:author="NEHL (Nicole Ehlers)" w:date="2025-04-04T08:44:00Z" w16du:dateUtc="2025-04-04T06:44:00Z"/>
          <w:noProof w:val="0"/>
          <w:szCs w:val="22"/>
          <w:lang w:val="da-DK"/>
        </w:rPr>
      </w:pPr>
    </w:p>
    <w:p w14:paraId="10691171" w14:textId="77777777" w:rsidR="00DE5D47" w:rsidRPr="00647DE5" w:rsidRDefault="00DE5D47" w:rsidP="00DE5D47">
      <w:pPr>
        <w:rPr>
          <w:ins w:id="95" w:author="NEHL (Nicole Ehlers)" w:date="2025-04-04T08:44:00Z" w16du:dateUtc="2025-04-04T06:44:00Z"/>
          <w:noProof w:val="0"/>
          <w:szCs w:val="22"/>
          <w:lang w:val="da-DK"/>
        </w:rPr>
      </w:pPr>
      <w:ins w:id="96" w:author="NEHL (Nicole Ehlers)" w:date="2025-04-04T08:44:00Z" w16du:dateUtc="2025-04-04T06:44:00Z">
        <w:r w:rsidRPr="00647DE5">
          <w:rPr>
            <w:noProof w:val="0"/>
            <w:szCs w:val="22"/>
            <w:lang w:val="da-DK"/>
          </w:rPr>
          <w:t>Novo Nordisk Production SAS</w:t>
        </w:r>
      </w:ins>
    </w:p>
    <w:p w14:paraId="29CED359" w14:textId="77777777" w:rsidR="00DE5D47" w:rsidRDefault="00DE5D47" w:rsidP="00DE5D47">
      <w:pPr>
        <w:rPr>
          <w:ins w:id="97" w:author="NEHL (Nicole Ehlers)" w:date="2025-04-04T08:44:00Z" w16du:dateUtc="2025-04-04T06:44:00Z"/>
          <w:noProof w:val="0"/>
          <w:szCs w:val="22"/>
          <w:lang w:val="de-DE"/>
        </w:rPr>
      </w:pPr>
      <w:ins w:id="98" w:author="NEHL (Nicole Ehlers)" w:date="2025-04-04T08:44:00Z" w16du:dateUtc="2025-04-04T06:44:00Z">
        <w:r>
          <w:rPr>
            <w:noProof w:val="0"/>
            <w:szCs w:val="22"/>
            <w:lang w:val="de-DE"/>
          </w:rPr>
          <w:t>45 Avenue D Orleans</w:t>
        </w:r>
      </w:ins>
    </w:p>
    <w:p w14:paraId="7E8ED91E" w14:textId="77777777" w:rsidR="00DE5D47" w:rsidRDefault="00DE5D47" w:rsidP="00DE5D47">
      <w:pPr>
        <w:rPr>
          <w:ins w:id="99" w:author="NEHL (Nicole Ehlers)" w:date="2025-04-04T08:44:00Z" w16du:dateUtc="2025-04-04T06:44:00Z"/>
          <w:noProof w:val="0"/>
          <w:szCs w:val="22"/>
          <w:lang w:val="de-DE"/>
        </w:rPr>
      </w:pPr>
      <w:ins w:id="100" w:author="NEHL (Nicole Ehlers)" w:date="2025-04-04T08:44:00Z" w16du:dateUtc="2025-04-04T06:44:00Z">
        <w:r>
          <w:rPr>
            <w:noProof w:val="0"/>
            <w:szCs w:val="22"/>
            <w:lang w:val="de-DE"/>
          </w:rPr>
          <w:t>28000 Chartres</w:t>
        </w:r>
      </w:ins>
    </w:p>
    <w:p w14:paraId="492C414B" w14:textId="77777777" w:rsidR="00DE5D47" w:rsidRDefault="00DE5D47" w:rsidP="00DE5D47">
      <w:pPr>
        <w:rPr>
          <w:ins w:id="101" w:author="NEHL (Nicole Ehlers)" w:date="2025-04-04T08:44:00Z" w16du:dateUtc="2025-04-04T06:44:00Z"/>
          <w:noProof w:val="0"/>
          <w:szCs w:val="22"/>
          <w:lang w:val="de-DE"/>
        </w:rPr>
      </w:pPr>
      <w:ins w:id="102" w:author="NEHL (Nicole Ehlers)" w:date="2025-04-04T08:44:00Z" w16du:dateUtc="2025-04-04T06:44:00Z">
        <w:r>
          <w:rPr>
            <w:noProof w:val="0"/>
            <w:szCs w:val="22"/>
            <w:lang w:val="de-DE"/>
          </w:rPr>
          <w:t>Frankreich</w:t>
        </w:r>
      </w:ins>
    </w:p>
    <w:p w14:paraId="4A52E91F" w14:textId="77777777" w:rsidR="00DE5D47" w:rsidRDefault="00DE5D47">
      <w:pPr>
        <w:numPr>
          <w:ilvl w:val="12"/>
          <w:numId w:val="0"/>
        </w:numPr>
        <w:tabs>
          <w:tab w:val="clear" w:pos="567"/>
        </w:tabs>
        <w:ind w:right="-2"/>
        <w:rPr>
          <w:noProof w:val="0"/>
          <w:szCs w:val="22"/>
          <w:lang w:val="de-DE"/>
        </w:rPr>
      </w:pPr>
    </w:p>
    <w:p w14:paraId="7CEC4995" w14:textId="4FFB6DA6" w:rsidR="00A45292" w:rsidRPr="00E058A2" w:rsidRDefault="00A45292" w:rsidP="00EC68E0">
      <w:pPr>
        <w:numPr>
          <w:ilvl w:val="12"/>
          <w:numId w:val="0"/>
        </w:numPr>
        <w:tabs>
          <w:tab w:val="clear" w:pos="567"/>
        </w:tabs>
        <w:ind w:right="-2"/>
        <w:rPr>
          <w:noProof w:val="0"/>
          <w:szCs w:val="22"/>
          <w:lang w:val="de-DE"/>
        </w:rPr>
      </w:pPr>
      <w:r>
        <w:rPr>
          <w:b/>
          <w:noProof w:val="0"/>
          <w:lang w:val="de-DE"/>
        </w:rPr>
        <w:t>Diese Packungsbeilage wurde zuletzt überarbeitet im</w:t>
      </w:r>
      <w:r>
        <w:rPr>
          <w:b/>
          <w:noProof w:val="0"/>
          <w:szCs w:val="22"/>
          <w:lang w:val="de-DE"/>
        </w:rPr>
        <w:t xml:space="preserve"> </w:t>
      </w:r>
    </w:p>
    <w:p w14:paraId="0FCFDCA2" w14:textId="77777777" w:rsidR="00A45292" w:rsidRDefault="00A45292">
      <w:pPr>
        <w:numPr>
          <w:ilvl w:val="12"/>
          <w:numId w:val="0"/>
        </w:numPr>
        <w:tabs>
          <w:tab w:val="clear" w:pos="567"/>
        </w:tabs>
        <w:ind w:right="-2"/>
        <w:rPr>
          <w:noProof w:val="0"/>
          <w:szCs w:val="22"/>
          <w:lang w:val="de-DE"/>
        </w:rPr>
      </w:pPr>
    </w:p>
    <w:p w14:paraId="344FDDF0" w14:textId="77777777" w:rsidR="00A45292" w:rsidRDefault="00A45292">
      <w:pPr>
        <w:numPr>
          <w:ilvl w:val="12"/>
          <w:numId w:val="0"/>
        </w:numPr>
        <w:tabs>
          <w:tab w:val="clear" w:pos="567"/>
        </w:tabs>
        <w:ind w:right="-2"/>
        <w:rPr>
          <w:b/>
          <w:noProof w:val="0"/>
          <w:szCs w:val="22"/>
          <w:lang w:val="de-DE"/>
        </w:rPr>
      </w:pPr>
      <w:r>
        <w:rPr>
          <w:b/>
          <w:noProof w:val="0"/>
          <w:lang w:val="de-DE"/>
        </w:rPr>
        <w:t>Weitere Informationsquellen</w:t>
      </w:r>
    </w:p>
    <w:p w14:paraId="770204AB" w14:textId="77777777" w:rsidR="00A45292" w:rsidRDefault="00A45292">
      <w:pPr>
        <w:numPr>
          <w:ilvl w:val="12"/>
          <w:numId w:val="0"/>
        </w:numPr>
        <w:tabs>
          <w:tab w:val="clear" w:pos="567"/>
        </w:tabs>
        <w:ind w:right="-2"/>
        <w:rPr>
          <w:iCs/>
          <w:noProof w:val="0"/>
          <w:szCs w:val="22"/>
          <w:lang w:val="de-DE"/>
        </w:rPr>
      </w:pPr>
    </w:p>
    <w:p w14:paraId="237A1513" w14:textId="77777777" w:rsidR="00A45292" w:rsidRDefault="00A45292">
      <w:pPr>
        <w:numPr>
          <w:ilvl w:val="12"/>
          <w:numId w:val="0"/>
        </w:numPr>
        <w:tabs>
          <w:tab w:val="clear" w:pos="567"/>
        </w:tabs>
        <w:suppressAutoHyphens w:val="0"/>
        <w:ind w:right="-2"/>
        <w:rPr>
          <w:iCs/>
          <w:noProof w:val="0"/>
          <w:szCs w:val="22"/>
          <w:lang w:val="de-DE"/>
        </w:rPr>
      </w:pPr>
      <w:r>
        <w:rPr>
          <w:noProof w:val="0"/>
          <w:lang w:val="de-DE"/>
        </w:rPr>
        <w:t xml:space="preserve">Ausführliche Informationen zu diesem Arzneimittel sind auf den Internetseiten der Europäischen Arzneimittel-Agentur </w:t>
      </w:r>
      <w:r>
        <w:fldChar w:fldCharType="begin"/>
      </w:r>
      <w:r w:rsidRPr="00C30236">
        <w:rPr>
          <w:lang w:val="de-DE"/>
          <w:rPrChange w:id="103" w:author="NEHL (Nicole Ehlers)" w:date="2025-04-02T15:05:00Z" w16du:dateUtc="2025-04-02T13:05:00Z">
            <w:rPr/>
          </w:rPrChange>
        </w:rPr>
        <w:instrText>HYPERLINK "http://www.ema.europa.eu/"</w:instrText>
      </w:r>
      <w:r>
        <w:fldChar w:fldCharType="separate"/>
      </w:r>
      <w:r>
        <w:rPr>
          <w:rStyle w:val="Hyperlink"/>
          <w:noProof w:val="0"/>
          <w:lang w:val="de-DE"/>
        </w:rPr>
        <w:t>http://www.ema.europa.eu/</w:t>
      </w:r>
      <w:r>
        <w:fldChar w:fldCharType="end"/>
      </w:r>
      <w:r>
        <w:rPr>
          <w:noProof w:val="0"/>
          <w:lang w:val="de-DE"/>
        </w:rPr>
        <w:t xml:space="preserve"> verfügbar.</w:t>
      </w:r>
    </w:p>
    <w:p w14:paraId="1D87449C" w14:textId="77777777" w:rsidR="00A45292" w:rsidRDefault="00A45292">
      <w:pPr>
        <w:outlineLvl w:val="0"/>
        <w:rPr>
          <w:noProof w:val="0"/>
          <w:lang w:val="de-DE"/>
        </w:rPr>
      </w:pPr>
      <w:r>
        <w:rPr>
          <w:noProof w:val="0"/>
          <w:lang w:val="de-DE"/>
        </w:rPr>
        <w:br w:type="page"/>
      </w:r>
    </w:p>
    <w:p w14:paraId="3304D737" w14:textId="79C19230" w:rsidR="002B1E43" w:rsidRPr="002B1E43" w:rsidRDefault="002B1E43" w:rsidP="002B1E43">
      <w:pPr>
        <w:outlineLvl w:val="0"/>
        <w:rPr>
          <w:b/>
          <w:noProof w:val="0"/>
          <w:lang w:val="de-DE"/>
        </w:rPr>
      </w:pPr>
      <w:r w:rsidRPr="002B1E43">
        <w:rPr>
          <w:b/>
          <w:noProof w:val="0"/>
          <w:lang w:val="de-DE"/>
        </w:rPr>
        <w:lastRenderedPageBreak/>
        <w:t xml:space="preserve">Bedienungsanleitung für </w:t>
      </w:r>
      <w:proofErr w:type="spellStart"/>
      <w:r w:rsidRPr="002B1E43">
        <w:rPr>
          <w:b/>
          <w:noProof w:val="0"/>
          <w:lang w:val="de-DE"/>
        </w:rPr>
        <w:t>Saxenda</w:t>
      </w:r>
      <w:proofErr w:type="spellEnd"/>
      <w:r w:rsidRPr="002B1E43">
        <w:rPr>
          <w:b/>
          <w:noProof w:val="0"/>
          <w:lang w:val="de-DE"/>
        </w:rPr>
        <w:t xml:space="preserve"> 6 mg/ml Injektionslösung im </w:t>
      </w:r>
      <w:proofErr w:type="spellStart"/>
      <w:r w:rsidRPr="002B1E43">
        <w:rPr>
          <w:b/>
          <w:noProof w:val="0"/>
          <w:lang w:val="de-DE"/>
        </w:rPr>
        <w:t>Fertigpen</w:t>
      </w:r>
      <w:proofErr w:type="spellEnd"/>
      <w:r w:rsidR="00EC4BB0">
        <w:rPr>
          <w:b/>
          <w:noProof w:val="0"/>
          <w:lang w:val="de-DE"/>
        </w:rPr>
        <w:fldChar w:fldCharType="begin"/>
      </w:r>
      <w:r w:rsidR="00EC4BB0">
        <w:rPr>
          <w:b/>
          <w:noProof w:val="0"/>
          <w:lang w:val="de-DE"/>
        </w:rPr>
        <w:instrText xml:space="preserve"> DOCVARIABLE vault_nd_7a6f9fc1-fcc2-421d-9644-230ad40d93a3 \* MERGEFORMAT </w:instrText>
      </w:r>
      <w:r w:rsidR="00EC4BB0">
        <w:rPr>
          <w:b/>
          <w:noProof w:val="0"/>
          <w:lang w:val="de-DE"/>
        </w:rPr>
        <w:fldChar w:fldCharType="separate"/>
      </w:r>
      <w:r w:rsidR="00EC4BB0">
        <w:rPr>
          <w:b/>
          <w:noProof w:val="0"/>
          <w:lang w:val="de-DE"/>
        </w:rPr>
        <w:t xml:space="preserve"> </w:t>
      </w:r>
      <w:r w:rsidR="00EC4BB0">
        <w:rPr>
          <w:b/>
          <w:noProof w:val="0"/>
          <w:lang w:val="de-DE"/>
        </w:rPr>
        <w:fldChar w:fldCharType="end"/>
      </w:r>
    </w:p>
    <w:p w14:paraId="5BC12987" w14:textId="77777777" w:rsidR="002B1E43" w:rsidRPr="002B1E43" w:rsidRDefault="002B1E43" w:rsidP="002B1E43">
      <w:pPr>
        <w:outlineLvl w:val="0"/>
        <w:rPr>
          <w:noProof w:val="0"/>
          <w:lang w:val="de-DE"/>
        </w:rPr>
      </w:pPr>
    </w:p>
    <w:p w14:paraId="1C630400" w14:textId="175A5856" w:rsidR="002B1E43" w:rsidRPr="002B1E43" w:rsidRDefault="002B1E43" w:rsidP="002B1E43">
      <w:pPr>
        <w:outlineLvl w:val="0"/>
        <w:rPr>
          <w:noProof w:val="0"/>
          <w:lang w:val="de-DE"/>
        </w:rPr>
      </w:pPr>
      <w:r w:rsidRPr="002B1E43">
        <w:rPr>
          <w:b/>
          <w:noProof w:val="0"/>
          <w:lang w:val="de-DE"/>
        </w:rPr>
        <w:t>Bitte lesen Sie diese Bedienungsanleitung sorgfältig durch</w:t>
      </w:r>
      <w:r w:rsidRPr="002B1E43">
        <w:rPr>
          <w:noProof w:val="0"/>
          <w:lang w:val="de-DE"/>
        </w:rPr>
        <w:t xml:space="preserve">, bevor Sie Ihren </w:t>
      </w:r>
      <w:proofErr w:type="spellStart"/>
      <w:r w:rsidRPr="002B1E43">
        <w:rPr>
          <w:noProof w:val="0"/>
          <w:lang w:val="de-DE"/>
        </w:rPr>
        <w:t>Saxenda</w:t>
      </w:r>
      <w:proofErr w:type="spellEnd"/>
      <w:r w:rsidRPr="002B1E43">
        <w:rPr>
          <w:noProof w:val="0"/>
          <w:lang w:val="de-DE"/>
        </w:rPr>
        <w:t xml:space="preserve"> </w:t>
      </w:r>
      <w:proofErr w:type="spellStart"/>
      <w:r w:rsidRPr="002B1E43">
        <w:rPr>
          <w:noProof w:val="0"/>
          <w:lang w:val="de-DE"/>
        </w:rPr>
        <w:t>Fertigpen</w:t>
      </w:r>
      <w:proofErr w:type="spellEnd"/>
      <w:r w:rsidRPr="002B1E43">
        <w:rPr>
          <w:noProof w:val="0"/>
          <w:lang w:val="de-DE"/>
        </w:rPr>
        <w:t xml:space="preserve"> anwenden.</w:t>
      </w:r>
      <w:r w:rsidR="00EC4BB0">
        <w:rPr>
          <w:noProof w:val="0"/>
          <w:lang w:val="de-DE"/>
        </w:rPr>
        <w:fldChar w:fldCharType="begin"/>
      </w:r>
      <w:r w:rsidR="00EC4BB0">
        <w:rPr>
          <w:noProof w:val="0"/>
          <w:lang w:val="de-DE"/>
        </w:rPr>
        <w:instrText xml:space="preserve"> DOCVARIABLE vault_nd_a388d7b0-4c5c-441e-b960-73728be70b1d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1D9D3351" w14:textId="12FCB804" w:rsidR="002B1E43" w:rsidRPr="002B1E43" w:rsidRDefault="002B1E43" w:rsidP="002B1E43">
      <w:pPr>
        <w:outlineLvl w:val="0"/>
        <w:rPr>
          <w:noProof w:val="0"/>
          <w:lang w:val="de-DE"/>
        </w:rPr>
      </w:pPr>
      <w:r w:rsidRPr="002B1E43">
        <w:rPr>
          <w:b/>
          <w:noProof w:val="0"/>
          <w:lang w:val="de-DE"/>
        </w:rPr>
        <w:t>Verwenden Sie den Pen nicht, ohne eine gründliche Schulung</w:t>
      </w:r>
      <w:r w:rsidRPr="002B1E43">
        <w:rPr>
          <w:noProof w:val="0"/>
          <w:lang w:val="de-DE"/>
        </w:rPr>
        <w:t xml:space="preserve"> von Ihrem Arzt oder dem medizinischen Fachpersonal erhalten zu haben.</w:t>
      </w:r>
      <w:r w:rsidR="00EC4BB0">
        <w:rPr>
          <w:noProof w:val="0"/>
          <w:lang w:val="de-DE"/>
        </w:rPr>
        <w:fldChar w:fldCharType="begin"/>
      </w:r>
      <w:r w:rsidR="00EC4BB0">
        <w:rPr>
          <w:noProof w:val="0"/>
          <w:lang w:val="de-DE"/>
        </w:rPr>
        <w:instrText xml:space="preserve"> DOCVARIABLE vault_nd_74b9f73a-d245-4624-8a66-69129c10a7bc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32C6708F" w14:textId="17FF765F" w:rsidR="002B1E43" w:rsidRPr="002B1E43" w:rsidRDefault="002B1E43" w:rsidP="002B1E43">
      <w:pPr>
        <w:outlineLvl w:val="0"/>
        <w:rPr>
          <w:noProof w:val="0"/>
          <w:lang w:val="de-DE"/>
        </w:rPr>
      </w:pPr>
      <w:r w:rsidRPr="002B1E43">
        <w:rPr>
          <w:noProof w:val="0"/>
          <w:lang w:val="de-DE"/>
        </w:rPr>
        <w:t>Beginnen Sie damit, Ihren Pen zu überprüfen, um</w:t>
      </w:r>
      <w:r w:rsidRPr="002B1E43">
        <w:rPr>
          <w:b/>
          <w:noProof w:val="0"/>
          <w:lang w:val="de-DE"/>
        </w:rPr>
        <w:t xml:space="preserve"> sicherzustellen, dass er </w:t>
      </w:r>
      <w:proofErr w:type="spellStart"/>
      <w:r w:rsidRPr="002B1E43">
        <w:rPr>
          <w:b/>
          <w:noProof w:val="0"/>
          <w:lang w:val="de-DE"/>
        </w:rPr>
        <w:t>Saxenda</w:t>
      </w:r>
      <w:proofErr w:type="spellEnd"/>
      <w:r w:rsidRPr="002B1E43">
        <w:rPr>
          <w:b/>
          <w:noProof w:val="0"/>
          <w:lang w:val="de-DE"/>
        </w:rPr>
        <w:t xml:space="preserve"> 6 mg/ml enthält</w:t>
      </w:r>
      <w:r w:rsidRPr="002B1E43">
        <w:rPr>
          <w:noProof w:val="0"/>
          <w:lang w:val="de-DE"/>
        </w:rPr>
        <w:t>. Schauen Sie sich dann die Abbildungen unten an, um die verschiedenen Teile Ihres Pens und der Nadel kennenzulernen.</w:t>
      </w:r>
      <w:r w:rsidR="00EC4BB0">
        <w:rPr>
          <w:noProof w:val="0"/>
          <w:lang w:val="de-DE"/>
        </w:rPr>
        <w:fldChar w:fldCharType="begin"/>
      </w:r>
      <w:r w:rsidR="00EC4BB0">
        <w:rPr>
          <w:noProof w:val="0"/>
          <w:lang w:val="de-DE"/>
        </w:rPr>
        <w:instrText xml:space="preserve"> DOCVARIABLE vault_nd_771d1428-20bf-43a4-865e-51460c9e2426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01D8F864" w14:textId="0A84F2C2" w:rsidR="002B1E43" w:rsidRPr="002B1E43" w:rsidRDefault="002B1E43" w:rsidP="002B1E43">
      <w:pPr>
        <w:outlineLvl w:val="0"/>
        <w:rPr>
          <w:noProof w:val="0"/>
          <w:lang w:val="de-DE"/>
        </w:rPr>
      </w:pPr>
      <w:r w:rsidRPr="002B1E43">
        <w:rPr>
          <w:b/>
          <w:noProof w:val="0"/>
          <w:lang w:val="de-DE"/>
        </w:rPr>
        <w:t>Wenn Sie blind oder sehbehindert sind und die Dosisanzeige auf dem Pen nicht ablesen können, benutzen Sie diesen Pen nicht ohne Hilfe.</w:t>
      </w:r>
      <w:r w:rsidRPr="002B1E43">
        <w:rPr>
          <w:noProof w:val="0"/>
          <w:lang w:val="de-DE"/>
        </w:rPr>
        <w:t xml:space="preserve"> Lassen Sie sich von jemandem mit gutem Sehvermögen helfen, der in der Anwendung des </w:t>
      </w:r>
      <w:proofErr w:type="spellStart"/>
      <w:r w:rsidRPr="002B1E43">
        <w:rPr>
          <w:noProof w:val="0"/>
          <w:lang w:val="de-DE"/>
        </w:rPr>
        <w:t>Saxenda</w:t>
      </w:r>
      <w:proofErr w:type="spellEnd"/>
      <w:r w:rsidRPr="002B1E43">
        <w:rPr>
          <w:noProof w:val="0"/>
          <w:lang w:val="de-DE"/>
        </w:rPr>
        <w:t xml:space="preserve"> </w:t>
      </w:r>
      <w:proofErr w:type="spellStart"/>
      <w:r w:rsidRPr="002B1E43">
        <w:rPr>
          <w:noProof w:val="0"/>
          <w:lang w:val="de-DE"/>
        </w:rPr>
        <w:t>Fertigpens</w:t>
      </w:r>
      <w:proofErr w:type="spellEnd"/>
      <w:r w:rsidRPr="002B1E43">
        <w:rPr>
          <w:noProof w:val="0"/>
          <w:lang w:val="de-DE"/>
        </w:rPr>
        <w:t xml:space="preserve"> geschult ist.</w:t>
      </w:r>
      <w:r w:rsidR="00EC4BB0">
        <w:rPr>
          <w:noProof w:val="0"/>
          <w:lang w:val="de-DE"/>
        </w:rPr>
        <w:fldChar w:fldCharType="begin"/>
      </w:r>
      <w:r w:rsidR="00EC4BB0">
        <w:rPr>
          <w:noProof w:val="0"/>
          <w:lang w:val="de-DE"/>
        </w:rPr>
        <w:instrText xml:space="preserve"> DOCVARIABLE vault_nd_e4ef9f06-fdf0-4de2-b026-8e0af16a44ba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7BBDD104" w14:textId="44548CB6" w:rsidR="002B1E43" w:rsidRPr="002B1E43" w:rsidRDefault="002B1E43" w:rsidP="002B1E43">
      <w:pPr>
        <w:outlineLvl w:val="0"/>
        <w:rPr>
          <w:noProof w:val="0"/>
          <w:lang w:val="de-DE"/>
        </w:rPr>
      </w:pPr>
      <w:r w:rsidRPr="002B1E43">
        <w:rPr>
          <w:noProof w:val="0"/>
          <w:lang w:val="de-DE"/>
        </w:rPr>
        <w:t xml:space="preserve">Ihr Pen ist ein </w:t>
      </w:r>
      <w:proofErr w:type="spellStart"/>
      <w:r w:rsidRPr="002B1E43">
        <w:rPr>
          <w:noProof w:val="0"/>
          <w:lang w:val="de-DE"/>
        </w:rPr>
        <w:t>Fertigpen</w:t>
      </w:r>
      <w:proofErr w:type="spellEnd"/>
      <w:r w:rsidRPr="002B1E43">
        <w:rPr>
          <w:noProof w:val="0"/>
          <w:lang w:val="de-DE"/>
        </w:rPr>
        <w:t xml:space="preserve"> mit einstellbarer Dosis. Er enthält 18 mg </w:t>
      </w:r>
      <w:proofErr w:type="spellStart"/>
      <w:r w:rsidRPr="002B1E43">
        <w:rPr>
          <w:noProof w:val="0"/>
          <w:lang w:val="de-DE"/>
        </w:rPr>
        <w:t>Liraglutid</w:t>
      </w:r>
      <w:proofErr w:type="spellEnd"/>
      <w:r w:rsidRPr="002B1E43">
        <w:rPr>
          <w:noProof w:val="0"/>
          <w:lang w:val="de-DE"/>
        </w:rPr>
        <w:t xml:space="preserve"> und ermöglicht die Abgabe von Dosen zu 0,6 mg, 1,2 mg, 1,8 mg, 2,4 mg und 3,0 mg. Ihr Pen wurde für die Verwendung mit </w:t>
      </w:r>
      <w:proofErr w:type="spellStart"/>
      <w:r w:rsidRPr="002B1E43">
        <w:rPr>
          <w:noProof w:val="0"/>
          <w:lang w:val="de-DE"/>
        </w:rPr>
        <w:t>NovoFine</w:t>
      </w:r>
      <w:proofErr w:type="spellEnd"/>
      <w:r w:rsidRPr="002B1E43">
        <w:rPr>
          <w:noProof w:val="0"/>
          <w:lang w:val="de-DE"/>
        </w:rPr>
        <w:t xml:space="preserve"> oder </w:t>
      </w:r>
      <w:proofErr w:type="spellStart"/>
      <w:r w:rsidRPr="002B1E43">
        <w:rPr>
          <w:noProof w:val="0"/>
          <w:lang w:val="de-DE"/>
        </w:rPr>
        <w:t>NovoTwist</w:t>
      </w:r>
      <w:proofErr w:type="spellEnd"/>
      <w:r w:rsidRPr="002B1E43">
        <w:rPr>
          <w:noProof w:val="0"/>
          <w:lang w:val="de-DE"/>
        </w:rPr>
        <w:t xml:space="preserve"> Einwegnadeln mit einer Länge von bis zu 8 mm und einer minimalen Dicke von 32 G entwickelt.</w:t>
      </w:r>
      <w:r w:rsidR="00EC4BB0">
        <w:rPr>
          <w:noProof w:val="0"/>
          <w:lang w:val="de-DE"/>
        </w:rPr>
        <w:fldChar w:fldCharType="begin"/>
      </w:r>
      <w:r w:rsidR="00EC4BB0">
        <w:rPr>
          <w:noProof w:val="0"/>
          <w:lang w:val="de-DE"/>
        </w:rPr>
        <w:instrText xml:space="preserve"> DOCVARIABLE vault_nd_48c58589-431c-45ee-9490-ecffe1d74262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3C088B9B" w14:textId="59555E1E" w:rsidR="002B1E43" w:rsidRPr="002B1E43" w:rsidRDefault="002B1E43" w:rsidP="002B1E43">
      <w:pPr>
        <w:outlineLvl w:val="0"/>
        <w:rPr>
          <w:noProof w:val="0"/>
          <w:lang w:val="de-DE"/>
        </w:rPr>
      </w:pPr>
      <w:r w:rsidRPr="002B1E43">
        <w:rPr>
          <w:noProof w:val="0"/>
          <w:lang w:val="de-DE"/>
        </w:rPr>
        <w:t>Nadeln sind nicht in der Packung enthalten.</w:t>
      </w:r>
      <w:r w:rsidR="00EC4BB0">
        <w:rPr>
          <w:noProof w:val="0"/>
          <w:lang w:val="de-DE"/>
        </w:rPr>
        <w:fldChar w:fldCharType="begin"/>
      </w:r>
      <w:r w:rsidR="00EC4BB0">
        <w:rPr>
          <w:noProof w:val="0"/>
          <w:lang w:val="de-DE"/>
        </w:rPr>
        <w:instrText xml:space="preserve"> DOCVARIABLE vault_nd_a7563da1-cc8d-4f01-83d1-d50341e9d101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2EE07B2C" w14:textId="77777777" w:rsidR="002B1E43" w:rsidRPr="002B1E43" w:rsidRDefault="002B1E43" w:rsidP="002B1E43">
      <w:pPr>
        <w:outlineLvl w:val="0"/>
        <w:rPr>
          <w:b/>
          <w:noProof w:val="0"/>
          <w:lang w:val="de-DE"/>
        </w:rPr>
      </w:pPr>
    </w:p>
    <w:p w14:paraId="74E213DC" w14:textId="6A08F7AE" w:rsidR="002B1E43" w:rsidRPr="002B1E43" w:rsidRDefault="002B1E43" w:rsidP="002B1E43">
      <w:pPr>
        <w:outlineLvl w:val="0"/>
        <w:rPr>
          <w:b/>
          <w:noProof w:val="0"/>
          <w:lang w:val="de-DE"/>
        </w:rPr>
      </w:pPr>
      <w:r w:rsidRPr="002B1E43">
        <w:rPr>
          <w:lang w:val="en-GB"/>
        </w:rPr>
        <w:drawing>
          <wp:inline distT="0" distB="0" distL="0" distR="0" wp14:anchorId="7F966482" wp14:editId="479ADF04">
            <wp:extent cx="104775" cy="95250"/>
            <wp:effectExtent l="0" t="0" r="0" b="0"/>
            <wp:docPr id="144075535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2B1E43">
        <w:rPr>
          <w:noProof w:val="0"/>
          <w:lang w:val="de-DE"/>
        </w:rPr>
        <w:tab/>
      </w:r>
      <w:r w:rsidRPr="002B1E43">
        <w:rPr>
          <w:b/>
          <w:noProof w:val="0"/>
          <w:lang w:val="de-DE"/>
        </w:rPr>
        <w:t>Wichtige Informationen</w:t>
      </w:r>
      <w:r w:rsidR="00EC4BB0">
        <w:rPr>
          <w:b/>
          <w:noProof w:val="0"/>
          <w:lang w:val="de-DE"/>
        </w:rPr>
        <w:fldChar w:fldCharType="begin"/>
      </w:r>
      <w:r w:rsidR="00EC4BB0">
        <w:rPr>
          <w:b/>
          <w:noProof w:val="0"/>
          <w:lang w:val="de-DE"/>
        </w:rPr>
        <w:instrText xml:space="preserve"> DOCVARIABLE vault_nd_b274895f-808e-44f3-b849-0b01626172bf \* MERGEFORMAT </w:instrText>
      </w:r>
      <w:r w:rsidR="00EC4BB0">
        <w:rPr>
          <w:b/>
          <w:noProof w:val="0"/>
          <w:lang w:val="de-DE"/>
        </w:rPr>
        <w:fldChar w:fldCharType="separate"/>
      </w:r>
      <w:r w:rsidR="00EC4BB0">
        <w:rPr>
          <w:b/>
          <w:noProof w:val="0"/>
          <w:lang w:val="de-DE"/>
        </w:rPr>
        <w:t xml:space="preserve"> </w:t>
      </w:r>
      <w:r w:rsidR="00EC4BB0">
        <w:rPr>
          <w:b/>
          <w:noProof w:val="0"/>
          <w:lang w:val="de-DE"/>
        </w:rPr>
        <w:fldChar w:fldCharType="end"/>
      </w:r>
    </w:p>
    <w:p w14:paraId="2020C6B3" w14:textId="4E43E459" w:rsidR="002B1E43" w:rsidRPr="002B1E43" w:rsidRDefault="002B1E43" w:rsidP="002B1E43">
      <w:pPr>
        <w:outlineLvl w:val="0"/>
        <w:rPr>
          <w:noProof w:val="0"/>
          <w:lang w:val="de-DE"/>
        </w:rPr>
      </w:pPr>
      <w:r w:rsidRPr="002B1E43">
        <w:rPr>
          <w:noProof w:val="0"/>
          <w:lang w:val="de-DE"/>
        </w:rPr>
        <w:t>Lesen Sie sich diese Hinweise genau durch, da sie für die sichere Anwendung des Pens wichtig sind.</w:t>
      </w:r>
      <w:r w:rsidR="00EC4BB0">
        <w:rPr>
          <w:noProof w:val="0"/>
          <w:lang w:val="de-DE"/>
        </w:rPr>
        <w:fldChar w:fldCharType="begin"/>
      </w:r>
      <w:r w:rsidR="00EC4BB0">
        <w:rPr>
          <w:noProof w:val="0"/>
          <w:lang w:val="de-DE"/>
        </w:rPr>
        <w:instrText xml:space="preserve"> DOCVARIABLE vault_nd_fb24d718-5d09-4b30-b695-8ea020b2bc7e \* MERGEFORMAT </w:instrText>
      </w:r>
      <w:r w:rsidR="00EC4BB0">
        <w:rPr>
          <w:noProof w:val="0"/>
          <w:lang w:val="de-DE"/>
        </w:rPr>
        <w:fldChar w:fldCharType="separate"/>
      </w:r>
      <w:r w:rsidR="00EC4BB0">
        <w:rPr>
          <w:noProof w:val="0"/>
          <w:lang w:val="de-DE"/>
        </w:rPr>
        <w:t xml:space="preserve"> </w:t>
      </w:r>
      <w:r w:rsidR="00EC4BB0">
        <w:rPr>
          <w:noProof w:val="0"/>
          <w:lang w:val="de-DE"/>
        </w:rPr>
        <w:fldChar w:fldCharType="end"/>
      </w:r>
    </w:p>
    <w:p w14:paraId="24738A89" w14:textId="77777777" w:rsidR="002B1E43" w:rsidRPr="002B1E43" w:rsidRDefault="002B1E43" w:rsidP="002B1E43">
      <w:pPr>
        <w:outlineLvl w:val="0"/>
        <w:rPr>
          <w:noProof w:val="0"/>
          <w:lang w:val="de-DE"/>
        </w:rPr>
      </w:pPr>
    </w:p>
    <w:p w14:paraId="154B3C55" w14:textId="448EC827" w:rsidR="002B1E43" w:rsidRDefault="002B1E43">
      <w:pPr>
        <w:tabs>
          <w:tab w:val="clear" w:pos="567"/>
        </w:tabs>
        <w:suppressAutoHyphens w:val="0"/>
        <w:rPr>
          <w:noProof w:val="0"/>
          <w:lang w:val="de-DE"/>
        </w:rPr>
      </w:pPr>
      <w:r>
        <w:rPr>
          <w:noProof w:val="0"/>
          <w:lang w:val="de-DE"/>
        </w:rPr>
        <w:br w:type="page"/>
      </w:r>
    </w:p>
    <w:bookmarkStart w:id="104" w:name="_MON_1780921819"/>
    <w:bookmarkEnd w:id="104"/>
    <w:p w14:paraId="335EF8CD" w14:textId="16748FE0" w:rsidR="00A45292" w:rsidRDefault="00306CF8" w:rsidP="002B1E43">
      <w:pPr>
        <w:tabs>
          <w:tab w:val="clear" w:pos="567"/>
          <w:tab w:val="left" w:pos="5147"/>
        </w:tabs>
        <w:rPr>
          <w:color w:val="075095"/>
          <w:szCs w:val="22"/>
          <w:lang w:val="en-GB"/>
        </w:rPr>
      </w:pPr>
      <w:r w:rsidRPr="002B1E43">
        <w:rPr>
          <w:color w:val="075095"/>
          <w:szCs w:val="22"/>
          <w:lang w:val="en-GB"/>
        </w:rPr>
        <w:object w:dxaOrig="4530" w:dyaOrig="10800" w14:anchorId="56870404">
          <v:shape id="_x0000_i1029" type="#_x0000_t75" style="width:226.8pt;height:540pt" o:ole="">
            <v:imagedata r:id="rId20" o:title=""/>
          </v:shape>
          <o:OLEObject Type="Embed" ProgID="Word.Document.12" ShapeID="_x0000_i1029" DrawAspect="Content" ObjectID="_1805805226" r:id="rId21">
            <o:FieldCodes>\s</o:FieldCodes>
          </o:OLEObject>
        </w:object>
      </w:r>
    </w:p>
    <w:p w14:paraId="4B59005E" w14:textId="77777777" w:rsidR="002B1E43" w:rsidRDefault="002B1E43" w:rsidP="002B1E43">
      <w:pPr>
        <w:tabs>
          <w:tab w:val="clear" w:pos="567"/>
          <w:tab w:val="left" w:pos="5147"/>
        </w:tabs>
        <w:rPr>
          <w:color w:val="075095"/>
          <w:szCs w:val="22"/>
          <w:lang w:val="en-GB"/>
        </w:rPr>
      </w:pPr>
    </w:p>
    <w:p w14:paraId="6FBC5427" w14:textId="77777777" w:rsidR="002B1E43" w:rsidRPr="002B1E43" w:rsidRDefault="002B1E43" w:rsidP="002B1E43">
      <w:pPr>
        <w:tabs>
          <w:tab w:val="clear" w:pos="567"/>
          <w:tab w:val="left" w:pos="5147"/>
        </w:tabs>
        <w:rPr>
          <w:noProof w:val="0"/>
          <w:lang w:val="de-DE"/>
        </w:rPr>
      </w:pPr>
      <w:r w:rsidRPr="002B1E43">
        <w:rPr>
          <w:b/>
          <w:noProof w:val="0"/>
          <w:lang w:val="de-DE"/>
        </w:rPr>
        <w:t>1 Bereiten Sie Ihren Pen mit einer neuen Nadel vor</w:t>
      </w:r>
    </w:p>
    <w:p w14:paraId="26F5601E" w14:textId="77777777" w:rsidR="002B1E43" w:rsidRPr="002B1E43" w:rsidRDefault="002B1E43" w:rsidP="002B1E43">
      <w:pPr>
        <w:tabs>
          <w:tab w:val="clear" w:pos="567"/>
          <w:tab w:val="left" w:pos="5147"/>
        </w:tabs>
        <w:rPr>
          <w:noProof w:val="0"/>
          <w:lang w:val="de-DE"/>
        </w:rPr>
      </w:pPr>
    </w:p>
    <w:p w14:paraId="2E7533CB" w14:textId="67D46518" w:rsidR="002B1E43" w:rsidRPr="00095D99" w:rsidRDefault="002B1E43" w:rsidP="00095D99">
      <w:pPr>
        <w:pStyle w:val="ListParagraph"/>
        <w:numPr>
          <w:ilvl w:val="0"/>
          <w:numId w:val="107"/>
        </w:numPr>
        <w:tabs>
          <w:tab w:val="clear" w:pos="567"/>
          <w:tab w:val="left" w:pos="5147"/>
        </w:tabs>
        <w:ind w:left="567" w:hanging="567"/>
        <w:rPr>
          <w:noProof w:val="0"/>
          <w:lang w:val="de-DE"/>
        </w:rPr>
      </w:pPr>
      <w:r w:rsidRPr="00095D99">
        <w:rPr>
          <w:b/>
          <w:noProof w:val="0"/>
          <w:lang w:val="de-DE"/>
        </w:rPr>
        <w:t xml:space="preserve">Überprüfen Sie die Bezeichnung und das farbige Etikett </w:t>
      </w:r>
      <w:r w:rsidRPr="00095D99">
        <w:rPr>
          <w:noProof w:val="0"/>
          <w:lang w:val="de-DE"/>
        </w:rPr>
        <w:t xml:space="preserve">Ihres Pens, um sicherzustellen, dass er </w:t>
      </w:r>
      <w:proofErr w:type="spellStart"/>
      <w:r w:rsidRPr="00095D99">
        <w:rPr>
          <w:noProof w:val="0"/>
          <w:lang w:val="de-DE"/>
        </w:rPr>
        <w:t>Saxenda</w:t>
      </w:r>
      <w:proofErr w:type="spellEnd"/>
      <w:r w:rsidRPr="00095D99">
        <w:rPr>
          <w:noProof w:val="0"/>
          <w:lang w:val="de-DE"/>
        </w:rPr>
        <w:t xml:space="preserve"> enthält. Dies ist besonders wichtig, wenn Sie mehr als ein injizierbares Arzneimittel anwenden. Die Anwendung des falschen Arzneimittels kann Ihrer Gesundheit schaden.</w:t>
      </w:r>
    </w:p>
    <w:p w14:paraId="6085E02E" w14:textId="3C7F565B" w:rsidR="002B1E43" w:rsidRPr="00095D99" w:rsidRDefault="002B1E43" w:rsidP="00095D99">
      <w:pPr>
        <w:pStyle w:val="ListParagraph"/>
        <w:numPr>
          <w:ilvl w:val="0"/>
          <w:numId w:val="107"/>
        </w:numPr>
        <w:tabs>
          <w:tab w:val="clear" w:pos="567"/>
          <w:tab w:val="left" w:pos="5147"/>
        </w:tabs>
        <w:ind w:left="567" w:hanging="567"/>
        <w:rPr>
          <w:b/>
          <w:noProof w:val="0"/>
          <w:lang w:val="de-DE"/>
        </w:rPr>
      </w:pPr>
      <w:r w:rsidRPr="00095D99">
        <w:rPr>
          <w:b/>
          <w:noProof w:val="0"/>
          <w:lang w:val="de-DE"/>
        </w:rPr>
        <w:t xml:space="preserve">Ziehen Sie die </w:t>
      </w:r>
      <w:proofErr w:type="spellStart"/>
      <w:r w:rsidRPr="00095D99">
        <w:rPr>
          <w:b/>
          <w:noProof w:val="0"/>
          <w:lang w:val="de-DE"/>
        </w:rPr>
        <w:t>Penkappe</w:t>
      </w:r>
      <w:proofErr w:type="spellEnd"/>
      <w:r w:rsidRPr="00095D99">
        <w:rPr>
          <w:b/>
          <w:noProof w:val="0"/>
          <w:lang w:val="de-DE"/>
        </w:rPr>
        <w:t xml:space="preserve"> ab.</w:t>
      </w:r>
    </w:p>
    <w:p w14:paraId="0AF629B8" w14:textId="77777777" w:rsidR="002B1E43" w:rsidRPr="002B1E43" w:rsidRDefault="002B1E43" w:rsidP="002B1E43">
      <w:pPr>
        <w:tabs>
          <w:tab w:val="clear" w:pos="567"/>
          <w:tab w:val="left" w:pos="5147"/>
        </w:tabs>
        <w:rPr>
          <w:b/>
          <w:noProof w:val="0"/>
          <w:lang w:val="de-DE"/>
        </w:rPr>
      </w:pPr>
    </w:p>
    <w:p w14:paraId="60CF444A" w14:textId="2F1F5E78"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2550" w14:anchorId="766EA91B">
          <v:shape id="_x0000_i1030" type="#_x0000_t75" style="width:108pt;height:132pt" o:ole="">
            <v:imagedata r:id="rId22" o:title=""/>
          </v:shape>
          <o:OLEObject Type="Embed" ProgID="Word.Document.12" ShapeID="_x0000_i1030" DrawAspect="Content" ObjectID="_1805805227" r:id="rId23">
            <o:FieldCodes>\s</o:FieldCodes>
          </o:OLEObject>
        </w:object>
      </w:r>
    </w:p>
    <w:p w14:paraId="454B54CB" w14:textId="77777777" w:rsidR="002B1E43" w:rsidRPr="002B1E43" w:rsidRDefault="002B1E43" w:rsidP="002B1E43">
      <w:pPr>
        <w:tabs>
          <w:tab w:val="clear" w:pos="567"/>
          <w:tab w:val="left" w:pos="5147"/>
        </w:tabs>
        <w:rPr>
          <w:noProof w:val="0"/>
          <w:lang w:val="de-DE"/>
        </w:rPr>
      </w:pPr>
    </w:p>
    <w:p w14:paraId="7600BA99" w14:textId="45C9B5CD" w:rsidR="002B1E43" w:rsidRPr="00095D99" w:rsidRDefault="002B1E43" w:rsidP="00095D99">
      <w:pPr>
        <w:pStyle w:val="ListParagraph"/>
        <w:numPr>
          <w:ilvl w:val="0"/>
          <w:numId w:val="108"/>
        </w:numPr>
        <w:tabs>
          <w:tab w:val="clear" w:pos="567"/>
          <w:tab w:val="left" w:pos="5147"/>
        </w:tabs>
        <w:ind w:left="567" w:hanging="567"/>
        <w:rPr>
          <w:noProof w:val="0"/>
          <w:lang w:val="de-DE"/>
        </w:rPr>
      </w:pPr>
      <w:r w:rsidRPr="00095D99">
        <w:rPr>
          <w:b/>
          <w:noProof w:val="0"/>
          <w:lang w:val="de-DE"/>
        </w:rPr>
        <w:t xml:space="preserve">Überprüfen Sie, ob die Lösung in Ihrem Pen klar </w:t>
      </w:r>
      <w:r w:rsidRPr="00095D99">
        <w:rPr>
          <w:noProof w:val="0"/>
          <w:lang w:val="de-DE"/>
        </w:rPr>
        <w:t>und farblos ist. Schauen Sie durch das Sichtfenster des Pens. Wenn die Lösung trüb aussieht, verwenden Sie den Pen nicht.</w:t>
      </w:r>
    </w:p>
    <w:p w14:paraId="15036B08" w14:textId="77777777" w:rsidR="002B1E43" w:rsidRPr="002B1E43" w:rsidRDefault="002B1E43" w:rsidP="002B1E43">
      <w:pPr>
        <w:tabs>
          <w:tab w:val="clear" w:pos="567"/>
          <w:tab w:val="left" w:pos="5147"/>
        </w:tabs>
        <w:rPr>
          <w:noProof w:val="0"/>
          <w:lang w:val="de-DE"/>
        </w:rPr>
      </w:pPr>
    </w:p>
    <w:p w14:paraId="3F2DD7AA" w14:textId="6177E40E"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590" w14:anchorId="20C45CD7">
          <v:shape id="_x0000_i1031" type="#_x0000_t75" style="width:108pt;height:77.4pt" o:ole="">
            <v:imagedata r:id="rId24" o:title=""/>
          </v:shape>
          <o:OLEObject Type="Embed" ProgID="Word.Document.12" ShapeID="_x0000_i1031" DrawAspect="Content" ObjectID="_1805805228" r:id="rId25">
            <o:FieldCodes>\s</o:FieldCodes>
          </o:OLEObject>
        </w:object>
      </w:r>
    </w:p>
    <w:p w14:paraId="5CB772B7" w14:textId="77777777" w:rsidR="002B1E43" w:rsidRPr="002B1E43" w:rsidRDefault="002B1E43" w:rsidP="002B1E43">
      <w:pPr>
        <w:tabs>
          <w:tab w:val="clear" w:pos="567"/>
          <w:tab w:val="left" w:pos="5147"/>
        </w:tabs>
        <w:rPr>
          <w:noProof w:val="0"/>
          <w:lang w:val="de-DE"/>
        </w:rPr>
      </w:pPr>
    </w:p>
    <w:p w14:paraId="40C917FD" w14:textId="5536C234" w:rsidR="002B1E43" w:rsidRPr="00095D99" w:rsidRDefault="002B1E43" w:rsidP="00095D99">
      <w:pPr>
        <w:pStyle w:val="ListParagraph"/>
        <w:numPr>
          <w:ilvl w:val="0"/>
          <w:numId w:val="108"/>
        </w:numPr>
        <w:tabs>
          <w:tab w:val="clear" w:pos="567"/>
          <w:tab w:val="left" w:pos="5147"/>
        </w:tabs>
        <w:ind w:left="567" w:hanging="567"/>
        <w:rPr>
          <w:noProof w:val="0"/>
          <w:lang w:val="de-DE"/>
        </w:rPr>
      </w:pPr>
      <w:r w:rsidRPr="00095D99">
        <w:rPr>
          <w:b/>
          <w:noProof w:val="0"/>
          <w:lang w:val="de-DE"/>
        </w:rPr>
        <w:t xml:space="preserve">Nehmen Sie eine neue Nadel </w:t>
      </w:r>
      <w:r w:rsidRPr="00095D99">
        <w:rPr>
          <w:noProof w:val="0"/>
          <w:lang w:val="de-DE"/>
        </w:rPr>
        <w:t>und ziehen Sie die Papierlasche ab.</w:t>
      </w:r>
    </w:p>
    <w:p w14:paraId="7DAA27BD" w14:textId="77777777" w:rsidR="002B1E43" w:rsidRPr="002B1E43" w:rsidRDefault="002B1E43" w:rsidP="002B1E43">
      <w:pPr>
        <w:tabs>
          <w:tab w:val="clear" w:pos="567"/>
          <w:tab w:val="left" w:pos="5147"/>
        </w:tabs>
        <w:rPr>
          <w:noProof w:val="0"/>
          <w:lang w:val="de-DE"/>
        </w:rPr>
      </w:pPr>
    </w:p>
    <w:p w14:paraId="03C36DE8" w14:textId="0DE5B3F6"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710" w14:anchorId="2EEF8B49">
          <v:shape id="_x0000_i1032" type="#_x0000_t75" style="width:108pt;height:84pt" o:ole="">
            <v:imagedata r:id="rId26" o:title=""/>
          </v:shape>
          <o:OLEObject Type="Embed" ProgID="Word.Document.12" ShapeID="_x0000_i1032" DrawAspect="Content" ObjectID="_1805805229" r:id="rId27">
            <o:FieldCodes>\s</o:FieldCodes>
          </o:OLEObject>
        </w:object>
      </w:r>
    </w:p>
    <w:p w14:paraId="7B5C14A6" w14:textId="77777777" w:rsidR="002B1E43" w:rsidRPr="002B1E43" w:rsidRDefault="002B1E43" w:rsidP="002B1E43">
      <w:pPr>
        <w:tabs>
          <w:tab w:val="clear" w:pos="567"/>
          <w:tab w:val="left" w:pos="5147"/>
        </w:tabs>
        <w:rPr>
          <w:noProof w:val="0"/>
          <w:lang w:val="de-DE"/>
        </w:rPr>
      </w:pPr>
    </w:p>
    <w:p w14:paraId="16912D6D" w14:textId="14D3FB88" w:rsidR="002B1E43" w:rsidRPr="007A5F0F" w:rsidRDefault="002B1E43" w:rsidP="007A5F0F">
      <w:pPr>
        <w:pStyle w:val="ListParagraph"/>
        <w:tabs>
          <w:tab w:val="clear" w:pos="567"/>
          <w:tab w:val="left" w:pos="5147"/>
        </w:tabs>
        <w:ind w:left="567"/>
        <w:rPr>
          <w:b/>
          <w:bCs/>
          <w:noProof w:val="0"/>
          <w:lang w:val="de-DE"/>
        </w:rPr>
      </w:pPr>
      <w:r w:rsidRPr="007A5F0F">
        <w:rPr>
          <w:b/>
          <w:bCs/>
          <w:noProof w:val="0"/>
          <w:lang w:val="de-DE"/>
        </w:rPr>
        <w:t>Stellen Sie sicher, dass Sie die Nadel korrekt aufsetzen.</w:t>
      </w:r>
    </w:p>
    <w:p w14:paraId="5A8871A8" w14:textId="77777777" w:rsidR="002B1E43" w:rsidRPr="002B1E43" w:rsidRDefault="002B1E43" w:rsidP="002B1E43">
      <w:pPr>
        <w:tabs>
          <w:tab w:val="clear" w:pos="567"/>
          <w:tab w:val="left" w:pos="5147"/>
        </w:tabs>
        <w:rPr>
          <w:b/>
          <w:bCs/>
          <w:noProof w:val="0"/>
          <w:lang w:val="de-DE"/>
        </w:rPr>
      </w:pPr>
    </w:p>
    <w:p w14:paraId="3F7D29AD" w14:textId="12036ACD" w:rsidR="002B1E43" w:rsidRPr="00A643E6" w:rsidRDefault="002B1E43" w:rsidP="00095D99">
      <w:pPr>
        <w:pStyle w:val="ListParagraph"/>
        <w:numPr>
          <w:ilvl w:val="0"/>
          <w:numId w:val="108"/>
        </w:numPr>
        <w:tabs>
          <w:tab w:val="clear" w:pos="567"/>
          <w:tab w:val="left" w:pos="5147"/>
        </w:tabs>
        <w:ind w:left="567" w:hanging="567"/>
        <w:rPr>
          <w:b/>
          <w:bCs/>
          <w:noProof w:val="0"/>
          <w:lang w:val="de-DE"/>
        </w:rPr>
      </w:pPr>
      <w:r w:rsidRPr="00A643E6">
        <w:rPr>
          <w:b/>
          <w:bCs/>
          <w:noProof w:val="0"/>
          <w:lang w:val="de-DE"/>
        </w:rPr>
        <w:t xml:space="preserve">Drücken Sie die Nadel gerade auf den Pen. </w:t>
      </w:r>
    </w:p>
    <w:p w14:paraId="3FB49E0D" w14:textId="6D88480C" w:rsidR="002B1E43" w:rsidRPr="00A643E6" w:rsidRDefault="002B1E43" w:rsidP="00095D99">
      <w:pPr>
        <w:pStyle w:val="ListParagraph"/>
        <w:numPr>
          <w:ilvl w:val="0"/>
          <w:numId w:val="108"/>
        </w:numPr>
        <w:tabs>
          <w:tab w:val="clear" w:pos="567"/>
          <w:tab w:val="left" w:pos="5147"/>
        </w:tabs>
        <w:ind w:left="567" w:hanging="567"/>
        <w:rPr>
          <w:b/>
          <w:bCs/>
          <w:noProof w:val="0"/>
          <w:lang w:val="de-DE"/>
        </w:rPr>
      </w:pPr>
      <w:r w:rsidRPr="00A643E6">
        <w:rPr>
          <w:b/>
          <w:bCs/>
          <w:noProof w:val="0"/>
          <w:lang w:val="de-DE"/>
        </w:rPr>
        <w:t>Drehen Sie sie, bis sie festsitzt.</w:t>
      </w:r>
    </w:p>
    <w:p w14:paraId="0F202826" w14:textId="77777777" w:rsidR="002B1E43" w:rsidRPr="002B1E43" w:rsidRDefault="002B1E43" w:rsidP="002B1E43">
      <w:pPr>
        <w:tabs>
          <w:tab w:val="clear" w:pos="567"/>
          <w:tab w:val="left" w:pos="5147"/>
        </w:tabs>
        <w:rPr>
          <w:b/>
          <w:bCs/>
          <w:noProof w:val="0"/>
          <w:lang w:val="de-DE"/>
        </w:rPr>
      </w:pPr>
    </w:p>
    <w:p w14:paraId="5FB101F6" w14:textId="4035960C"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710" w14:anchorId="0D23A48E">
          <v:shape id="_x0000_i1033" type="#_x0000_t75" style="width:108pt;height:84pt" o:ole="">
            <v:imagedata r:id="rId28" o:title=""/>
          </v:shape>
          <o:OLEObject Type="Embed" ProgID="Word.Document.12" ShapeID="_x0000_i1033" DrawAspect="Content" ObjectID="_1805805230" r:id="rId29">
            <o:FieldCodes>\s</o:FieldCodes>
          </o:OLEObject>
        </w:object>
      </w:r>
    </w:p>
    <w:p w14:paraId="6B8F2C3A" w14:textId="77777777" w:rsidR="002B1E43" w:rsidRPr="002B1E43" w:rsidRDefault="002B1E43" w:rsidP="002B1E43">
      <w:pPr>
        <w:tabs>
          <w:tab w:val="clear" w:pos="567"/>
          <w:tab w:val="left" w:pos="5147"/>
        </w:tabs>
        <w:rPr>
          <w:noProof w:val="0"/>
          <w:lang w:val="de-DE"/>
        </w:rPr>
      </w:pPr>
    </w:p>
    <w:p w14:paraId="6EA095F8" w14:textId="58DD2368" w:rsidR="002B1E43" w:rsidRPr="007A5F0F" w:rsidRDefault="002B1E43" w:rsidP="00EC2A3B">
      <w:pPr>
        <w:pStyle w:val="ListParagraph"/>
        <w:tabs>
          <w:tab w:val="clear" w:pos="567"/>
          <w:tab w:val="left" w:pos="5147"/>
        </w:tabs>
        <w:ind w:left="567"/>
        <w:rPr>
          <w:noProof w:val="0"/>
          <w:lang w:val="de-DE"/>
        </w:rPr>
      </w:pPr>
      <w:r w:rsidRPr="007A5F0F">
        <w:rPr>
          <w:b/>
          <w:bCs/>
          <w:noProof w:val="0"/>
          <w:lang w:val="de-DE"/>
        </w:rPr>
        <w:t>Die Nadel ist mit zwei Kappen bedeckt. Sie müssen beide Kappen entfernen.</w:t>
      </w:r>
      <w:r w:rsidRPr="007A5F0F">
        <w:rPr>
          <w:noProof w:val="0"/>
          <w:lang w:val="de-DE"/>
        </w:rPr>
        <w:t xml:space="preserve"> Wenn Sie vergessen, beide Kappen zu entfernen, injizieren Sie </w:t>
      </w:r>
      <w:r w:rsidRPr="007A5F0F">
        <w:rPr>
          <w:b/>
          <w:bCs/>
          <w:noProof w:val="0"/>
          <w:lang w:val="de-DE"/>
        </w:rPr>
        <w:t>keine</w:t>
      </w:r>
      <w:r w:rsidRPr="007A5F0F">
        <w:rPr>
          <w:noProof w:val="0"/>
          <w:lang w:val="de-DE"/>
        </w:rPr>
        <w:t xml:space="preserve"> Lösung.</w:t>
      </w:r>
    </w:p>
    <w:p w14:paraId="21A63053" w14:textId="77777777" w:rsidR="002B1E43" w:rsidRPr="002B1E43" w:rsidRDefault="002B1E43" w:rsidP="002B1E43">
      <w:pPr>
        <w:tabs>
          <w:tab w:val="clear" w:pos="567"/>
          <w:tab w:val="left" w:pos="5147"/>
        </w:tabs>
        <w:rPr>
          <w:b/>
          <w:noProof w:val="0"/>
          <w:lang w:val="de-DE"/>
        </w:rPr>
      </w:pPr>
    </w:p>
    <w:p w14:paraId="7F98A2E9" w14:textId="77777777" w:rsidR="002B1E43" w:rsidRPr="00A643E6" w:rsidRDefault="002B1E43" w:rsidP="00095D99">
      <w:pPr>
        <w:pStyle w:val="ListParagraph"/>
        <w:numPr>
          <w:ilvl w:val="0"/>
          <w:numId w:val="109"/>
        </w:numPr>
        <w:tabs>
          <w:tab w:val="clear" w:pos="567"/>
          <w:tab w:val="left" w:pos="5147"/>
        </w:tabs>
        <w:ind w:left="567" w:hanging="567"/>
        <w:rPr>
          <w:noProof w:val="0"/>
          <w:lang w:val="de-DE"/>
        </w:rPr>
      </w:pPr>
      <w:r w:rsidRPr="00A643E6">
        <w:rPr>
          <w:b/>
          <w:noProof w:val="0"/>
          <w:lang w:val="de-DE"/>
        </w:rPr>
        <w:t>Ziehen Sie die äußere Nadelkappe ab und bewahren Sie diese für später auf.</w:t>
      </w:r>
      <w:r w:rsidRPr="00A643E6">
        <w:rPr>
          <w:noProof w:val="0"/>
          <w:lang w:val="de-DE"/>
        </w:rPr>
        <w:t xml:space="preserve"> Sie werden sie nach der Injektion brauchen, um die Nadel sicher vom Pen zu entfernen.</w:t>
      </w:r>
    </w:p>
    <w:p w14:paraId="1DAEBEC8" w14:textId="77777777" w:rsidR="002B1E43" w:rsidRPr="002B1E43" w:rsidRDefault="002B1E43" w:rsidP="002B1E43">
      <w:pPr>
        <w:tabs>
          <w:tab w:val="clear" w:pos="567"/>
          <w:tab w:val="left" w:pos="5147"/>
        </w:tabs>
        <w:rPr>
          <w:noProof w:val="0"/>
          <w:lang w:val="de-DE"/>
        </w:rPr>
      </w:pPr>
    </w:p>
    <w:p w14:paraId="53D9B521" w14:textId="62CA0E3E"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740" w14:anchorId="043692A2">
          <v:shape id="_x0000_i1034" type="#_x0000_t75" style="width:108pt;height:84pt" o:ole="">
            <v:imagedata r:id="rId30" o:title=""/>
          </v:shape>
          <o:OLEObject Type="Embed" ProgID="Word.Document.12" ShapeID="_x0000_i1034" DrawAspect="Content" ObjectID="_1805805231" r:id="rId31">
            <o:FieldCodes>\s</o:FieldCodes>
          </o:OLEObject>
        </w:object>
      </w:r>
    </w:p>
    <w:p w14:paraId="30A30F32" w14:textId="77777777" w:rsidR="002B1E43" w:rsidRPr="002B1E43" w:rsidRDefault="002B1E43" w:rsidP="002B1E43">
      <w:pPr>
        <w:tabs>
          <w:tab w:val="clear" w:pos="567"/>
          <w:tab w:val="left" w:pos="5147"/>
        </w:tabs>
        <w:rPr>
          <w:noProof w:val="0"/>
          <w:lang w:val="de-DE"/>
        </w:rPr>
      </w:pPr>
    </w:p>
    <w:p w14:paraId="7A8ACE5F" w14:textId="426573A8" w:rsidR="002B1E43" w:rsidRPr="00A643E6" w:rsidRDefault="002B1E43" w:rsidP="00095D99">
      <w:pPr>
        <w:pStyle w:val="ListParagraph"/>
        <w:numPr>
          <w:ilvl w:val="0"/>
          <w:numId w:val="109"/>
        </w:numPr>
        <w:tabs>
          <w:tab w:val="clear" w:pos="567"/>
          <w:tab w:val="left" w:pos="5147"/>
        </w:tabs>
        <w:ind w:left="567" w:hanging="567"/>
        <w:rPr>
          <w:noProof w:val="0"/>
          <w:lang w:val="de-DE"/>
        </w:rPr>
      </w:pPr>
      <w:r w:rsidRPr="00A643E6">
        <w:rPr>
          <w:b/>
          <w:noProof w:val="0"/>
          <w:lang w:val="de-DE"/>
        </w:rPr>
        <w:t>Ziehen Sie die innere Nadelkappe ab und entsorgen Sie diese.</w:t>
      </w:r>
      <w:r w:rsidRPr="00A643E6">
        <w:rPr>
          <w:noProof w:val="0"/>
          <w:lang w:val="de-DE"/>
        </w:rPr>
        <w:t xml:space="preserve"> Wenn Sie versuchen, sie wieder aufzusetzen, könnten Sie sich versehentlich mit der Nadel stechen.</w:t>
      </w:r>
    </w:p>
    <w:p w14:paraId="3A1C1137" w14:textId="6DEE39DC" w:rsidR="002B1E43" w:rsidRPr="002B1E43" w:rsidRDefault="002B1E43" w:rsidP="007A5F0F">
      <w:pPr>
        <w:tabs>
          <w:tab w:val="left" w:pos="5147"/>
        </w:tabs>
        <w:ind w:left="567"/>
        <w:rPr>
          <w:noProof w:val="0"/>
          <w:lang w:val="de-DE"/>
        </w:rPr>
      </w:pPr>
      <w:r w:rsidRPr="002B1E43">
        <w:rPr>
          <w:noProof w:val="0"/>
          <w:lang w:val="de-DE"/>
        </w:rPr>
        <w:t>An der Spitze der Nadel kann ein Tropfen Lösung erscheinen. Das ist normal, aber Sie müssen trotzdem den Durchfluss überprüfen, wenn Sie einen neuen Pen zum ersten Mal verwenden.</w:t>
      </w:r>
    </w:p>
    <w:p w14:paraId="61CD4AD0" w14:textId="0EE78EBF" w:rsidR="002B1E43" w:rsidRPr="002B1E43" w:rsidRDefault="002B1E43" w:rsidP="007A5F0F">
      <w:pPr>
        <w:tabs>
          <w:tab w:val="clear" w:pos="567"/>
          <w:tab w:val="left" w:pos="5147"/>
        </w:tabs>
        <w:ind w:left="567"/>
        <w:rPr>
          <w:noProof w:val="0"/>
          <w:lang w:val="de-DE"/>
        </w:rPr>
      </w:pPr>
      <w:r w:rsidRPr="002B1E43">
        <w:rPr>
          <w:b/>
          <w:noProof w:val="0"/>
          <w:lang w:val="de-DE"/>
        </w:rPr>
        <w:t>Setzen Sie erst dann eine neue Nadel auf Ihren Pen auf</w:t>
      </w:r>
      <w:r w:rsidRPr="002B1E43">
        <w:rPr>
          <w:b/>
          <w:bCs/>
          <w:noProof w:val="0"/>
          <w:lang w:val="de-DE"/>
        </w:rPr>
        <w:t>,</w:t>
      </w:r>
      <w:r w:rsidRPr="002B1E43">
        <w:rPr>
          <w:noProof w:val="0"/>
          <w:lang w:val="de-DE"/>
        </w:rPr>
        <w:t xml:space="preserve"> wenn Sie bereit sind, sich Ihre Injektion zu geben.</w:t>
      </w:r>
    </w:p>
    <w:p w14:paraId="1BBBF39E" w14:textId="77777777" w:rsidR="002B1E43" w:rsidRPr="002B1E43" w:rsidRDefault="002B1E43" w:rsidP="002B1E43">
      <w:pPr>
        <w:tabs>
          <w:tab w:val="clear" w:pos="567"/>
          <w:tab w:val="left" w:pos="5147"/>
        </w:tabs>
        <w:rPr>
          <w:noProof w:val="0"/>
          <w:lang w:val="de-DE"/>
        </w:rPr>
      </w:pPr>
    </w:p>
    <w:p w14:paraId="147DB703" w14:textId="42460E2F" w:rsidR="002B1E43" w:rsidRPr="007A5F0F" w:rsidRDefault="002B1E43" w:rsidP="007A5F0F">
      <w:pPr>
        <w:tabs>
          <w:tab w:val="clear" w:pos="567"/>
          <w:tab w:val="left" w:pos="5147"/>
        </w:tabs>
        <w:ind w:left="567" w:hanging="567"/>
        <w:rPr>
          <w:b/>
          <w:noProof w:val="0"/>
          <w:lang w:val="de-DE"/>
        </w:rPr>
      </w:pPr>
      <w:r w:rsidRPr="002B1E43">
        <w:rPr>
          <w:lang w:val="en-GB"/>
        </w:rPr>
        <w:drawing>
          <wp:inline distT="0" distB="0" distL="0" distR="0" wp14:anchorId="233F7E1F" wp14:editId="55D636F0">
            <wp:extent cx="104775" cy="95250"/>
            <wp:effectExtent l="0" t="0" r="0" b="0"/>
            <wp:docPr id="1719431993"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b/>
          <w:noProof w:val="0"/>
          <w:lang w:val="de-DE"/>
        </w:rPr>
        <w:tab/>
      </w:r>
      <w:r w:rsidRPr="007A5F0F">
        <w:rPr>
          <w:b/>
          <w:noProof w:val="0"/>
          <w:lang w:val="de-DE"/>
        </w:rPr>
        <w:t>Benutzen Sie immer für jede Injektion eine neue Nadel.</w:t>
      </w:r>
    </w:p>
    <w:p w14:paraId="35E2B3ED" w14:textId="12B1A109" w:rsidR="002B1E43" w:rsidRPr="002B1E43" w:rsidRDefault="002B1E43" w:rsidP="007A5F0F">
      <w:pPr>
        <w:tabs>
          <w:tab w:val="left" w:pos="5147"/>
        </w:tabs>
        <w:ind w:left="567"/>
        <w:rPr>
          <w:b/>
          <w:noProof w:val="0"/>
          <w:lang w:val="de-DE"/>
        </w:rPr>
      </w:pPr>
      <w:r w:rsidRPr="002B1E43">
        <w:rPr>
          <w:noProof w:val="0"/>
          <w:lang w:val="de-DE"/>
        </w:rPr>
        <w:t>Dies kann dazu beitragen, verstopfte Nadeln, Verunreinigungen, Infektionen und ungenaue Dosierungen zu vermeiden.</w:t>
      </w:r>
    </w:p>
    <w:p w14:paraId="551D49A9" w14:textId="77777777" w:rsidR="002B1E43" w:rsidRPr="002B1E43" w:rsidRDefault="002B1E43" w:rsidP="007A5F0F">
      <w:pPr>
        <w:numPr>
          <w:ilvl w:val="0"/>
          <w:numId w:val="89"/>
        </w:numPr>
        <w:tabs>
          <w:tab w:val="clear" w:pos="720"/>
          <w:tab w:val="num" w:pos="567"/>
          <w:tab w:val="left" w:pos="5147"/>
        </w:tabs>
        <w:ind w:left="567" w:hanging="567"/>
        <w:rPr>
          <w:b/>
          <w:noProof w:val="0"/>
          <w:lang w:val="de-DE"/>
        </w:rPr>
      </w:pPr>
      <w:r w:rsidRPr="002B1E43">
        <w:rPr>
          <w:b/>
          <w:noProof w:val="0"/>
          <w:lang w:val="de-DE"/>
        </w:rPr>
        <w:t>Benutzen Sie niemals eine verbogene oder beschädigte Nadel.</w:t>
      </w:r>
    </w:p>
    <w:p w14:paraId="5F9FCBEF" w14:textId="77777777" w:rsidR="002B1E43" w:rsidRPr="002B1E43" w:rsidRDefault="002B1E43" w:rsidP="002B1E43">
      <w:pPr>
        <w:tabs>
          <w:tab w:val="clear" w:pos="567"/>
          <w:tab w:val="left" w:pos="5147"/>
        </w:tabs>
        <w:rPr>
          <w:noProof w:val="0"/>
          <w:lang w:val="de-DE"/>
        </w:rPr>
      </w:pPr>
    </w:p>
    <w:p w14:paraId="105F6D1D" w14:textId="7C915017"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740" w14:anchorId="3663A4CA">
          <v:shape id="_x0000_i1035" type="#_x0000_t75" style="width:108pt;height:84pt" o:ole="">
            <v:imagedata r:id="rId32" o:title=""/>
          </v:shape>
          <o:OLEObject Type="Embed" ProgID="Word.Document.12" ShapeID="_x0000_i1035" DrawAspect="Content" ObjectID="_1805805232" r:id="rId33">
            <o:FieldCodes>\s</o:FieldCodes>
          </o:OLEObject>
        </w:object>
      </w:r>
    </w:p>
    <w:p w14:paraId="37E9AA7B" w14:textId="77777777" w:rsidR="002B1E43" w:rsidRPr="002B1E43" w:rsidRDefault="002B1E43" w:rsidP="002B1E43">
      <w:pPr>
        <w:tabs>
          <w:tab w:val="clear" w:pos="567"/>
          <w:tab w:val="left" w:pos="5147"/>
        </w:tabs>
        <w:rPr>
          <w:noProof w:val="0"/>
          <w:lang w:val="de-DE"/>
        </w:rPr>
      </w:pPr>
    </w:p>
    <w:p w14:paraId="596B853F" w14:textId="77777777" w:rsidR="002B1E43" w:rsidRPr="002B1E43" w:rsidRDefault="002B1E43" w:rsidP="002B1E43">
      <w:pPr>
        <w:tabs>
          <w:tab w:val="clear" w:pos="567"/>
          <w:tab w:val="left" w:pos="5147"/>
        </w:tabs>
        <w:rPr>
          <w:b/>
          <w:noProof w:val="0"/>
          <w:lang w:val="de-DE"/>
        </w:rPr>
      </w:pPr>
      <w:r w:rsidRPr="002B1E43">
        <w:rPr>
          <w:b/>
          <w:noProof w:val="0"/>
          <w:lang w:val="de-DE"/>
        </w:rPr>
        <w:t>2 Überprüfen Sie den Durchfluss bei jedem neuen Pen</w:t>
      </w:r>
    </w:p>
    <w:p w14:paraId="0CE3AB77" w14:textId="77777777" w:rsidR="002B1E43" w:rsidRPr="002B1E43" w:rsidRDefault="002B1E43" w:rsidP="002B1E43">
      <w:pPr>
        <w:tabs>
          <w:tab w:val="clear" w:pos="567"/>
          <w:tab w:val="left" w:pos="5147"/>
        </w:tabs>
        <w:rPr>
          <w:noProof w:val="0"/>
          <w:lang w:val="de-DE"/>
        </w:rPr>
      </w:pPr>
    </w:p>
    <w:p w14:paraId="1535A516" w14:textId="2295ED15" w:rsidR="002B1E43" w:rsidRPr="00015C19" w:rsidRDefault="002B1E43" w:rsidP="00095D99">
      <w:pPr>
        <w:pStyle w:val="ListParagraph"/>
        <w:numPr>
          <w:ilvl w:val="0"/>
          <w:numId w:val="109"/>
        </w:numPr>
        <w:tabs>
          <w:tab w:val="clear" w:pos="567"/>
          <w:tab w:val="left" w:pos="5147"/>
        </w:tabs>
        <w:ind w:left="567" w:hanging="567"/>
        <w:rPr>
          <w:b/>
          <w:noProof w:val="0"/>
          <w:lang w:val="de-DE"/>
        </w:rPr>
      </w:pPr>
      <w:r w:rsidRPr="00015C19">
        <w:rPr>
          <w:noProof w:val="0"/>
          <w:lang w:val="de-DE"/>
        </w:rPr>
        <w:t xml:space="preserve">Wenn Sie Ihren Pen bereits verwenden, fahren Sie mit Schritt 3 „Stellen Sie Ihre Dosis ein“ fort. </w:t>
      </w:r>
      <w:r w:rsidRPr="00015C19">
        <w:rPr>
          <w:bCs/>
          <w:noProof w:val="0"/>
          <w:lang w:val="de-DE"/>
        </w:rPr>
        <w:t>Überprüfen Sie nur vor Ihrer</w:t>
      </w:r>
      <w:r w:rsidRPr="00015C19">
        <w:rPr>
          <w:b/>
          <w:noProof w:val="0"/>
          <w:lang w:val="de-DE"/>
        </w:rPr>
        <w:t xml:space="preserve"> ersten Injektion mit jedem neuen Pen </w:t>
      </w:r>
      <w:r w:rsidRPr="00015C19">
        <w:rPr>
          <w:bCs/>
          <w:noProof w:val="0"/>
          <w:lang w:val="de-DE"/>
        </w:rPr>
        <w:t>den Durchfluss.</w:t>
      </w:r>
      <w:r w:rsidRPr="00015C19">
        <w:rPr>
          <w:b/>
          <w:noProof w:val="0"/>
          <w:lang w:val="de-DE"/>
        </w:rPr>
        <w:t xml:space="preserve"> </w:t>
      </w:r>
    </w:p>
    <w:p w14:paraId="460B00F4" w14:textId="007101B9" w:rsidR="002B1E43" w:rsidRPr="00095D99" w:rsidRDefault="002B1E43" w:rsidP="00095D99">
      <w:pPr>
        <w:pStyle w:val="ListParagraph"/>
        <w:numPr>
          <w:ilvl w:val="0"/>
          <w:numId w:val="109"/>
        </w:numPr>
        <w:tabs>
          <w:tab w:val="clear" w:pos="567"/>
          <w:tab w:val="left" w:pos="5147"/>
        </w:tabs>
        <w:ind w:left="567" w:hanging="567"/>
        <w:rPr>
          <w:noProof w:val="0"/>
          <w:lang w:val="de-DE"/>
        </w:rPr>
      </w:pPr>
      <w:r w:rsidRPr="00015C19">
        <w:rPr>
          <w:noProof w:val="0"/>
          <w:lang w:val="de-DE"/>
        </w:rPr>
        <w:t xml:space="preserve">Drehen Sie den Dosiseinstellring, </w:t>
      </w:r>
      <w:r w:rsidRPr="00015C19">
        <w:rPr>
          <w:b/>
          <w:noProof w:val="0"/>
          <w:lang w:val="de-DE"/>
        </w:rPr>
        <w:t>bis zum Durchflusskontrollsymbol (</w:t>
      </w:r>
      <w:r w:rsidRPr="002B1E43">
        <w:rPr>
          <w:b/>
          <w:lang w:val="en-GB"/>
        </w:rPr>
        <w:drawing>
          <wp:inline distT="0" distB="0" distL="0" distR="0" wp14:anchorId="16068090" wp14:editId="127ED2F5">
            <wp:extent cx="438150" cy="161925"/>
            <wp:effectExtent l="0" t="0" r="0" b="0"/>
            <wp:docPr id="14584714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015C19">
        <w:rPr>
          <w:b/>
          <w:noProof w:val="0"/>
          <w:lang w:val="de-DE"/>
        </w:rPr>
        <w:t xml:space="preserve">) </w:t>
      </w:r>
      <w:r w:rsidRPr="00015C19">
        <w:rPr>
          <w:bCs/>
          <w:noProof w:val="0"/>
          <w:lang w:val="de-DE"/>
        </w:rPr>
        <w:t>direkt hinter „</w:t>
      </w:r>
      <w:r w:rsidRPr="00095D99">
        <w:rPr>
          <w:bCs/>
          <w:noProof w:val="0"/>
          <w:lang w:val="de-DE"/>
        </w:rPr>
        <w:t>0“.</w:t>
      </w:r>
      <w:r w:rsidRPr="00095D99">
        <w:rPr>
          <w:b/>
          <w:noProof w:val="0"/>
          <w:lang w:val="de-DE"/>
        </w:rPr>
        <w:t xml:space="preserve"> </w:t>
      </w:r>
      <w:r w:rsidRPr="00095D99">
        <w:rPr>
          <w:noProof w:val="0"/>
          <w:lang w:val="de-DE"/>
        </w:rPr>
        <w:t>Vergewissern Sie sich, dass das Durchflusskontrollsymbol auf Höhe der Dosismarkierung erscheint.</w:t>
      </w:r>
    </w:p>
    <w:p w14:paraId="2F3060D1" w14:textId="16034F4F" w:rsidR="002B1E43" w:rsidRDefault="002B1E43" w:rsidP="002B1E43">
      <w:pPr>
        <w:tabs>
          <w:tab w:val="clear" w:pos="567"/>
          <w:tab w:val="left" w:pos="5147"/>
        </w:tabs>
        <w:rPr>
          <w:noProof w:val="0"/>
          <w:lang w:val="de-DE"/>
        </w:rPr>
      </w:pPr>
    </w:p>
    <w:bookmarkStart w:id="105" w:name="_MON_1781437924"/>
    <w:bookmarkEnd w:id="105"/>
    <w:p w14:paraId="52470B07" w14:textId="6DBA6DF3" w:rsidR="00BB27CA" w:rsidRDefault="001E0A16" w:rsidP="002B1E43">
      <w:pPr>
        <w:tabs>
          <w:tab w:val="clear" w:pos="567"/>
          <w:tab w:val="left" w:pos="5147"/>
        </w:tabs>
        <w:rPr>
          <w:noProof w:val="0"/>
          <w:lang w:val="de-DE"/>
        </w:rPr>
      </w:pPr>
      <w:r w:rsidRPr="00FA012A">
        <w:rPr>
          <w:noProof w:val="0"/>
          <w:szCs w:val="22"/>
          <w:lang w:val="en-GB"/>
        </w:rPr>
        <w:object w:dxaOrig="2130" w:dyaOrig="2580" w14:anchorId="16918F5B">
          <v:shape id="_x0000_i1036" type="#_x0000_t75" style="width:105.6pt;height:129.6pt" o:ole="">
            <v:imagedata r:id="rId35" o:title=""/>
          </v:shape>
          <o:OLEObject Type="Embed" ProgID="Word.Document.12" ShapeID="_x0000_i1036" DrawAspect="Content" ObjectID="_1805805233" r:id="rId36">
            <o:FieldCodes>\s</o:FieldCodes>
          </o:OLEObject>
        </w:object>
      </w:r>
    </w:p>
    <w:p w14:paraId="733BFDD8" w14:textId="00D2A15F" w:rsidR="002B1E43" w:rsidRDefault="002B1E43" w:rsidP="002B1E43">
      <w:pPr>
        <w:tabs>
          <w:tab w:val="clear" w:pos="567"/>
          <w:tab w:val="left" w:pos="5147"/>
        </w:tabs>
        <w:rPr>
          <w:noProof w:val="0"/>
          <w:lang w:val="de-DE"/>
        </w:rPr>
      </w:pPr>
    </w:p>
    <w:p w14:paraId="5F863384" w14:textId="0445F5B4" w:rsidR="002B1E43" w:rsidRPr="00095D99" w:rsidRDefault="002B1E43" w:rsidP="00095D99">
      <w:pPr>
        <w:pStyle w:val="ListParagraph"/>
        <w:numPr>
          <w:ilvl w:val="0"/>
          <w:numId w:val="110"/>
        </w:numPr>
        <w:tabs>
          <w:tab w:val="clear" w:pos="567"/>
          <w:tab w:val="left" w:pos="5147"/>
        </w:tabs>
        <w:ind w:left="567" w:hanging="567"/>
        <w:rPr>
          <w:noProof w:val="0"/>
          <w:lang w:val="de-DE"/>
        </w:rPr>
      </w:pPr>
      <w:r w:rsidRPr="00095D99">
        <w:rPr>
          <w:noProof w:val="0"/>
          <w:lang w:val="de-DE"/>
        </w:rPr>
        <w:t>Halten Sie den Pen mit der Nadel nach oben gerichtet.</w:t>
      </w:r>
    </w:p>
    <w:p w14:paraId="3A732618" w14:textId="03570610" w:rsidR="002B1E43" w:rsidRPr="002B1E43" w:rsidRDefault="002B1E43" w:rsidP="007A5F0F">
      <w:pPr>
        <w:tabs>
          <w:tab w:val="clear" w:pos="567"/>
          <w:tab w:val="left" w:pos="5147"/>
        </w:tabs>
        <w:ind w:left="567"/>
        <w:rPr>
          <w:noProof w:val="0"/>
          <w:lang w:val="de-DE"/>
        </w:rPr>
      </w:pPr>
      <w:r w:rsidRPr="002B1E43">
        <w:rPr>
          <w:b/>
          <w:noProof w:val="0"/>
          <w:lang w:val="de-DE"/>
        </w:rPr>
        <w:t xml:space="preserve">Drücken Sie den Injektionsknopf und halten Sie ihn gedrückt, </w:t>
      </w:r>
      <w:r w:rsidRPr="002B1E43">
        <w:rPr>
          <w:noProof w:val="0"/>
          <w:lang w:val="de-DE"/>
        </w:rPr>
        <w:t>bis die Dosisanzeige auf „0“ zurückgeht. Die Ziffer 0 muss auf Höhe der Dosismarkierung erscheinen.</w:t>
      </w:r>
    </w:p>
    <w:p w14:paraId="6E894A12" w14:textId="39F57F7E" w:rsidR="002B1E43" w:rsidRPr="002B1E43" w:rsidRDefault="002B1E43" w:rsidP="007A5F0F">
      <w:pPr>
        <w:tabs>
          <w:tab w:val="clear" w:pos="567"/>
          <w:tab w:val="left" w:pos="5147"/>
        </w:tabs>
        <w:ind w:left="567"/>
        <w:rPr>
          <w:noProof w:val="0"/>
          <w:lang w:val="de-DE"/>
        </w:rPr>
      </w:pPr>
      <w:r w:rsidRPr="002B1E43">
        <w:rPr>
          <w:noProof w:val="0"/>
          <w:lang w:val="de-DE"/>
        </w:rPr>
        <w:t>An der Spitze der Nadel sollte ein Tropfen Lösung erscheinen.</w:t>
      </w:r>
    </w:p>
    <w:p w14:paraId="23EB8F33" w14:textId="77777777" w:rsidR="002B1E43" w:rsidRPr="002B1E43" w:rsidRDefault="002B1E43" w:rsidP="007A5F0F">
      <w:pPr>
        <w:tabs>
          <w:tab w:val="clear" w:pos="567"/>
          <w:tab w:val="left" w:pos="5147"/>
        </w:tabs>
        <w:ind w:left="567"/>
        <w:rPr>
          <w:noProof w:val="0"/>
          <w:lang w:val="de-DE"/>
        </w:rPr>
      </w:pPr>
    </w:p>
    <w:p w14:paraId="1EE15858" w14:textId="32E21F51" w:rsidR="002B1E43" w:rsidRPr="002B1E43" w:rsidRDefault="002B1E43" w:rsidP="007A5F0F">
      <w:pPr>
        <w:tabs>
          <w:tab w:val="clear" w:pos="567"/>
          <w:tab w:val="left" w:pos="5147"/>
        </w:tabs>
        <w:ind w:left="567"/>
        <w:rPr>
          <w:noProof w:val="0"/>
          <w:lang w:val="de-DE"/>
        </w:rPr>
      </w:pPr>
      <w:r w:rsidRPr="002B1E43">
        <w:rPr>
          <w:noProof w:val="0"/>
          <w:lang w:val="de-DE"/>
        </w:rPr>
        <w:t>An der Spitze der Nadel kann ein kleiner Tropfen verbleiben, dieser wird jedoch nicht injiziert.</w:t>
      </w:r>
    </w:p>
    <w:p w14:paraId="4606E004" w14:textId="34920824" w:rsidR="002B1E43" w:rsidRPr="002B1E43" w:rsidRDefault="002B1E43" w:rsidP="007A5F0F">
      <w:pPr>
        <w:tabs>
          <w:tab w:val="clear" w:pos="567"/>
          <w:tab w:val="left" w:pos="5147"/>
        </w:tabs>
        <w:ind w:left="567"/>
        <w:rPr>
          <w:noProof w:val="0"/>
          <w:lang w:val="de-DE"/>
        </w:rPr>
      </w:pPr>
      <w:r w:rsidRPr="002B1E43">
        <w:rPr>
          <w:b/>
          <w:noProof w:val="0"/>
          <w:lang w:val="de-DE"/>
        </w:rPr>
        <w:t>Wenn kein Tropfen erscheint,</w:t>
      </w:r>
      <w:r w:rsidRPr="002B1E43">
        <w:rPr>
          <w:noProof w:val="0"/>
          <w:lang w:val="de-DE"/>
        </w:rPr>
        <w:t xml:space="preserve"> wiederholen Sie Schritt 2</w:t>
      </w:r>
      <w:r w:rsidR="00015C19">
        <w:rPr>
          <w:noProof w:val="0"/>
          <w:lang w:val="de-DE"/>
        </w:rPr>
        <w:t> </w:t>
      </w:r>
      <w:r w:rsidRPr="002B1E43">
        <w:rPr>
          <w:noProof w:val="0"/>
          <w:lang w:val="de-DE"/>
        </w:rPr>
        <w:t>„Überprüfen Sie den Durchfluss mit jedem neuen Pen“ bis zu 6-mal. Falls dann immer noch kein Tropfen erscheint, wechseln Sie die Nadel und wiederholen Sie Schritt 2</w:t>
      </w:r>
      <w:r w:rsidR="00015C19">
        <w:rPr>
          <w:noProof w:val="0"/>
          <w:lang w:val="de-DE"/>
        </w:rPr>
        <w:t> </w:t>
      </w:r>
      <w:r w:rsidRPr="002B1E43">
        <w:rPr>
          <w:noProof w:val="0"/>
          <w:lang w:val="de-DE"/>
        </w:rPr>
        <w:t>„Überprüfen Sie den Durchfluss mit jedem neuen Pen“</w:t>
      </w:r>
      <w:r w:rsidRPr="002B1E43">
        <w:rPr>
          <w:b/>
          <w:noProof w:val="0"/>
          <w:lang w:val="de-DE"/>
        </w:rPr>
        <w:t xml:space="preserve"> </w:t>
      </w:r>
      <w:r w:rsidRPr="002B1E43">
        <w:rPr>
          <w:noProof w:val="0"/>
          <w:lang w:val="de-DE"/>
        </w:rPr>
        <w:t>noch einmal.</w:t>
      </w:r>
    </w:p>
    <w:p w14:paraId="10CCCE33" w14:textId="2E954B24" w:rsidR="002B1E43" w:rsidRPr="002B1E43" w:rsidRDefault="002B1E43" w:rsidP="007A5F0F">
      <w:pPr>
        <w:tabs>
          <w:tab w:val="clear" w:pos="567"/>
          <w:tab w:val="left" w:pos="5147"/>
        </w:tabs>
        <w:ind w:left="567"/>
        <w:rPr>
          <w:noProof w:val="0"/>
          <w:lang w:val="de-DE"/>
        </w:rPr>
      </w:pPr>
      <w:r w:rsidRPr="002B1E43">
        <w:rPr>
          <w:b/>
          <w:noProof w:val="0"/>
          <w:lang w:val="de-DE"/>
        </w:rPr>
        <w:t>Wenn dann noch immer kein Tropfen austritt</w:t>
      </w:r>
      <w:r w:rsidRPr="002B1E43">
        <w:rPr>
          <w:b/>
          <w:bCs/>
          <w:noProof w:val="0"/>
          <w:lang w:val="de-DE"/>
        </w:rPr>
        <w:t>,</w:t>
      </w:r>
      <w:r w:rsidRPr="002B1E43">
        <w:rPr>
          <w:noProof w:val="0"/>
          <w:lang w:val="de-DE"/>
        </w:rPr>
        <w:t xml:space="preserve"> entsorgen Sie den Pen und verwenden Sie einen neuen.</w:t>
      </w:r>
    </w:p>
    <w:p w14:paraId="1C0F3EB7" w14:textId="77777777" w:rsidR="002B1E43" w:rsidRPr="002B1E43" w:rsidRDefault="002B1E43" w:rsidP="002B1E43">
      <w:pPr>
        <w:tabs>
          <w:tab w:val="clear" w:pos="567"/>
          <w:tab w:val="left" w:pos="5147"/>
        </w:tabs>
        <w:rPr>
          <w:b/>
          <w:noProof w:val="0"/>
          <w:lang w:val="de-DE"/>
        </w:rPr>
      </w:pPr>
    </w:p>
    <w:p w14:paraId="0FE5B133" w14:textId="79D5BEC7" w:rsidR="002B1E43" w:rsidRPr="002B1E43" w:rsidRDefault="002B1E43" w:rsidP="007A5F0F">
      <w:pPr>
        <w:tabs>
          <w:tab w:val="clear" w:pos="567"/>
          <w:tab w:val="left" w:pos="5147"/>
        </w:tabs>
        <w:ind w:left="567" w:hanging="567"/>
        <w:rPr>
          <w:b/>
          <w:noProof w:val="0"/>
          <w:lang w:val="de-DE"/>
        </w:rPr>
      </w:pPr>
      <w:r w:rsidRPr="002B1E43">
        <w:rPr>
          <w:lang w:val="en-GB"/>
        </w:rPr>
        <w:drawing>
          <wp:inline distT="0" distB="0" distL="0" distR="0" wp14:anchorId="266FAEC9" wp14:editId="25912E30">
            <wp:extent cx="104775" cy="95250"/>
            <wp:effectExtent l="0" t="0" r="0" b="0"/>
            <wp:docPr id="1132808285"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D50C46" w:rsidRPr="007A5F0F">
        <w:rPr>
          <w:noProof w:val="0"/>
          <w:lang w:val="de-DE"/>
        </w:rPr>
        <w:tab/>
      </w:r>
      <w:r w:rsidRPr="002B1E43">
        <w:rPr>
          <w:b/>
          <w:noProof w:val="0"/>
          <w:lang w:val="de-DE"/>
        </w:rPr>
        <w:t xml:space="preserve">Vergewissern Sie sich immer, dass ein Tropfen </w:t>
      </w:r>
      <w:r w:rsidRPr="002B1E43">
        <w:rPr>
          <w:noProof w:val="0"/>
          <w:lang w:val="de-DE"/>
        </w:rPr>
        <w:t>an der Spitze der Nadel</w:t>
      </w:r>
      <w:r w:rsidRPr="002B1E43">
        <w:rPr>
          <w:b/>
          <w:noProof w:val="0"/>
          <w:lang w:val="de-DE"/>
        </w:rPr>
        <w:t xml:space="preserve"> erscheint</w:t>
      </w:r>
      <w:r w:rsidRPr="002B1E43">
        <w:rPr>
          <w:b/>
          <w:bCs/>
          <w:noProof w:val="0"/>
          <w:lang w:val="de-DE"/>
        </w:rPr>
        <w:t>,</w:t>
      </w:r>
      <w:r w:rsidRPr="002B1E43">
        <w:rPr>
          <w:noProof w:val="0"/>
          <w:lang w:val="de-DE"/>
        </w:rPr>
        <w:t xml:space="preserve"> bevor Sie einen neuen Pen zum ersten Mal verwenden. Dies stellt den Durchfluss der Lösung sicher. </w:t>
      </w:r>
    </w:p>
    <w:p w14:paraId="79CBA646" w14:textId="33617AF5" w:rsidR="002B1E43" w:rsidRPr="002B1E43" w:rsidRDefault="002B1E43" w:rsidP="007A5F0F">
      <w:pPr>
        <w:tabs>
          <w:tab w:val="clear" w:pos="567"/>
          <w:tab w:val="left" w:pos="5147"/>
        </w:tabs>
        <w:ind w:left="567"/>
        <w:rPr>
          <w:b/>
          <w:noProof w:val="0"/>
          <w:lang w:val="de-DE"/>
        </w:rPr>
      </w:pPr>
      <w:r w:rsidRPr="002B1E43">
        <w:rPr>
          <w:noProof w:val="0"/>
          <w:lang w:val="de-DE"/>
        </w:rPr>
        <w:t xml:space="preserve">Wenn kein Tropfen erscheint, wird </w:t>
      </w:r>
      <w:r w:rsidRPr="002B1E43">
        <w:rPr>
          <w:b/>
          <w:noProof w:val="0"/>
          <w:lang w:val="de-DE"/>
        </w:rPr>
        <w:t>kein</w:t>
      </w:r>
      <w:r w:rsidRPr="002B1E43">
        <w:rPr>
          <w:noProof w:val="0"/>
          <w:lang w:val="de-DE"/>
        </w:rPr>
        <w:t xml:space="preserve"> Arzneimittel injiziert, selbst wenn sich die Dosisanzeige bewegt. </w:t>
      </w:r>
      <w:r w:rsidRPr="002B1E43">
        <w:rPr>
          <w:b/>
          <w:noProof w:val="0"/>
          <w:lang w:val="de-DE"/>
        </w:rPr>
        <w:t xml:space="preserve">Dies kann auf eine verstopfte oder beschädigte Nadel hindeuten. </w:t>
      </w:r>
    </w:p>
    <w:p w14:paraId="14B6C6D7" w14:textId="3457D51A" w:rsidR="002B1E43" w:rsidRPr="002B1E43" w:rsidRDefault="002B1E43" w:rsidP="007A5F0F">
      <w:pPr>
        <w:tabs>
          <w:tab w:val="clear" w:pos="567"/>
          <w:tab w:val="left" w:pos="5147"/>
        </w:tabs>
        <w:ind w:left="567"/>
        <w:rPr>
          <w:noProof w:val="0"/>
          <w:lang w:val="de-DE"/>
        </w:rPr>
      </w:pPr>
      <w:r w:rsidRPr="002B1E43">
        <w:rPr>
          <w:noProof w:val="0"/>
          <w:lang w:val="de-DE"/>
        </w:rPr>
        <w:lastRenderedPageBreak/>
        <w:t xml:space="preserve">Wenn Sie den Durchfluss vor Ihrer ersten Injektion mit jedem neuen Pen nicht überprüfen, erhalten Sie möglicherweise nicht die verschriebene Dosis und die beabsichtigte Wirkung von </w:t>
      </w:r>
      <w:proofErr w:type="spellStart"/>
      <w:r w:rsidRPr="002B1E43">
        <w:rPr>
          <w:noProof w:val="0"/>
          <w:lang w:val="de-DE"/>
        </w:rPr>
        <w:t>Saxenda</w:t>
      </w:r>
      <w:proofErr w:type="spellEnd"/>
      <w:r w:rsidRPr="002B1E43">
        <w:rPr>
          <w:noProof w:val="0"/>
          <w:lang w:val="de-DE"/>
        </w:rPr>
        <w:t xml:space="preserve"> bleibt aus.</w:t>
      </w:r>
    </w:p>
    <w:p w14:paraId="42F6DFE0" w14:textId="77777777" w:rsidR="002B1E43" w:rsidRPr="002B1E43" w:rsidRDefault="002B1E43" w:rsidP="002B1E43">
      <w:pPr>
        <w:tabs>
          <w:tab w:val="clear" w:pos="567"/>
          <w:tab w:val="left" w:pos="5147"/>
        </w:tabs>
        <w:rPr>
          <w:noProof w:val="0"/>
          <w:lang w:val="de-DE"/>
        </w:rPr>
      </w:pPr>
    </w:p>
    <w:p w14:paraId="13F76FF1" w14:textId="614F18C1"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4320" w14:anchorId="65F2ABC0">
          <v:shape id="_x0000_i1037" type="#_x0000_t75" style="width:108pt;height:3in" o:ole="">
            <v:imagedata r:id="rId37" o:title=""/>
          </v:shape>
          <o:OLEObject Type="Embed" ProgID="Word.Document.12" ShapeID="_x0000_i1037" DrawAspect="Content" ObjectID="_1805805234" r:id="rId38">
            <o:FieldCodes>\s</o:FieldCodes>
          </o:OLEObject>
        </w:object>
      </w:r>
    </w:p>
    <w:p w14:paraId="168E22AE" w14:textId="77777777" w:rsidR="002B1E43" w:rsidRPr="002B1E43" w:rsidRDefault="002B1E43" w:rsidP="002B1E43">
      <w:pPr>
        <w:tabs>
          <w:tab w:val="clear" w:pos="567"/>
          <w:tab w:val="left" w:pos="5147"/>
        </w:tabs>
        <w:rPr>
          <w:noProof w:val="0"/>
          <w:lang w:val="de-DE"/>
        </w:rPr>
      </w:pPr>
    </w:p>
    <w:p w14:paraId="65D5348A" w14:textId="77777777" w:rsidR="002B1E43" w:rsidRPr="002B1E43" w:rsidRDefault="002B1E43" w:rsidP="002B1E43">
      <w:pPr>
        <w:tabs>
          <w:tab w:val="clear" w:pos="567"/>
          <w:tab w:val="left" w:pos="5147"/>
        </w:tabs>
        <w:rPr>
          <w:b/>
          <w:noProof w:val="0"/>
          <w:lang w:val="de-DE"/>
        </w:rPr>
      </w:pPr>
      <w:r w:rsidRPr="002B1E43">
        <w:rPr>
          <w:b/>
          <w:noProof w:val="0"/>
          <w:lang w:val="de-DE"/>
        </w:rPr>
        <w:t>3 Stellen Sie Ihre Dosis ein</w:t>
      </w:r>
    </w:p>
    <w:p w14:paraId="3F4D8F57" w14:textId="77777777" w:rsidR="002B1E43" w:rsidRPr="002B1E43" w:rsidRDefault="002B1E43" w:rsidP="002B1E43">
      <w:pPr>
        <w:tabs>
          <w:tab w:val="clear" w:pos="567"/>
          <w:tab w:val="left" w:pos="5147"/>
        </w:tabs>
        <w:rPr>
          <w:b/>
          <w:noProof w:val="0"/>
          <w:lang w:val="de-DE"/>
        </w:rPr>
      </w:pPr>
    </w:p>
    <w:p w14:paraId="1D80C417" w14:textId="04676718" w:rsidR="002B1E43" w:rsidRPr="007A5F0F" w:rsidRDefault="002B1E43" w:rsidP="00095D99">
      <w:pPr>
        <w:pStyle w:val="ListParagraph"/>
        <w:numPr>
          <w:ilvl w:val="0"/>
          <w:numId w:val="110"/>
        </w:numPr>
        <w:tabs>
          <w:tab w:val="clear" w:pos="567"/>
          <w:tab w:val="left" w:pos="5147"/>
        </w:tabs>
        <w:ind w:left="567" w:hanging="567"/>
        <w:rPr>
          <w:noProof w:val="0"/>
          <w:lang w:val="de-DE"/>
        </w:rPr>
      </w:pPr>
      <w:r w:rsidRPr="007A5F0F">
        <w:rPr>
          <w:b/>
          <w:noProof w:val="0"/>
          <w:lang w:val="de-DE"/>
        </w:rPr>
        <w:t>Drehen Sie den Dosiseinstellring, bis die Dosisanzeige Ihre Dosis (0,6 mg, 1,2 mg, 1,8 mg, 2,4 mg oder 3,0 mg) anzeigt.</w:t>
      </w:r>
      <w:r w:rsidRPr="007A5F0F">
        <w:rPr>
          <w:noProof w:val="0"/>
          <w:lang w:val="de-DE"/>
        </w:rPr>
        <w:t xml:space="preserve"> </w:t>
      </w:r>
    </w:p>
    <w:p w14:paraId="6FEF64C5" w14:textId="3B81035B" w:rsidR="002B1E43" w:rsidRPr="002B1E43" w:rsidRDefault="002B1E43" w:rsidP="007A5F0F">
      <w:pPr>
        <w:tabs>
          <w:tab w:val="clear" w:pos="567"/>
          <w:tab w:val="left" w:pos="5147"/>
        </w:tabs>
        <w:ind w:left="567"/>
        <w:rPr>
          <w:noProof w:val="0"/>
          <w:lang w:val="de-DE"/>
        </w:rPr>
      </w:pPr>
      <w:r w:rsidRPr="002B1E43">
        <w:rPr>
          <w:noProof w:val="0"/>
          <w:lang w:val="de-DE"/>
        </w:rPr>
        <w:t xml:space="preserve">Wenn Sie die falsche Dosis eingestellt haben, können Sie diese durch Vorwärts- oder Rückwärtsdrehen des Dosiseinstellrings korrigieren. </w:t>
      </w:r>
    </w:p>
    <w:p w14:paraId="4DF9BF2B" w14:textId="18348B12" w:rsidR="002B1E43" w:rsidRPr="002B1E43" w:rsidRDefault="002B1E43" w:rsidP="007A5F0F">
      <w:pPr>
        <w:tabs>
          <w:tab w:val="clear" w:pos="567"/>
          <w:tab w:val="left" w:pos="5147"/>
        </w:tabs>
        <w:ind w:left="567"/>
        <w:rPr>
          <w:noProof w:val="0"/>
          <w:lang w:val="de-DE"/>
        </w:rPr>
      </w:pPr>
      <w:r w:rsidRPr="002B1E43">
        <w:rPr>
          <w:noProof w:val="0"/>
          <w:lang w:val="de-DE"/>
        </w:rPr>
        <w:t>Sie können eine Dosis von maximal 3,0 mg einstellen.</w:t>
      </w:r>
    </w:p>
    <w:p w14:paraId="0127BA27" w14:textId="77777777" w:rsidR="002B1E43" w:rsidRPr="002B1E43" w:rsidRDefault="002B1E43" w:rsidP="007A5F0F">
      <w:pPr>
        <w:tabs>
          <w:tab w:val="clear" w:pos="567"/>
          <w:tab w:val="left" w:pos="5147"/>
        </w:tabs>
        <w:ind w:left="567"/>
        <w:rPr>
          <w:noProof w:val="0"/>
          <w:lang w:val="de-DE"/>
        </w:rPr>
      </w:pPr>
    </w:p>
    <w:p w14:paraId="6C1D225D" w14:textId="39B86A1C" w:rsidR="002B1E43" w:rsidRPr="002B1E43" w:rsidRDefault="002B1E43" w:rsidP="007A5F0F">
      <w:pPr>
        <w:tabs>
          <w:tab w:val="clear" w:pos="567"/>
          <w:tab w:val="left" w:pos="5147"/>
        </w:tabs>
        <w:ind w:left="567"/>
        <w:rPr>
          <w:noProof w:val="0"/>
          <w:lang w:val="de-DE"/>
        </w:rPr>
      </w:pPr>
      <w:r w:rsidRPr="002B1E43">
        <w:rPr>
          <w:noProof w:val="0"/>
          <w:lang w:val="de-DE"/>
        </w:rPr>
        <w:t>Der Dosiseinstellring ändert die Dosis. Nur die Dosisanzeige und die Dosismarkierung zeigen an, wie viele mg Sie pro Dosis einstellen.</w:t>
      </w:r>
    </w:p>
    <w:p w14:paraId="34BC2C78" w14:textId="7D08EA43" w:rsidR="002B1E43" w:rsidRPr="002B1E43" w:rsidRDefault="002B1E43" w:rsidP="007A5F0F">
      <w:pPr>
        <w:tabs>
          <w:tab w:val="clear" w:pos="567"/>
          <w:tab w:val="left" w:pos="5147"/>
        </w:tabs>
        <w:ind w:left="567"/>
        <w:rPr>
          <w:noProof w:val="0"/>
          <w:lang w:val="de-DE"/>
        </w:rPr>
      </w:pPr>
      <w:r w:rsidRPr="002B1E43">
        <w:rPr>
          <w:noProof w:val="0"/>
          <w:lang w:val="de-DE"/>
        </w:rPr>
        <w:t>Sie können bis zu 3,0 mg pro Dosis einstellen. Wenn Ihr Pen weniger als 3,0 mg enthält, stoppt die Dosisanzeige, bevor 3,0 angezeigt wird.</w:t>
      </w:r>
    </w:p>
    <w:p w14:paraId="3202BF27" w14:textId="5E75ED93" w:rsidR="002B1E43" w:rsidRPr="002B1E43" w:rsidRDefault="002B1E43" w:rsidP="007A5F0F">
      <w:pPr>
        <w:tabs>
          <w:tab w:val="clear" w:pos="567"/>
          <w:tab w:val="left" w:pos="5147"/>
        </w:tabs>
        <w:ind w:left="567"/>
        <w:rPr>
          <w:noProof w:val="0"/>
          <w:lang w:val="de-DE"/>
        </w:rPr>
      </w:pPr>
      <w:r w:rsidRPr="002B1E43">
        <w:rPr>
          <w:noProof w:val="0"/>
          <w:lang w:val="de-DE"/>
        </w:rPr>
        <w:t>Der Dosiseinstellring macht unterschiedliche Klickgeräusche, je nachdem, ob er vorwärts, rückwärts oder über die Anzahl der verbliebenen mg hinaus gedreht wird. Zählen Sie nicht die Klickgeräusche des Pens.</w:t>
      </w:r>
    </w:p>
    <w:p w14:paraId="2E6C008E" w14:textId="77777777" w:rsidR="002B1E43" w:rsidRPr="002B1E43" w:rsidRDefault="002B1E43" w:rsidP="002B1E43">
      <w:pPr>
        <w:tabs>
          <w:tab w:val="clear" w:pos="567"/>
          <w:tab w:val="left" w:pos="5147"/>
        </w:tabs>
        <w:rPr>
          <w:noProof w:val="0"/>
          <w:lang w:val="de-DE"/>
        </w:rPr>
      </w:pPr>
    </w:p>
    <w:p w14:paraId="005E02B5" w14:textId="7543ED85" w:rsidR="002B1E43" w:rsidRPr="002B1E43" w:rsidRDefault="002B1E43" w:rsidP="007A5F0F">
      <w:pPr>
        <w:tabs>
          <w:tab w:val="clear" w:pos="567"/>
          <w:tab w:val="left" w:pos="5147"/>
        </w:tabs>
        <w:ind w:left="567" w:hanging="567"/>
        <w:rPr>
          <w:noProof w:val="0"/>
          <w:lang w:val="de-DE"/>
        </w:rPr>
      </w:pPr>
      <w:r w:rsidRPr="002B1E43">
        <w:rPr>
          <w:lang w:val="en-GB"/>
        </w:rPr>
        <w:drawing>
          <wp:inline distT="0" distB="0" distL="0" distR="0" wp14:anchorId="4DA5A0C2" wp14:editId="66150A97">
            <wp:extent cx="104775" cy="95250"/>
            <wp:effectExtent l="0" t="0" r="0" b="0"/>
            <wp:docPr id="81141264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D50C46" w:rsidRPr="007A5F0F">
        <w:rPr>
          <w:noProof w:val="0"/>
          <w:lang w:val="de-DE"/>
        </w:rPr>
        <w:tab/>
      </w:r>
      <w:r w:rsidRPr="002B1E43">
        <w:rPr>
          <w:b/>
          <w:noProof w:val="0"/>
          <w:lang w:val="de-DE"/>
        </w:rPr>
        <w:t>Verwenden Sie immer die Dosisanzeige und die Dosismarkierung, um zu sehen, wie viele mg Sie eingestellt haben, bevor Sie dieses Arzneimittel injizieren.</w:t>
      </w:r>
      <w:r w:rsidRPr="002B1E43">
        <w:rPr>
          <w:noProof w:val="0"/>
          <w:lang w:val="de-DE"/>
        </w:rPr>
        <w:t xml:space="preserve"> </w:t>
      </w:r>
    </w:p>
    <w:p w14:paraId="319A994B" w14:textId="1A9B04E5" w:rsidR="002B1E43" w:rsidRPr="002B1E43" w:rsidRDefault="002B1E43" w:rsidP="007A5F0F">
      <w:pPr>
        <w:tabs>
          <w:tab w:val="clear" w:pos="567"/>
          <w:tab w:val="left" w:pos="5147"/>
        </w:tabs>
        <w:ind w:left="567"/>
        <w:rPr>
          <w:noProof w:val="0"/>
          <w:lang w:val="de-DE"/>
        </w:rPr>
      </w:pPr>
      <w:r w:rsidRPr="002B1E43">
        <w:rPr>
          <w:noProof w:val="0"/>
          <w:lang w:val="de-DE"/>
        </w:rPr>
        <w:t>Zählen Sie nicht die Klickgeräusche des Pens.</w:t>
      </w:r>
    </w:p>
    <w:p w14:paraId="12F7AD4A" w14:textId="258DA8CD" w:rsidR="002B1E43" w:rsidRPr="002B1E43" w:rsidRDefault="002B1E43" w:rsidP="007A5F0F">
      <w:pPr>
        <w:tabs>
          <w:tab w:val="clear" w:pos="567"/>
          <w:tab w:val="left" w:pos="5147"/>
        </w:tabs>
        <w:ind w:left="567"/>
        <w:rPr>
          <w:noProof w:val="0"/>
          <w:lang w:val="de-DE"/>
        </w:rPr>
      </w:pPr>
      <w:r w:rsidRPr="002B1E43">
        <w:rPr>
          <w:noProof w:val="0"/>
          <w:lang w:val="de-DE"/>
        </w:rPr>
        <w:t xml:space="preserve">Verwenden Sie nicht die </w:t>
      </w:r>
      <w:proofErr w:type="spellStart"/>
      <w:r w:rsidRPr="002B1E43">
        <w:rPr>
          <w:noProof w:val="0"/>
          <w:lang w:val="de-DE"/>
        </w:rPr>
        <w:t>Penskala</w:t>
      </w:r>
      <w:proofErr w:type="spellEnd"/>
      <w:r w:rsidRPr="002B1E43">
        <w:rPr>
          <w:noProof w:val="0"/>
          <w:lang w:val="de-DE"/>
        </w:rPr>
        <w:t>. Sie zeigt nur ungefähr an, wie viel Lösung sich noch in Ihrem Pen befindet.</w:t>
      </w:r>
    </w:p>
    <w:p w14:paraId="42BFA5FB" w14:textId="2ABDBDB4" w:rsidR="002B1E43" w:rsidRPr="002B1E43" w:rsidRDefault="002B1E43" w:rsidP="007A5F0F">
      <w:pPr>
        <w:tabs>
          <w:tab w:val="clear" w:pos="567"/>
          <w:tab w:val="left" w:pos="5147"/>
        </w:tabs>
        <w:ind w:left="567"/>
        <w:rPr>
          <w:noProof w:val="0"/>
          <w:lang w:val="de-DE"/>
        </w:rPr>
      </w:pPr>
      <w:r w:rsidRPr="002B1E43">
        <w:rPr>
          <w:b/>
          <w:noProof w:val="0"/>
          <w:lang w:val="de-DE"/>
        </w:rPr>
        <w:t>Mit dem Dosiseinstellring dürfen nur Dosen zu 0,6 mg, 1,2 mg, 1,8 mg, 2,4 mg oder 3,0 mg eingestellt werden.</w:t>
      </w:r>
      <w:r w:rsidRPr="002B1E43">
        <w:rPr>
          <w:noProof w:val="0"/>
          <w:lang w:val="de-DE"/>
        </w:rPr>
        <w:t xml:space="preserve"> Die eingestellte Dosis muss genau mit der Dosismarkierung ausgerichtet sein, um sicherzustellen, dass Sie eine richtige Dosis erhalten.</w:t>
      </w:r>
    </w:p>
    <w:p w14:paraId="4D4F6D91" w14:textId="77777777" w:rsidR="002B1E43" w:rsidRDefault="002B1E43" w:rsidP="002B1E43">
      <w:pPr>
        <w:tabs>
          <w:tab w:val="clear" w:pos="567"/>
          <w:tab w:val="left" w:pos="5147"/>
        </w:tabs>
        <w:rPr>
          <w:noProof w:val="0"/>
          <w:lang w:val="de-DE"/>
        </w:rPr>
      </w:pPr>
    </w:p>
    <w:bookmarkStart w:id="106" w:name="_MON_1781438030"/>
    <w:bookmarkEnd w:id="106"/>
    <w:p w14:paraId="5BFC1C30" w14:textId="32758F7D" w:rsidR="00BB27CA" w:rsidRDefault="001E0A16" w:rsidP="00BB27CA">
      <w:pPr>
        <w:tabs>
          <w:tab w:val="clear" w:pos="567"/>
          <w:tab w:val="left" w:pos="5147"/>
        </w:tabs>
        <w:rPr>
          <w:noProof w:val="0"/>
          <w:lang w:val="de-DE"/>
        </w:rPr>
      </w:pPr>
      <w:r w:rsidRPr="00FA012A">
        <w:rPr>
          <w:noProof w:val="0"/>
          <w:szCs w:val="22"/>
          <w:lang w:val="en-GB"/>
        </w:rPr>
        <w:object w:dxaOrig="2130" w:dyaOrig="2550" w14:anchorId="4A71246D">
          <v:shape id="_x0000_i1038" type="#_x0000_t75" style="width:105.6pt;height:126.6pt" o:ole="">
            <v:imagedata r:id="rId39" o:title=""/>
          </v:shape>
          <o:OLEObject Type="Embed" ProgID="Word.Document.12" ShapeID="_x0000_i1038" DrawAspect="Content" ObjectID="_1805805235" r:id="rId40">
            <o:FieldCodes>\s</o:FieldCodes>
          </o:OLEObject>
        </w:object>
      </w:r>
    </w:p>
    <w:p w14:paraId="2D0ED0AF" w14:textId="77777777" w:rsidR="00BB27CA" w:rsidRDefault="00BB27CA" w:rsidP="002B1E43">
      <w:pPr>
        <w:tabs>
          <w:tab w:val="clear" w:pos="567"/>
          <w:tab w:val="left" w:pos="5147"/>
        </w:tabs>
        <w:rPr>
          <w:noProof w:val="0"/>
          <w:lang w:val="de-DE"/>
        </w:rPr>
      </w:pPr>
    </w:p>
    <w:p w14:paraId="2F43C6C6" w14:textId="19C009BE" w:rsidR="002B1E43" w:rsidRPr="002B1E43" w:rsidRDefault="002B1E43" w:rsidP="00BB27CA">
      <w:pPr>
        <w:tabs>
          <w:tab w:val="clear" w:pos="567"/>
          <w:tab w:val="left" w:pos="5147"/>
        </w:tabs>
        <w:rPr>
          <w:b/>
          <w:noProof w:val="0"/>
          <w:lang w:val="de-DE"/>
        </w:rPr>
      </w:pPr>
      <w:r w:rsidRPr="002B1E43">
        <w:rPr>
          <w:b/>
          <w:noProof w:val="0"/>
          <w:lang w:val="de-DE"/>
        </w:rPr>
        <w:t>Wie viel Lösung ist noch übrig?</w:t>
      </w:r>
    </w:p>
    <w:p w14:paraId="562D6B87" w14:textId="77777777" w:rsidR="002B1E43" w:rsidRPr="002B1E43" w:rsidRDefault="002B1E43" w:rsidP="002B1E43">
      <w:pPr>
        <w:tabs>
          <w:tab w:val="clear" w:pos="567"/>
          <w:tab w:val="left" w:pos="5147"/>
        </w:tabs>
        <w:rPr>
          <w:b/>
          <w:noProof w:val="0"/>
          <w:lang w:val="de-DE"/>
        </w:rPr>
      </w:pPr>
    </w:p>
    <w:p w14:paraId="2782EC77" w14:textId="262BE077" w:rsidR="002B1E43" w:rsidRPr="007A5F0F" w:rsidRDefault="002B1E43" w:rsidP="00095D99">
      <w:pPr>
        <w:pStyle w:val="ListParagraph"/>
        <w:numPr>
          <w:ilvl w:val="0"/>
          <w:numId w:val="110"/>
        </w:numPr>
        <w:tabs>
          <w:tab w:val="clear" w:pos="567"/>
          <w:tab w:val="left" w:pos="5147"/>
        </w:tabs>
        <w:ind w:left="567" w:hanging="567"/>
        <w:rPr>
          <w:noProof w:val="0"/>
          <w:lang w:val="de-DE"/>
        </w:rPr>
      </w:pPr>
      <w:r w:rsidRPr="007A5F0F">
        <w:rPr>
          <w:noProof w:val="0"/>
          <w:lang w:val="de-DE"/>
        </w:rPr>
        <w:t xml:space="preserve">Die </w:t>
      </w:r>
      <w:proofErr w:type="spellStart"/>
      <w:r w:rsidRPr="007A5F0F">
        <w:rPr>
          <w:b/>
          <w:noProof w:val="0"/>
          <w:lang w:val="de-DE"/>
        </w:rPr>
        <w:t>Penskala</w:t>
      </w:r>
      <w:proofErr w:type="spellEnd"/>
      <w:r w:rsidRPr="007A5F0F">
        <w:rPr>
          <w:b/>
          <w:noProof w:val="0"/>
          <w:lang w:val="de-DE"/>
        </w:rPr>
        <w:t xml:space="preserve"> </w:t>
      </w:r>
      <w:r w:rsidRPr="007A5F0F">
        <w:rPr>
          <w:noProof w:val="0"/>
          <w:lang w:val="de-DE"/>
        </w:rPr>
        <w:t xml:space="preserve">zeigt Ihnen, wie viel Lösung </w:t>
      </w:r>
      <w:r w:rsidRPr="007A5F0F">
        <w:rPr>
          <w:b/>
          <w:noProof w:val="0"/>
          <w:lang w:val="de-DE"/>
        </w:rPr>
        <w:t>ungefähr</w:t>
      </w:r>
      <w:r w:rsidRPr="007A5F0F">
        <w:rPr>
          <w:noProof w:val="0"/>
          <w:lang w:val="de-DE"/>
        </w:rPr>
        <w:t xml:space="preserve"> noch in Ihrem Pen übrig ist.</w:t>
      </w:r>
    </w:p>
    <w:p w14:paraId="412DF0D7" w14:textId="7749DEF6" w:rsidR="006861D8" w:rsidRDefault="006861D8" w:rsidP="002B1E43">
      <w:pPr>
        <w:tabs>
          <w:tab w:val="clear" w:pos="567"/>
          <w:tab w:val="left" w:pos="5147"/>
        </w:tabs>
        <w:rPr>
          <w:noProof w:val="0"/>
          <w:lang w:val="de-DE"/>
        </w:rPr>
      </w:pPr>
    </w:p>
    <w:bookmarkStart w:id="107" w:name="_MON_1781438086"/>
    <w:bookmarkEnd w:id="107"/>
    <w:p w14:paraId="40BACA27" w14:textId="630E6D0C" w:rsidR="006861D8" w:rsidRDefault="001E0A16" w:rsidP="002B1E43">
      <w:pPr>
        <w:tabs>
          <w:tab w:val="clear" w:pos="567"/>
          <w:tab w:val="left" w:pos="5147"/>
        </w:tabs>
        <w:rPr>
          <w:noProof w:val="0"/>
          <w:lang w:val="de-DE"/>
        </w:rPr>
      </w:pPr>
      <w:r w:rsidRPr="00FA012A">
        <w:rPr>
          <w:szCs w:val="22"/>
          <w:lang w:val="en-GB"/>
        </w:rPr>
        <w:object w:dxaOrig="2130" w:dyaOrig="1710" w14:anchorId="461128D1">
          <v:shape id="_x0000_i1039" type="#_x0000_t75" style="width:105.6pt;height:86.4pt" o:ole="">
            <v:imagedata r:id="rId41" o:title=""/>
          </v:shape>
          <o:OLEObject Type="Embed" ProgID="Word.Document.12" ShapeID="_x0000_i1039" DrawAspect="Content" ObjectID="_1805805236" r:id="rId42">
            <o:FieldCodes>\s</o:FieldCodes>
          </o:OLEObject>
        </w:object>
      </w:r>
    </w:p>
    <w:p w14:paraId="244E2216" w14:textId="77777777" w:rsidR="006861D8" w:rsidRDefault="006861D8" w:rsidP="002B1E43">
      <w:pPr>
        <w:tabs>
          <w:tab w:val="clear" w:pos="567"/>
          <w:tab w:val="left" w:pos="5147"/>
        </w:tabs>
        <w:rPr>
          <w:noProof w:val="0"/>
          <w:lang w:val="de-DE"/>
        </w:rPr>
      </w:pPr>
    </w:p>
    <w:p w14:paraId="21282A07" w14:textId="77427C36" w:rsidR="002B1E43" w:rsidRPr="007A5F0F" w:rsidRDefault="002B1E43" w:rsidP="00095D99">
      <w:pPr>
        <w:pStyle w:val="ListParagraph"/>
        <w:numPr>
          <w:ilvl w:val="0"/>
          <w:numId w:val="110"/>
        </w:numPr>
        <w:tabs>
          <w:tab w:val="clear" w:pos="567"/>
          <w:tab w:val="left" w:pos="5147"/>
        </w:tabs>
        <w:ind w:left="567" w:hanging="567"/>
        <w:rPr>
          <w:noProof w:val="0"/>
          <w:lang w:val="de-DE"/>
        </w:rPr>
      </w:pPr>
      <w:r w:rsidRPr="007A5F0F">
        <w:rPr>
          <w:b/>
          <w:noProof w:val="0"/>
          <w:lang w:val="de-DE"/>
        </w:rPr>
        <w:t>Um genau zu sehen, wie viel Lösung noch übrig ist,</w:t>
      </w:r>
      <w:r w:rsidRPr="007A5F0F">
        <w:rPr>
          <w:noProof w:val="0"/>
          <w:lang w:val="de-DE"/>
        </w:rPr>
        <w:t xml:space="preserve"> benutzen Sie die Dosisanzeige:</w:t>
      </w:r>
    </w:p>
    <w:p w14:paraId="1CE10D8F" w14:textId="7EADE3CA" w:rsidR="002B1E43" w:rsidRPr="002B1E43" w:rsidRDefault="002B1E43" w:rsidP="007A5F0F">
      <w:pPr>
        <w:tabs>
          <w:tab w:val="clear" w:pos="567"/>
          <w:tab w:val="left" w:pos="5147"/>
        </w:tabs>
        <w:ind w:left="567"/>
        <w:rPr>
          <w:b/>
          <w:noProof w:val="0"/>
          <w:lang w:val="de-DE"/>
        </w:rPr>
      </w:pPr>
      <w:r w:rsidRPr="002B1E43">
        <w:rPr>
          <w:noProof w:val="0"/>
          <w:lang w:val="de-DE"/>
        </w:rPr>
        <w:t xml:space="preserve">Drehen Sie den Dosiseinstellring, bis die </w:t>
      </w:r>
      <w:r w:rsidRPr="002B1E43">
        <w:rPr>
          <w:b/>
          <w:noProof w:val="0"/>
          <w:lang w:val="de-DE"/>
        </w:rPr>
        <w:t>Dosisanzeige</w:t>
      </w:r>
      <w:r w:rsidRPr="002B1E43">
        <w:rPr>
          <w:noProof w:val="0"/>
          <w:lang w:val="de-DE"/>
        </w:rPr>
        <w:t xml:space="preserve"> </w:t>
      </w:r>
      <w:r w:rsidRPr="002B1E43">
        <w:rPr>
          <w:b/>
          <w:noProof w:val="0"/>
          <w:lang w:val="de-DE"/>
        </w:rPr>
        <w:t>stoppt</w:t>
      </w:r>
      <w:r w:rsidRPr="002B1E43">
        <w:rPr>
          <w:b/>
          <w:bCs/>
          <w:noProof w:val="0"/>
          <w:lang w:val="de-DE"/>
        </w:rPr>
        <w:t>.</w:t>
      </w:r>
    </w:p>
    <w:p w14:paraId="00D1F794" w14:textId="643B2179" w:rsidR="002B1E43" w:rsidRPr="002B1E43" w:rsidRDefault="002B1E43" w:rsidP="007A5F0F">
      <w:pPr>
        <w:tabs>
          <w:tab w:val="clear" w:pos="567"/>
          <w:tab w:val="left" w:pos="5147"/>
        </w:tabs>
        <w:ind w:left="567"/>
        <w:rPr>
          <w:noProof w:val="0"/>
          <w:lang w:val="de-DE"/>
        </w:rPr>
      </w:pPr>
      <w:r w:rsidRPr="002B1E43">
        <w:rPr>
          <w:noProof w:val="0"/>
          <w:lang w:val="de-DE"/>
        </w:rPr>
        <w:t xml:space="preserve">Wenn sie 3,0 anzeigt, sind noch </w:t>
      </w:r>
      <w:r w:rsidRPr="002B1E43">
        <w:rPr>
          <w:b/>
          <w:noProof w:val="0"/>
          <w:lang w:val="de-DE"/>
        </w:rPr>
        <w:t>mindestens 3,0 mg</w:t>
      </w:r>
      <w:r w:rsidRPr="002B1E43">
        <w:rPr>
          <w:noProof w:val="0"/>
          <w:lang w:val="de-DE"/>
        </w:rPr>
        <w:t xml:space="preserve"> in Ihrem Pen übrig. Wenn die </w:t>
      </w:r>
      <w:r w:rsidRPr="002B1E43">
        <w:rPr>
          <w:b/>
          <w:noProof w:val="0"/>
          <w:lang w:val="de-DE"/>
        </w:rPr>
        <w:t>Dosisanzeige vor 3,0 mg stoppt,</w:t>
      </w:r>
      <w:r w:rsidRPr="002B1E43">
        <w:rPr>
          <w:noProof w:val="0"/>
          <w:lang w:val="de-DE"/>
        </w:rPr>
        <w:t xml:space="preserve"> ist nicht mehr genug Lösung für eine komplette Dosis von 3,0 mg übrig.</w:t>
      </w:r>
    </w:p>
    <w:p w14:paraId="121386F7" w14:textId="77777777" w:rsidR="002B1E43" w:rsidRPr="002B1E43" w:rsidRDefault="002B1E43" w:rsidP="002B1E43">
      <w:pPr>
        <w:tabs>
          <w:tab w:val="clear" w:pos="567"/>
          <w:tab w:val="left" w:pos="5147"/>
        </w:tabs>
        <w:rPr>
          <w:noProof w:val="0"/>
          <w:lang w:val="de-DE"/>
        </w:rPr>
      </w:pPr>
    </w:p>
    <w:p w14:paraId="122D6CEE" w14:textId="77777777" w:rsidR="002B1E43" w:rsidRPr="002B1E43" w:rsidRDefault="002B1E43" w:rsidP="002B1E43">
      <w:pPr>
        <w:tabs>
          <w:tab w:val="clear" w:pos="567"/>
          <w:tab w:val="left" w:pos="5147"/>
        </w:tabs>
        <w:rPr>
          <w:b/>
          <w:noProof w:val="0"/>
          <w:lang w:val="de-DE"/>
        </w:rPr>
      </w:pPr>
      <w:r w:rsidRPr="002B1E43">
        <w:rPr>
          <w:b/>
          <w:noProof w:val="0"/>
          <w:lang w:val="de-DE"/>
        </w:rPr>
        <w:t>Wenn Sie mehr Arzneimittel benötigen, als in Ihrem Pen noch enthalten ist</w:t>
      </w:r>
    </w:p>
    <w:p w14:paraId="73B8921B" w14:textId="77777777" w:rsidR="002B1E43" w:rsidRPr="002B1E43" w:rsidRDefault="002B1E43" w:rsidP="002B1E43">
      <w:pPr>
        <w:tabs>
          <w:tab w:val="clear" w:pos="567"/>
          <w:tab w:val="left" w:pos="5147"/>
        </w:tabs>
        <w:rPr>
          <w:noProof w:val="0"/>
          <w:lang w:val="de-DE"/>
        </w:rPr>
      </w:pPr>
      <w:r w:rsidRPr="002B1E43">
        <w:rPr>
          <w:noProof w:val="0"/>
          <w:lang w:val="de-DE"/>
        </w:rPr>
        <w:t>Nur wenn Sie durch Ihren Arzt oder medizinisches Fachpersonal geschult oder unterwiesen wurden, können Sie Ihre Dosis auf Ihren gegenwärtig verwendeten Pen und einen neuen Pen aufteilen. Benutzen Sie einen Taschenrechner zur Berechnung der Dosis entsprechend den Anweisungen, die Sie von Ihrem Arzt oder dem medizinischen Fachpersonal erhalten haben.</w:t>
      </w:r>
    </w:p>
    <w:p w14:paraId="0AC9FB61" w14:textId="77777777" w:rsidR="002B1E43" w:rsidRPr="002B1E43" w:rsidRDefault="002B1E43" w:rsidP="002B1E43">
      <w:pPr>
        <w:tabs>
          <w:tab w:val="clear" w:pos="567"/>
          <w:tab w:val="left" w:pos="5147"/>
        </w:tabs>
        <w:rPr>
          <w:noProof w:val="0"/>
          <w:lang w:val="de-DE"/>
        </w:rPr>
      </w:pPr>
    </w:p>
    <w:p w14:paraId="01BD60C7" w14:textId="1C4B9447" w:rsidR="002B1E43" w:rsidRPr="002B1E43" w:rsidRDefault="002B1E43" w:rsidP="007A5F0F">
      <w:pPr>
        <w:tabs>
          <w:tab w:val="clear" w:pos="567"/>
          <w:tab w:val="left" w:pos="5147"/>
        </w:tabs>
        <w:ind w:left="567" w:hanging="567"/>
        <w:rPr>
          <w:noProof w:val="0"/>
          <w:lang w:val="de-DE"/>
        </w:rPr>
      </w:pPr>
      <w:r w:rsidRPr="002B1E43">
        <w:rPr>
          <w:lang w:val="en-GB"/>
        </w:rPr>
        <w:drawing>
          <wp:inline distT="0" distB="0" distL="0" distR="0" wp14:anchorId="50443412" wp14:editId="638E81FC">
            <wp:extent cx="104775" cy="95250"/>
            <wp:effectExtent l="0" t="0" r="0" b="0"/>
            <wp:docPr id="742736266"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D50C46">
        <w:rPr>
          <w:noProof w:val="0"/>
          <w:lang w:val="de-DE"/>
        </w:rPr>
        <w:tab/>
      </w:r>
      <w:r w:rsidRPr="002B1E43">
        <w:rPr>
          <w:b/>
          <w:noProof w:val="0"/>
          <w:lang w:val="de-DE"/>
        </w:rPr>
        <w:t>Führen Sie die Berechnung sehr sorgfältig durch.</w:t>
      </w:r>
    </w:p>
    <w:p w14:paraId="59367008" w14:textId="2542567A" w:rsidR="002B1E43" w:rsidRPr="002B1E43" w:rsidRDefault="002B1E43" w:rsidP="007A5F0F">
      <w:pPr>
        <w:tabs>
          <w:tab w:val="clear" w:pos="567"/>
          <w:tab w:val="left" w:pos="5147"/>
        </w:tabs>
        <w:ind w:left="567"/>
        <w:rPr>
          <w:noProof w:val="0"/>
          <w:lang w:val="de-DE"/>
        </w:rPr>
      </w:pPr>
      <w:r w:rsidRPr="002B1E43">
        <w:rPr>
          <w:noProof w:val="0"/>
          <w:lang w:val="de-DE"/>
        </w:rPr>
        <w:t>Wenn Sie sich nicht sicher sind, wie Sie Ihre Dosis auf zwei Pens aufteilen, dann stellen Sie die Dosis, die Sie benötigen, auf einem neuen Pen ein und injizieren Sie sie.</w:t>
      </w:r>
    </w:p>
    <w:p w14:paraId="1874D687" w14:textId="77777777" w:rsidR="002B1E43" w:rsidRPr="002B1E43" w:rsidRDefault="002B1E43" w:rsidP="002B1E43">
      <w:pPr>
        <w:tabs>
          <w:tab w:val="clear" w:pos="567"/>
          <w:tab w:val="left" w:pos="5147"/>
        </w:tabs>
        <w:rPr>
          <w:noProof w:val="0"/>
          <w:lang w:val="de-DE"/>
        </w:rPr>
      </w:pPr>
    </w:p>
    <w:bookmarkStart w:id="108" w:name="_MON_1781438246"/>
    <w:bookmarkEnd w:id="108"/>
    <w:p w14:paraId="4DAE0CD9" w14:textId="3B7A5FDE" w:rsidR="006861D8" w:rsidRDefault="001E0A16" w:rsidP="002B1E43">
      <w:pPr>
        <w:tabs>
          <w:tab w:val="clear" w:pos="567"/>
          <w:tab w:val="left" w:pos="5147"/>
        </w:tabs>
        <w:rPr>
          <w:noProof w:val="0"/>
          <w:lang w:val="de-DE"/>
        </w:rPr>
      </w:pPr>
      <w:r w:rsidRPr="00FA012A">
        <w:rPr>
          <w:noProof w:val="0"/>
          <w:szCs w:val="22"/>
          <w:lang w:val="en-GB"/>
        </w:rPr>
        <w:object w:dxaOrig="2130" w:dyaOrig="2586" w14:anchorId="25451120">
          <v:shape id="_x0000_i1040" type="#_x0000_t75" style="width:105.6pt;height:129.6pt" o:ole="">
            <v:imagedata r:id="rId43" o:title=""/>
          </v:shape>
          <o:OLEObject Type="Embed" ProgID="Word.Document.12" ShapeID="_x0000_i1040" DrawAspect="Content" ObjectID="_1805805237" r:id="rId44">
            <o:FieldCodes>\s</o:FieldCodes>
          </o:OLEObject>
        </w:object>
      </w:r>
    </w:p>
    <w:p w14:paraId="26B48EAF" w14:textId="77777777" w:rsidR="006861D8" w:rsidRPr="002B1E43" w:rsidRDefault="006861D8" w:rsidP="002B1E43">
      <w:pPr>
        <w:tabs>
          <w:tab w:val="clear" w:pos="567"/>
          <w:tab w:val="left" w:pos="5147"/>
        </w:tabs>
        <w:rPr>
          <w:noProof w:val="0"/>
          <w:lang w:val="de-DE"/>
        </w:rPr>
      </w:pPr>
    </w:p>
    <w:p w14:paraId="3653E584" w14:textId="77777777" w:rsidR="002B1E43" w:rsidRPr="002B1E43" w:rsidRDefault="002B1E43" w:rsidP="002B1E43">
      <w:pPr>
        <w:tabs>
          <w:tab w:val="clear" w:pos="567"/>
          <w:tab w:val="left" w:pos="5147"/>
        </w:tabs>
        <w:rPr>
          <w:b/>
          <w:noProof w:val="0"/>
          <w:lang w:val="de-DE"/>
        </w:rPr>
      </w:pPr>
      <w:r w:rsidRPr="002B1E43">
        <w:rPr>
          <w:b/>
          <w:noProof w:val="0"/>
          <w:lang w:val="de-DE"/>
        </w:rPr>
        <w:t>4 Injizieren Sie Ihre Dosis</w:t>
      </w:r>
    </w:p>
    <w:p w14:paraId="4B98D4E4" w14:textId="77777777" w:rsidR="002B1E43" w:rsidRPr="002B1E43" w:rsidRDefault="002B1E43" w:rsidP="002B1E43">
      <w:pPr>
        <w:tabs>
          <w:tab w:val="clear" w:pos="567"/>
          <w:tab w:val="left" w:pos="5147"/>
        </w:tabs>
        <w:rPr>
          <w:b/>
          <w:noProof w:val="0"/>
          <w:lang w:val="de-DE"/>
        </w:rPr>
      </w:pPr>
    </w:p>
    <w:p w14:paraId="412C03CC" w14:textId="31E58069" w:rsidR="002B1E43" w:rsidRPr="007A5F0F" w:rsidRDefault="002B1E43" w:rsidP="00095D99">
      <w:pPr>
        <w:pStyle w:val="ListParagraph"/>
        <w:numPr>
          <w:ilvl w:val="0"/>
          <w:numId w:val="110"/>
        </w:numPr>
        <w:tabs>
          <w:tab w:val="clear" w:pos="567"/>
          <w:tab w:val="left" w:pos="5147"/>
        </w:tabs>
        <w:ind w:left="567" w:hanging="567"/>
        <w:rPr>
          <w:noProof w:val="0"/>
          <w:lang w:val="de-DE"/>
        </w:rPr>
      </w:pPr>
      <w:r w:rsidRPr="007A5F0F">
        <w:rPr>
          <w:b/>
          <w:noProof w:val="0"/>
          <w:lang w:val="de-DE"/>
        </w:rPr>
        <w:t xml:space="preserve">Stechen Sie die Nadel in Ihre Haut, </w:t>
      </w:r>
      <w:r w:rsidRPr="007A5F0F">
        <w:rPr>
          <w:noProof w:val="0"/>
          <w:lang w:val="de-DE"/>
        </w:rPr>
        <w:t>so wie Ihr Arzt oder das medizinische Fachpersonal es Ihnen gezeigt hat.</w:t>
      </w:r>
    </w:p>
    <w:p w14:paraId="509A8233" w14:textId="77CA5182" w:rsidR="002B1E43" w:rsidRPr="007A5F0F" w:rsidRDefault="002B1E43" w:rsidP="00095D99">
      <w:pPr>
        <w:pStyle w:val="ListParagraph"/>
        <w:numPr>
          <w:ilvl w:val="0"/>
          <w:numId w:val="110"/>
        </w:numPr>
        <w:tabs>
          <w:tab w:val="clear" w:pos="567"/>
          <w:tab w:val="left" w:pos="5147"/>
        </w:tabs>
        <w:ind w:left="567" w:hanging="567"/>
        <w:rPr>
          <w:noProof w:val="0"/>
          <w:lang w:val="de-DE"/>
        </w:rPr>
      </w:pPr>
      <w:r w:rsidRPr="007A5F0F">
        <w:rPr>
          <w:b/>
          <w:noProof w:val="0"/>
          <w:lang w:val="de-DE"/>
        </w:rPr>
        <w:t xml:space="preserve">Vergewissern Sie sich, dass Sie die Dosisanzeige sehen können. </w:t>
      </w:r>
      <w:r w:rsidRPr="007A5F0F">
        <w:rPr>
          <w:noProof w:val="0"/>
          <w:lang w:val="de-DE"/>
        </w:rPr>
        <w:t>Bedecken Sie die Dosisanzeige nicht mit Ihren Fingern. Dies könnte die Injektion unterbrechen.</w:t>
      </w:r>
    </w:p>
    <w:p w14:paraId="555FA1C2" w14:textId="77777777" w:rsidR="002B1E43" w:rsidRPr="002B1E43" w:rsidRDefault="002B1E43" w:rsidP="002B1E43">
      <w:pPr>
        <w:tabs>
          <w:tab w:val="clear" w:pos="567"/>
          <w:tab w:val="left" w:pos="5147"/>
        </w:tabs>
        <w:rPr>
          <w:noProof w:val="0"/>
          <w:lang w:val="de-DE"/>
        </w:rPr>
      </w:pPr>
    </w:p>
    <w:p w14:paraId="50CD8051" w14:textId="60BCA0D0"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980" w14:anchorId="7643CBD9">
          <v:shape id="_x0000_i1041" type="#_x0000_t75" style="width:108pt;height:96pt" o:ole="">
            <v:imagedata r:id="rId45" o:title=""/>
          </v:shape>
          <o:OLEObject Type="Embed" ProgID="Word.Document.12" ShapeID="_x0000_i1041" DrawAspect="Content" ObjectID="_1805805238" r:id="rId46">
            <o:FieldCodes>\s</o:FieldCodes>
          </o:OLEObject>
        </w:object>
      </w:r>
    </w:p>
    <w:p w14:paraId="76C09264" w14:textId="77777777" w:rsidR="002B1E43" w:rsidRPr="002B1E43" w:rsidRDefault="002B1E43" w:rsidP="002B1E43">
      <w:pPr>
        <w:tabs>
          <w:tab w:val="clear" w:pos="567"/>
          <w:tab w:val="left" w:pos="5147"/>
        </w:tabs>
        <w:rPr>
          <w:noProof w:val="0"/>
          <w:lang w:val="de-DE"/>
        </w:rPr>
      </w:pPr>
    </w:p>
    <w:p w14:paraId="54BD06E7" w14:textId="3F722B3F" w:rsidR="002B1E43" w:rsidRPr="007A5F0F" w:rsidRDefault="002B1E43" w:rsidP="00095D99">
      <w:pPr>
        <w:pStyle w:val="ListParagraph"/>
        <w:numPr>
          <w:ilvl w:val="0"/>
          <w:numId w:val="111"/>
        </w:numPr>
        <w:tabs>
          <w:tab w:val="clear" w:pos="567"/>
          <w:tab w:val="left" w:pos="5147"/>
        </w:tabs>
        <w:ind w:left="567" w:hanging="567"/>
        <w:rPr>
          <w:noProof w:val="0"/>
          <w:lang w:val="de-DE"/>
        </w:rPr>
      </w:pPr>
      <w:r w:rsidRPr="007A5F0F">
        <w:rPr>
          <w:b/>
          <w:noProof w:val="0"/>
          <w:lang w:val="de-DE"/>
        </w:rPr>
        <w:lastRenderedPageBreak/>
        <w:t>Drücken Sie den Injektionsknopf und halten Sie ihn gedrückt. Beobachten Sie, wie die Dosisanzeige auf „0“ zurückgeht</w:t>
      </w:r>
      <w:r w:rsidRPr="007A5F0F">
        <w:rPr>
          <w:b/>
          <w:bCs/>
          <w:noProof w:val="0"/>
          <w:lang w:val="de-DE"/>
        </w:rPr>
        <w:t>.</w:t>
      </w:r>
      <w:r w:rsidRPr="007A5F0F">
        <w:rPr>
          <w:noProof w:val="0"/>
          <w:lang w:val="de-DE"/>
        </w:rPr>
        <w:t xml:space="preserve"> Die Ziffer</w:t>
      </w:r>
      <w:r w:rsidR="002C3DA0">
        <w:rPr>
          <w:noProof w:val="0"/>
          <w:lang w:val="de-DE"/>
        </w:rPr>
        <w:t> </w:t>
      </w:r>
      <w:r w:rsidRPr="007A5F0F">
        <w:rPr>
          <w:noProof w:val="0"/>
          <w:lang w:val="de-DE"/>
        </w:rPr>
        <w:t>0 muss auf Höhe der Dosismarkierung erscheinen. Dann können Sie evtl. ein Klicken hören oder fühlen.</w:t>
      </w:r>
    </w:p>
    <w:p w14:paraId="72BEC06E" w14:textId="23AA9348" w:rsidR="002B1E43" w:rsidRPr="007A5F0F" w:rsidRDefault="002B1E43" w:rsidP="00095D99">
      <w:pPr>
        <w:pStyle w:val="ListParagraph"/>
        <w:numPr>
          <w:ilvl w:val="0"/>
          <w:numId w:val="111"/>
        </w:numPr>
        <w:tabs>
          <w:tab w:val="clear" w:pos="567"/>
          <w:tab w:val="left" w:pos="5147"/>
        </w:tabs>
        <w:ind w:left="567" w:hanging="567"/>
        <w:rPr>
          <w:b/>
          <w:bCs/>
          <w:noProof w:val="0"/>
          <w:lang w:val="de-DE"/>
        </w:rPr>
      </w:pPr>
      <w:r w:rsidRPr="007A5F0F">
        <w:rPr>
          <w:b/>
          <w:bCs/>
          <w:noProof w:val="0"/>
          <w:lang w:val="de-DE"/>
        </w:rPr>
        <w:t>Halten Sie den Injektionsknopf weiterhin gedrückt, während sich die Nadel in Ihrer Haut befindet.</w:t>
      </w:r>
    </w:p>
    <w:p w14:paraId="7D8E2D6B" w14:textId="77777777" w:rsidR="002B1E43" w:rsidRPr="002B1E43" w:rsidRDefault="002B1E43" w:rsidP="002B1E43">
      <w:pPr>
        <w:tabs>
          <w:tab w:val="clear" w:pos="567"/>
          <w:tab w:val="left" w:pos="5147"/>
        </w:tabs>
        <w:rPr>
          <w:b/>
          <w:bCs/>
          <w:noProof w:val="0"/>
          <w:lang w:val="de-DE"/>
        </w:rPr>
      </w:pPr>
    </w:p>
    <w:p w14:paraId="52715051" w14:textId="19F1E801"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980" w14:anchorId="17247D00">
          <v:shape id="_x0000_i1042" type="#_x0000_t75" style="width:108pt;height:96pt" o:ole="">
            <v:imagedata r:id="rId47" o:title=""/>
          </v:shape>
          <o:OLEObject Type="Embed" ProgID="Word.Document.12" ShapeID="_x0000_i1042" DrawAspect="Content" ObjectID="_1805805239" r:id="rId48">
            <o:FieldCodes>\s</o:FieldCodes>
          </o:OLEObject>
        </w:object>
      </w:r>
    </w:p>
    <w:p w14:paraId="3A454C72" w14:textId="77777777" w:rsidR="002B1E43" w:rsidRPr="002B1E43" w:rsidRDefault="002B1E43" w:rsidP="002B1E43">
      <w:pPr>
        <w:tabs>
          <w:tab w:val="clear" w:pos="567"/>
          <w:tab w:val="left" w:pos="5147"/>
        </w:tabs>
        <w:rPr>
          <w:noProof w:val="0"/>
          <w:lang w:val="de-DE"/>
        </w:rPr>
      </w:pPr>
    </w:p>
    <w:p w14:paraId="0F9291B3" w14:textId="1872E6B4" w:rsidR="002B1E43" w:rsidRPr="007A5F0F" w:rsidRDefault="002B1E43" w:rsidP="00095D99">
      <w:pPr>
        <w:pStyle w:val="ListParagraph"/>
        <w:numPr>
          <w:ilvl w:val="0"/>
          <w:numId w:val="112"/>
        </w:numPr>
        <w:tabs>
          <w:tab w:val="clear" w:pos="567"/>
          <w:tab w:val="left" w:pos="5147"/>
        </w:tabs>
        <w:ind w:left="567" w:hanging="567"/>
        <w:rPr>
          <w:b/>
          <w:bCs/>
          <w:noProof w:val="0"/>
          <w:lang w:val="de-DE"/>
        </w:rPr>
      </w:pPr>
      <w:r w:rsidRPr="007A5F0F">
        <w:rPr>
          <w:b/>
          <w:bCs/>
          <w:noProof w:val="0"/>
          <w:lang w:val="de-DE"/>
        </w:rPr>
        <w:t>Zählen Sie langsam bis 6, während Sie den Injektionsknopf gedrückt halten.</w:t>
      </w:r>
    </w:p>
    <w:p w14:paraId="04EC432B" w14:textId="721BF057" w:rsidR="002B1E43" w:rsidRPr="007A5F0F" w:rsidRDefault="002B1E43" w:rsidP="00095D99">
      <w:pPr>
        <w:pStyle w:val="ListParagraph"/>
        <w:numPr>
          <w:ilvl w:val="0"/>
          <w:numId w:val="112"/>
        </w:numPr>
        <w:tabs>
          <w:tab w:val="clear" w:pos="567"/>
          <w:tab w:val="left" w:pos="5147"/>
        </w:tabs>
        <w:ind w:left="567" w:hanging="567"/>
        <w:rPr>
          <w:noProof w:val="0"/>
          <w:lang w:val="de-DE"/>
        </w:rPr>
      </w:pPr>
      <w:r w:rsidRPr="007A5F0F">
        <w:rPr>
          <w:noProof w:val="0"/>
          <w:lang w:val="de-DE"/>
        </w:rPr>
        <w:t>Wird die Nadel vorher herausgezogen, sehen Sie möglicherweise, dass noch Lösung aus der Nadelspitze herausströmt. In diesem Fall wird nicht die vollständige Dosis abgegeben.</w:t>
      </w:r>
    </w:p>
    <w:p w14:paraId="76D97281" w14:textId="77777777" w:rsidR="002B1E43" w:rsidRDefault="002B1E43" w:rsidP="002B1E43">
      <w:pPr>
        <w:tabs>
          <w:tab w:val="clear" w:pos="567"/>
          <w:tab w:val="left" w:pos="5147"/>
        </w:tabs>
        <w:rPr>
          <w:noProof w:val="0"/>
          <w:lang w:val="de-DE"/>
        </w:rPr>
      </w:pPr>
    </w:p>
    <w:bookmarkStart w:id="109" w:name="_Hlk170817536"/>
    <w:bookmarkStart w:id="110" w:name="_MON_1781438422"/>
    <w:bookmarkEnd w:id="110"/>
    <w:p w14:paraId="679B8CD5" w14:textId="705E3937" w:rsidR="006861D8" w:rsidRDefault="001E0A16" w:rsidP="002B1E43">
      <w:pPr>
        <w:tabs>
          <w:tab w:val="clear" w:pos="567"/>
          <w:tab w:val="left" w:pos="5147"/>
        </w:tabs>
        <w:rPr>
          <w:noProof w:val="0"/>
          <w:lang w:val="de-DE"/>
        </w:rPr>
      </w:pPr>
      <w:r w:rsidRPr="00FA012A">
        <w:rPr>
          <w:noProof w:val="0"/>
          <w:szCs w:val="22"/>
          <w:lang w:val="en-GB"/>
        </w:rPr>
        <w:object w:dxaOrig="2130" w:dyaOrig="2550" w14:anchorId="0929ADF1">
          <v:shape id="_x0000_i1043" type="#_x0000_t75" style="width:105.6pt;height:126.6pt" o:ole="">
            <v:imagedata r:id="rId49" o:title=""/>
          </v:shape>
          <o:OLEObject Type="Embed" ProgID="Word.Document.12" ShapeID="_x0000_i1043" DrawAspect="Content" ObjectID="_1805805240" r:id="rId50">
            <o:FieldCodes>\s</o:FieldCodes>
          </o:OLEObject>
        </w:object>
      </w:r>
      <w:bookmarkEnd w:id="109"/>
    </w:p>
    <w:p w14:paraId="27A77FA6" w14:textId="77777777" w:rsidR="002B1E43" w:rsidRPr="002B1E43" w:rsidRDefault="002B1E43" w:rsidP="002B1E43">
      <w:pPr>
        <w:tabs>
          <w:tab w:val="clear" w:pos="567"/>
          <w:tab w:val="left" w:pos="5147"/>
        </w:tabs>
        <w:rPr>
          <w:noProof w:val="0"/>
          <w:lang w:val="de-DE"/>
        </w:rPr>
      </w:pPr>
    </w:p>
    <w:p w14:paraId="1C91D2A9" w14:textId="3A97009B" w:rsidR="002B1E43" w:rsidRPr="007A5F0F" w:rsidRDefault="002B1E43" w:rsidP="00095D99">
      <w:pPr>
        <w:pStyle w:val="ListParagraph"/>
        <w:numPr>
          <w:ilvl w:val="0"/>
          <w:numId w:val="113"/>
        </w:numPr>
        <w:tabs>
          <w:tab w:val="clear" w:pos="567"/>
          <w:tab w:val="left" w:pos="5147"/>
        </w:tabs>
        <w:ind w:left="567" w:hanging="567"/>
        <w:rPr>
          <w:noProof w:val="0"/>
          <w:lang w:val="de-DE"/>
        </w:rPr>
      </w:pPr>
      <w:r w:rsidRPr="007A5F0F">
        <w:rPr>
          <w:b/>
          <w:noProof w:val="0"/>
          <w:lang w:val="de-DE"/>
        </w:rPr>
        <w:t>Ziehen Sie die Nadel aus der Haut.</w:t>
      </w:r>
      <w:r w:rsidRPr="007A5F0F">
        <w:rPr>
          <w:noProof w:val="0"/>
          <w:lang w:val="de-DE"/>
        </w:rPr>
        <w:t xml:space="preserve"> Sie können dann den Injektionsknopf loslassen.</w:t>
      </w:r>
    </w:p>
    <w:p w14:paraId="214B6088" w14:textId="77777777" w:rsidR="002B1E43" w:rsidRPr="002B1E43" w:rsidRDefault="002B1E43" w:rsidP="002B1E43">
      <w:pPr>
        <w:tabs>
          <w:tab w:val="clear" w:pos="567"/>
          <w:tab w:val="left" w:pos="5147"/>
        </w:tabs>
        <w:rPr>
          <w:noProof w:val="0"/>
          <w:lang w:val="de-DE"/>
        </w:rPr>
      </w:pPr>
    </w:p>
    <w:p w14:paraId="63C311A7" w14:textId="4B1B21E6" w:rsidR="002B1E43" w:rsidRPr="002B1E43" w:rsidRDefault="002B1E43" w:rsidP="007A5F0F">
      <w:pPr>
        <w:tabs>
          <w:tab w:val="clear" w:pos="567"/>
          <w:tab w:val="left" w:pos="5147"/>
        </w:tabs>
        <w:ind w:left="567"/>
        <w:rPr>
          <w:noProof w:val="0"/>
          <w:lang w:val="de-DE"/>
        </w:rPr>
      </w:pPr>
      <w:r w:rsidRPr="002B1E43">
        <w:rPr>
          <w:noProof w:val="0"/>
          <w:lang w:val="de-DE"/>
        </w:rPr>
        <w:t xml:space="preserve">Wenn an der Injektionsstelle Blut austritt, drücken Sie leicht darauf. </w:t>
      </w:r>
    </w:p>
    <w:p w14:paraId="4D89221D" w14:textId="77777777" w:rsidR="002B1E43" w:rsidRPr="002B1E43" w:rsidRDefault="002B1E43" w:rsidP="007A5F0F">
      <w:pPr>
        <w:tabs>
          <w:tab w:val="clear" w:pos="567"/>
          <w:tab w:val="left" w:pos="5147"/>
        </w:tabs>
        <w:ind w:left="567"/>
        <w:rPr>
          <w:noProof w:val="0"/>
          <w:lang w:val="de-DE"/>
        </w:rPr>
      </w:pPr>
    </w:p>
    <w:p w14:paraId="20EE8256" w14:textId="47B054E9" w:rsidR="002B1E43" w:rsidRPr="002B1E43" w:rsidRDefault="002B1E43" w:rsidP="007A5F0F">
      <w:pPr>
        <w:tabs>
          <w:tab w:val="clear" w:pos="567"/>
          <w:tab w:val="left" w:pos="5147"/>
        </w:tabs>
        <w:ind w:left="567"/>
        <w:rPr>
          <w:noProof w:val="0"/>
          <w:lang w:val="de-DE"/>
        </w:rPr>
      </w:pPr>
      <w:r w:rsidRPr="002B1E43">
        <w:rPr>
          <w:noProof w:val="0"/>
          <w:lang w:val="de-DE"/>
        </w:rPr>
        <w:t>Eventuell ist nach der Injektion ein Tropfen Lösung an der Spitze der Nadel zu sehen. Das ist normal und beeinträchtigt Ihre Dosis nicht.</w:t>
      </w:r>
    </w:p>
    <w:p w14:paraId="790AE1E0" w14:textId="77777777" w:rsidR="002B1E43" w:rsidRPr="002B1E43" w:rsidRDefault="002B1E43" w:rsidP="002B1E43">
      <w:pPr>
        <w:tabs>
          <w:tab w:val="clear" w:pos="567"/>
          <w:tab w:val="left" w:pos="5147"/>
        </w:tabs>
        <w:rPr>
          <w:noProof w:val="0"/>
          <w:lang w:val="de-DE"/>
        </w:rPr>
      </w:pPr>
    </w:p>
    <w:p w14:paraId="318836E7" w14:textId="1FD75865" w:rsidR="002B1E43" w:rsidRPr="002B1E43" w:rsidRDefault="002B1E43" w:rsidP="007A5F0F">
      <w:pPr>
        <w:tabs>
          <w:tab w:val="clear" w:pos="567"/>
          <w:tab w:val="left" w:pos="5147"/>
        </w:tabs>
        <w:ind w:left="567" w:hanging="567"/>
        <w:rPr>
          <w:noProof w:val="0"/>
          <w:lang w:val="de-DE"/>
        </w:rPr>
      </w:pPr>
      <w:r w:rsidRPr="002B1E43">
        <w:rPr>
          <w:lang w:val="en-GB"/>
        </w:rPr>
        <w:drawing>
          <wp:inline distT="0" distB="0" distL="0" distR="0" wp14:anchorId="6D1D8C84" wp14:editId="21A49A58">
            <wp:extent cx="104775" cy="95250"/>
            <wp:effectExtent l="0" t="0" r="0" b="0"/>
            <wp:docPr id="191569953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D50C46" w:rsidRPr="007A5F0F">
        <w:rPr>
          <w:b/>
          <w:noProof w:val="0"/>
          <w:lang w:val="de-DE"/>
        </w:rPr>
        <w:tab/>
      </w:r>
      <w:r w:rsidRPr="002B1E43">
        <w:rPr>
          <w:b/>
          <w:noProof w:val="0"/>
          <w:lang w:val="de-DE"/>
        </w:rPr>
        <w:t>Achten Sie immer auf die Dosisanzeige, um zu wissen, wie viele mg Sie injizieren.</w:t>
      </w:r>
      <w:r w:rsidRPr="002B1E43">
        <w:rPr>
          <w:noProof w:val="0"/>
          <w:lang w:val="de-DE"/>
        </w:rPr>
        <w:t xml:space="preserve"> Halten Sie den Injektionsknopf gedrückt, bis die Dosisanzeige „0“ anzeigt.</w:t>
      </w:r>
    </w:p>
    <w:p w14:paraId="51AEFE61" w14:textId="4063C07D" w:rsidR="002B1E43" w:rsidRPr="002B1E43" w:rsidRDefault="002B1E43" w:rsidP="007A5F0F">
      <w:pPr>
        <w:tabs>
          <w:tab w:val="clear" w:pos="567"/>
          <w:tab w:val="left" w:pos="5147"/>
        </w:tabs>
        <w:ind w:left="567"/>
        <w:rPr>
          <w:noProof w:val="0"/>
          <w:lang w:val="de-DE"/>
        </w:rPr>
      </w:pPr>
      <w:r w:rsidRPr="002B1E43">
        <w:rPr>
          <w:b/>
          <w:noProof w:val="0"/>
          <w:lang w:val="de-DE"/>
        </w:rPr>
        <w:t>Wie kann eine verstopfte oder beschädigte Nadel erkannt werden?</w:t>
      </w:r>
    </w:p>
    <w:p w14:paraId="4161AD80" w14:textId="7B274402" w:rsidR="002B1E43" w:rsidRPr="007A5F0F" w:rsidRDefault="002B1E43" w:rsidP="00095D99">
      <w:pPr>
        <w:pStyle w:val="ListParagraph"/>
        <w:numPr>
          <w:ilvl w:val="0"/>
          <w:numId w:val="113"/>
        </w:numPr>
        <w:tabs>
          <w:tab w:val="clear" w:pos="567"/>
          <w:tab w:val="left" w:pos="5147"/>
        </w:tabs>
        <w:ind w:left="567" w:hanging="567"/>
        <w:rPr>
          <w:noProof w:val="0"/>
          <w:lang w:val="de-DE"/>
        </w:rPr>
      </w:pPr>
      <w:r w:rsidRPr="007A5F0F">
        <w:rPr>
          <w:noProof w:val="0"/>
          <w:lang w:val="de-DE"/>
        </w:rPr>
        <w:t>Erscheint in der Dosisanzeige nicht „0“, nachdem der Injektionsknopf kontinuierlich gedrückt gehalten wurde, haben Sie möglicherweise eine verstopfte oder beschädigte Nadel verwendet.</w:t>
      </w:r>
    </w:p>
    <w:p w14:paraId="5B49CE4E" w14:textId="0164A040" w:rsidR="002B1E43" w:rsidRPr="007A5F0F" w:rsidRDefault="002B1E43" w:rsidP="00095D99">
      <w:pPr>
        <w:pStyle w:val="ListParagraph"/>
        <w:numPr>
          <w:ilvl w:val="0"/>
          <w:numId w:val="113"/>
        </w:numPr>
        <w:tabs>
          <w:tab w:val="clear" w:pos="567"/>
          <w:tab w:val="left" w:pos="5147"/>
        </w:tabs>
        <w:ind w:left="567" w:hanging="567"/>
        <w:rPr>
          <w:noProof w:val="0"/>
          <w:lang w:val="de-DE"/>
        </w:rPr>
      </w:pPr>
      <w:r w:rsidRPr="007A5F0F">
        <w:rPr>
          <w:noProof w:val="0"/>
          <w:lang w:val="de-DE"/>
        </w:rPr>
        <w:t xml:space="preserve">In diesem Fall haben </w:t>
      </w:r>
      <w:proofErr w:type="gramStart"/>
      <w:r w:rsidRPr="007A5F0F">
        <w:rPr>
          <w:noProof w:val="0"/>
          <w:lang w:val="de-DE"/>
        </w:rPr>
        <w:t xml:space="preserve">Sie </w:t>
      </w:r>
      <w:r w:rsidRPr="007A5F0F">
        <w:rPr>
          <w:b/>
          <w:noProof w:val="0"/>
          <w:lang w:val="de-DE"/>
        </w:rPr>
        <w:t>überhaupt</w:t>
      </w:r>
      <w:proofErr w:type="gramEnd"/>
      <w:r w:rsidRPr="007A5F0F">
        <w:rPr>
          <w:b/>
          <w:noProof w:val="0"/>
          <w:lang w:val="de-DE"/>
        </w:rPr>
        <w:t xml:space="preserve"> kein</w:t>
      </w:r>
      <w:r w:rsidRPr="007A5F0F">
        <w:rPr>
          <w:noProof w:val="0"/>
          <w:lang w:val="de-DE"/>
        </w:rPr>
        <w:t xml:space="preserve"> Arzneimittel erhalten, auch wenn die Dosisanzeige nicht mehr die ursprünglich eingestellte Dosis anzeigt.</w:t>
      </w:r>
    </w:p>
    <w:p w14:paraId="397C7920" w14:textId="77777777" w:rsidR="002B1E43" w:rsidRPr="002B1E43" w:rsidRDefault="002B1E43" w:rsidP="002B1E43">
      <w:pPr>
        <w:tabs>
          <w:tab w:val="clear" w:pos="567"/>
          <w:tab w:val="left" w:pos="5147"/>
        </w:tabs>
        <w:rPr>
          <w:noProof w:val="0"/>
          <w:lang w:val="de-DE"/>
        </w:rPr>
      </w:pPr>
    </w:p>
    <w:p w14:paraId="773FA4F3" w14:textId="2B8777A4" w:rsidR="002B1E43" w:rsidRDefault="002B1E43" w:rsidP="00E6261C">
      <w:pPr>
        <w:tabs>
          <w:tab w:val="clear" w:pos="567"/>
          <w:tab w:val="left" w:pos="5147"/>
        </w:tabs>
        <w:ind w:left="567"/>
        <w:rPr>
          <w:b/>
          <w:noProof w:val="0"/>
          <w:lang w:val="de-DE"/>
        </w:rPr>
      </w:pPr>
      <w:r w:rsidRPr="002B1E43">
        <w:rPr>
          <w:b/>
          <w:noProof w:val="0"/>
          <w:lang w:val="de-DE"/>
        </w:rPr>
        <w:t>Wie muss bei einer verstopften Nadel vorgegangen werden?</w:t>
      </w:r>
    </w:p>
    <w:p w14:paraId="13990037" w14:textId="77777777" w:rsidR="00E6261C" w:rsidRPr="002B1E43" w:rsidRDefault="00E6261C" w:rsidP="007A5F0F">
      <w:pPr>
        <w:tabs>
          <w:tab w:val="clear" w:pos="567"/>
          <w:tab w:val="left" w:pos="5147"/>
        </w:tabs>
        <w:ind w:left="567"/>
        <w:rPr>
          <w:b/>
          <w:noProof w:val="0"/>
          <w:lang w:val="de-DE"/>
        </w:rPr>
      </w:pPr>
    </w:p>
    <w:p w14:paraId="5FA806CC" w14:textId="7BBEBF21" w:rsidR="002B1E43" w:rsidRPr="007A5F0F" w:rsidRDefault="002B1E43" w:rsidP="007A5F0F">
      <w:pPr>
        <w:pStyle w:val="ListParagraph"/>
        <w:tabs>
          <w:tab w:val="clear" w:pos="567"/>
          <w:tab w:val="left" w:pos="5147"/>
        </w:tabs>
        <w:ind w:left="567"/>
        <w:rPr>
          <w:noProof w:val="0"/>
          <w:lang w:val="de-DE"/>
        </w:rPr>
      </w:pPr>
      <w:r w:rsidRPr="007A5F0F">
        <w:rPr>
          <w:noProof w:val="0"/>
          <w:lang w:val="de-DE"/>
        </w:rPr>
        <w:t>Tauschen Sie die Nadel wie in Schritt 5</w:t>
      </w:r>
      <w:r w:rsidR="002C3DA0">
        <w:rPr>
          <w:noProof w:val="0"/>
          <w:lang w:val="de-DE"/>
        </w:rPr>
        <w:t> </w:t>
      </w:r>
      <w:r w:rsidRPr="007A5F0F">
        <w:rPr>
          <w:noProof w:val="0"/>
          <w:lang w:val="de-DE"/>
        </w:rPr>
        <w:t>„Nach Ihrer Injektion“ beschrieben aus und wiederholen Sie sämtliche Schritte, beginnend mit Schritt 1 „Bereiten Sie Ihren Pen mit einer neuen Nadel vor“. Achten Sie darauf, die vollständige von Ihnen benötigte Dosis einzustellen.</w:t>
      </w:r>
    </w:p>
    <w:p w14:paraId="4C199826" w14:textId="77777777" w:rsidR="002B1E43" w:rsidRPr="002B1E43" w:rsidRDefault="002B1E43" w:rsidP="002B1E43">
      <w:pPr>
        <w:tabs>
          <w:tab w:val="clear" w:pos="567"/>
          <w:tab w:val="left" w:pos="5147"/>
        </w:tabs>
        <w:rPr>
          <w:noProof w:val="0"/>
          <w:lang w:val="de-DE"/>
        </w:rPr>
      </w:pPr>
    </w:p>
    <w:p w14:paraId="0CEED40E" w14:textId="558791F3" w:rsidR="002B1E43" w:rsidRPr="002B1E43" w:rsidRDefault="002B1E43" w:rsidP="007A5F0F">
      <w:pPr>
        <w:tabs>
          <w:tab w:val="clear" w:pos="567"/>
          <w:tab w:val="left" w:pos="5147"/>
        </w:tabs>
        <w:ind w:left="567"/>
        <w:rPr>
          <w:noProof w:val="0"/>
          <w:lang w:val="de-DE"/>
        </w:rPr>
      </w:pPr>
      <w:r w:rsidRPr="002B1E43">
        <w:rPr>
          <w:b/>
          <w:noProof w:val="0"/>
          <w:lang w:val="de-DE"/>
        </w:rPr>
        <w:t>Berühren Sie während des Injizierens niemals die Dosisanzeige.</w:t>
      </w:r>
      <w:r w:rsidRPr="002B1E43">
        <w:rPr>
          <w:noProof w:val="0"/>
          <w:lang w:val="de-DE"/>
        </w:rPr>
        <w:t xml:space="preserve"> Dies kann die Injektion unterbrechen.</w:t>
      </w:r>
    </w:p>
    <w:p w14:paraId="4149E64B" w14:textId="77777777" w:rsidR="002B1E43" w:rsidRPr="002B1E43" w:rsidRDefault="002B1E43" w:rsidP="002B1E43">
      <w:pPr>
        <w:tabs>
          <w:tab w:val="clear" w:pos="567"/>
          <w:tab w:val="left" w:pos="5147"/>
        </w:tabs>
        <w:rPr>
          <w:noProof w:val="0"/>
          <w:lang w:val="de-DE"/>
        </w:rPr>
      </w:pPr>
    </w:p>
    <w:p w14:paraId="4B14907B" w14:textId="5FB75843"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980" w14:anchorId="0B1B4533">
          <v:shape id="_x0000_i1044" type="#_x0000_t75" style="width:108pt;height:96pt" o:ole="">
            <v:imagedata r:id="rId51" o:title=""/>
          </v:shape>
          <o:OLEObject Type="Embed" ProgID="Word.Document.12" ShapeID="_x0000_i1044" DrawAspect="Content" ObjectID="_1805805241" r:id="rId52">
            <o:FieldCodes>\s</o:FieldCodes>
          </o:OLEObject>
        </w:object>
      </w:r>
    </w:p>
    <w:p w14:paraId="6EF7923A" w14:textId="77777777" w:rsidR="002B1E43" w:rsidRPr="002B1E43" w:rsidRDefault="002B1E43" w:rsidP="002B1E43">
      <w:pPr>
        <w:tabs>
          <w:tab w:val="clear" w:pos="567"/>
          <w:tab w:val="left" w:pos="5147"/>
        </w:tabs>
        <w:rPr>
          <w:noProof w:val="0"/>
          <w:lang w:val="de-DE"/>
        </w:rPr>
      </w:pPr>
    </w:p>
    <w:p w14:paraId="7CB57D6A" w14:textId="77777777" w:rsidR="002B1E43" w:rsidRPr="002B1E43" w:rsidRDefault="002B1E43" w:rsidP="002B1E43">
      <w:pPr>
        <w:tabs>
          <w:tab w:val="clear" w:pos="567"/>
          <w:tab w:val="left" w:pos="5147"/>
        </w:tabs>
        <w:rPr>
          <w:b/>
          <w:noProof w:val="0"/>
          <w:lang w:val="de-DE"/>
        </w:rPr>
      </w:pPr>
      <w:r w:rsidRPr="002B1E43">
        <w:rPr>
          <w:b/>
          <w:noProof w:val="0"/>
          <w:lang w:val="de-DE"/>
        </w:rPr>
        <w:t>5 Nach Ihrer Injektion</w:t>
      </w:r>
    </w:p>
    <w:p w14:paraId="599954ED" w14:textId="77777777" w:rsidR="002B1E43" w:rsidRPr="002B1E43" w:rsidRDefault="002B1E43" w:rsidP="002B1E43">
      <w:pPr>
        <w:tabs>
          <w:tab w:val="clear" w:pos="567"/>
          <w:tab w:val="left" w:pos="5147"/>
        </w:tabs>
        <w:rPr>
          <w:b/>
          <w:noProof w:val="0"/>
          <w:lang w:val="de-DE"/>
        </w:rPr>
      </w:pPr>
    </w:p>
    <w:p w14:paraId="62BAFD10" w14:textId="4C31AF89" w:rsidR="002B1E43" w:rsidRPr="00E6261C" w:rsidRDefault="002B1E43" w:rsidP="00095D99">
      <w:pPr>
        <w:pStyle w:val="ListParagraph"/>
        <w:numPr>
          <w:ilvl w:val="0"/>
          <w:numId w:val="114"/>
        </w:numPr>
        <w:tabs>
          <w:tab w:val="clear" w:pos="567"/>
          <w:tab w:val="left" w:pos="5147"/>
        </w:tabs>
        <w:ind w:left="567" w:hanging="567"/>
        <w:rPr>
          <w:b/>
          <w:noProof w:val="0"/>
          <w:lang w:val="de-DE"/>
        </w:rPr>
      </w:pPr>
      <w:r w:rsidRPr="007A5F0F">
        <w:rPr>
          <w:b/>
          <w:noProof w:val="0"/>
          <w:lang w:val="de-DE"/>
        </w:rPr>
        <w:t>Entsorgen Sie immer nach jeder Injektion die Nadel,</w:t>
      </w:r>
      <w:r w:rsidRPr="007A5F0F">
        <w:rPr>
          <w:bCs/>
          <w:noProof w:val="0"/>
          <w:lang w:val="de-DE"/>
        </w:rPr>
        <w:t xml:space="preserve"> um die Injektionen </w:t>
      </w:r>
      <w:r w:rsidRPr="007A5F0F">
        <w:rPr>
          <w:b/>
          <w:noProof w:val="0"/>
          <w:lang w:val="de-DE"/>
        </w:rPr>
        <w:t>zu erleichtern</w:t>
      </w:r>
      <w:r w:rsidRPr="007A5F0F">
        <w:rPr>
          <w:bCs/>
          <w:noProof w:val="0"/>
          <w:lang w:val="de-DE"/>
        </w:rPr>
        <w:t xml:space="preserve"> und um verstopfte Nadeln zu vermeiden. Wenn die Nadel verstopft ist, wird </w:t>
      </w:r>
      <w:r w:rsidRPr="007A5F0F">
        <w:rPr>
          <w:b/>
          <w:noProof w:val="0"/>
          <w:lang w:val="de-DE"/>
        </w:rPr>
        <w:t>kein</w:t>
      </w:r>
      <w:r w:rsidRPr="007A5F0F">
        <w:rPr>
          <w:bCs/>
          <w:noProof w:val="0"/>
          <w:lang w:val="de-DE"/>
        </w:rPr>
        <w:t xml:space="preserve"> Arzneimittel injiziert. </w:t>
      </w:r>
    </w:p>
    <w:p w14:paraId="3A8B42E1" w14:textId="48C6541D" w:rsidR="002B1E43" w:rsidRPr="007A5F0F" w:rsidRDefault="002B1E43" w:rsidP="00095D99">
      <w:pPr>
        <w:pStyle w:val="ListParagraph"/>
        <w:numPr>
          <w:ilvl w:val="0"/>
          <w:numId w:val="114"/>
        </w:numPr>
        <w:tabs>
          <w:tab w:val="clear" w:pos="567"/>
          <w:tab w:val="left" w:pos="5147"/>
        </w:tabs>
        <w:ind w:left="567" w:hanging="567"/>
        <w:rPr>
          <w:noProof w:val="0"/>
          <w:lang w:val="de-DE"/>
        </w:rPr>
      </w:pPr>
      <w:r w:rsidRPr="007A5F0F">
        <w:rPr>
          <w:b/>
          <w:noProof w:val="0"/>
          <w:lang w:val="de-DE"/>
        </w:rPr>
        <w:t xml:space="preserve">Führen Sie die Nadelspitze </w:t>
      </w:r>
      <w:r w:rsidRPr="007A5F0F">
        <w:rPr>
          <w:noProof w:val="0"/>
          <w:lang w:val="de-DE"/>
        </w:rPr>
        <w:t>auf einer flachen Unterlage</w:t>
      </w:r>
      <w:r w:rsidRPr="007A5F0F">
        <w:rPr>
          <w:b/>
          <w:noProof w:val="0"/>
          <w:lang w:val="de-DE"/>
        </w:rPr>
        <w:t xml:space="preserve"> in die äußere Nadelkappe ein, </w:t>
      </w:r>
      <w:r w:rsidRPr="007A5F0F">
        <w:rPr>
          <w:noProof w:val="0"/>
          <w:lang w:val="de-DE"/>
        </w:rPr>
        <w:t>ohne</w:t>
      </w:r>
      <w:r w:rsidRPr="007A5F0F">
        <w:rPr>
          <w:b/>
          <w:noProof w:val="0"/>
          <w:lang w:val="de-DE"/>
        </w:rPr>
        <w:t xml:space="preserve"> </w:t>
      </w:r>
      <w:r w:rsidRPr="007A5F0F">
        <w:rPr>
          <w:noProof w:val="0"/>
          <w:lang w:val="de-DE"/>
        </w:rPr>
        <w:t>die Nadel oder die äußere Nadelkappe zu berühren.</w:t>
      </w:r>
    </w:p>
    <w:p w14:paraId="0B917314" w14:textId="77777777" w:rsidR="002B1E43" w:rsidRPr="002B1E43" w:rsidRDefault="002B1E43" w:rsidP="002B1E43">
      <w:pPr>
        <w:tabs>
          <w:tab w:val="clear" w:pos="567"/>
          <w:tab w:val="left" w:pos="5147"/>
        </w:tabs>
        <w:rPr>
          <w:noProof w:val="0"/>
          <w:lang w:val="de-DE"/>
        </w:rPr>
      </w:pPr>
    </w:p>
    <w:p w14:paraId="65F888BA" w14:textId="17C1E52C"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710" w14:anchorId="6BF8266E">
          <v:shape id="_x0000_i1045" type="#_x0000_t75" style="width:108pt;height:90.6pt" o:ole="">
            <v:imagedata r:id="rId53" o:title=""/>
          </v:shape>
          <o:OLEObject Type="Embed" ProgID="Word.Document.12" ShapeID="_x0000_i1045" DrawAspect="Content" ObjectID="_1805805242" r:id="rId54">
            <o:FieldCodes>\s</o:FieldCodes>
          </o:OLEObject>
        </w:object>
      </w:r>
    </w:p>
    <w:p w14:paraId="09922331" w14:textId="77777777" w:rsidR="002B1E43" w:rsidRPr="002B1E43" w:rsidRDefault="002B1E43" w:rsidP="002B1E43">
      <w:pPr>
        <w:tabs>
          <w:tab w:val="clear" w:pos="567"/>
          <w:tab w:val="left" w:pos="5147"/>
        </w:tabs>
        <w:rPr>
          <w:noProof w:val="0"/>
          <w:lang w:val="de-DE"/>
        </w:rPr>
      </w:pPr>
    </w:p>
    <w:p w14:paraId="465CB4DD" w14:textId="44F54F81" w:rsidR="002B1E43" w:rsidRPr="007A5F0F" w:rsidRDefault="002B1E43" w:rsidP="00095D99">
      <w:pPr>
        <w:pStyle w:val="ListParagraph"/>
        <w:numPr>
          <w:ilvl w:val="0"/>
          <w:numId w:val="115"/>
        </w:numPr>
        <w:tabs>
          <w:tab w:val="clear" w:pos="567"/>
          <w:tab w:val="left" w:pos="5147"/>
        </w:tabs>
        <w:ind w:left="567" w:hanging="567"/>
        <w:rPr>
          <w:noProof w:val="0"/>
          <w:lang w:val="de-DE"/>
        </w:rPr>
      </w:pPr>
      <w:r w:rsidRPr="007A5F0F">
        <w:rPr>
          <w:noProof w:val="0"/>
          <w:lang w:val="de-DE"/>
        </w:rPr>
        <w:t xml:space="preserve">Sobald die Nadel bedeckt ist, </w:t>
      </w:r>
      <w:r w:rsidRPr="007A5F0F">
        <w:rPr>
          <w:b/>
          <w:noProof w:val="0"/>
          <w:lang w:val="de-DE"/>
        </w:rPr>
        <w:t>drücken Sie die äußere Nadelkappe vorsichtig fest.</w:t>
      </w:r>
      <w:r w:rsidRPr="007A5F0F">
        <w:rPr>
          <w:noProof w:val="0"/>
          <w:lang w:val="de-DE"/>
        </w:rPr>
        <w:t xml:space="preserve"> </w:t>
      </w:r>
    </w:p>
    <w:p w14:paraId="6D93669D" w14:textId="76519790" w:rsidR="002B1E43" w:rsidRPr="007A5F0F" w:rsidRDefault="002B1E43" w:rsidP="00095D99">
      <w:pPr>
        <w:pStyle w:val="ListParagraph"/>
        <w:numPr>
          <w:ilvl w:val="0"/>
          <w:numId w:val="115"/>
        </w:numPr>
        <w:tabs>
          <w:tab w:val="clear" w:pos="567"/>
          <w:tab w:val="left" w:pos="5147"/>
        </w:tabs>
        <w:ind w:left="567" w:hanging="567"/>
        <w:rPr>
          <w:noProof w:val="0"/>
          <w:lang w:val="de-DE"/>
        </w:rPr>
      </w:pPr>
      <w:r w:rsidRPr="007A5F0F">
        <w:rPr>
          <w:b/>
          <w:noProof w:val="0"/>
          <w:lang w:val="de-DE"/>
        </w:rPr>
        <w:t>Schrauben Sie die Nadel ab</w:t>
      </w:r>
      <w:r w:rsidRPr="007A5F0F">
        <w:rPr>
          <w:noProof w:val="0"/>
          <w:lang w:val="de-DE"/>
        </w:rPr>
        <w:t xml:space="preserve"> und entsorgen Sie sie ordnungsgemäß, wie es Ihnen Ihr Arzt, das medizinische Fachpersonal oder Ihr Apotheker gezeigt hat bzw. wie es von den nationalen Behörden vorgeschrieben ist.</w:t>
      </w:r>
    </w:p>
    <w:p w14:paraId="53ED6AD7" w14:textId="77777777" w:rsidR="002B1E43" w:rsidRPr="002B1E43" w:rsidRDefault="002B1E43" w:rsidP="002B1E43">
      <w:pPr>
        <w:tabs>
          <w:tab w:val="clear" w:pos="567"/>
          <w:tab w:val="left" w:pos="5147"/>
        </w:tabs>
        <w:rPr>
          <w:noProof w:val="0"/>
          <w:lang w:val="de-DE"/>
        </w:rPr>
      </w:pPr>
    </w:p>
    <w:p w14:paraId="5628A45A" w14:textId="048192DE" w:rsidR="002B1E43" w:rsidRPr="002B1E43" w:rsidRDefault="001E0A16" w:rsidP="002B1E43">
      <w:pPr>
        <w:tabs>
          <w:tab w:val="clear" w:pos="567"/>
          <w:tab w:val="left" w:pos="5147"/>
        </w:tabs>
        <w:rPr>
          <w:noProof w:val="0"/>
          <w:lang w:val="de-DE"/>
        </w:rPr>
      </w:pPr>
      <w:r w:rsidRPr="00FA012A">
        <w:rPr>
          <w:noProof w:val="0"/>
          <w:szCs w:val="22"/>
          <w:lang w:val="en-GB"/>
        </w:rPr>
        <w:object w:dxaOrig="2130" w:dyaOrig="1710" w14:anchorId="0EE7AF3F">
          <v:shape id="_x0000_i1046" type="#_x0000_t75" style="width:108pt;height:90.6pt" o:ole="">
            <v:imagedata r:id="rId55" o:title=""/>
          </v:shape>
          <o:OLEObject Type="Embed" ProgID="Word.Document.12" ShapeID="_x0000_i1046" DrawAspect="Content" ObjectID="_1805805243" r:id="rId56">
            <o:FieldCodes>\s</o:FieldCodes>
          </o:OLEObject>
        </w:object>
      </w:r>
    </w:p>
    <w:p w14:paraId="62B4F5EF" w14:textId="77777777" w:rsidR="002B1E43" w:rsidRPr="002B1E43" w:rsidRDefault="002B1E43" w:rsidP="002B1E43">
      <w:pPr>
        <w:tabs>
          <w:tab w:val="clear" w:pos="567"/>
          <w:tab w:val="left" w:pos="5147"/>
        </w:tabs>
        <w:rPr>
          <w:noProof w:val="0"/>
          <w:lang w:val="de-DE"/>
        </w:rPr>
      </w:pPr>
    </w:p>
    <w:p w14:paraId="534BCBBB" w14:textId="52F84E58" w:rsidR="002B1E43" w:rsidRPr="007A5F0F" w:rsidRDefault="002B1E43" w:rsidP="00095D99">
      <w:pPr>
        <w:pStyle w:val="ListParagraph"/>
        <w:numPr>
          <w:ilvl w:val="0"/>
          <w:numId w:val="116"/>
        </w:numPr>
        <w:tabs>
          <w:tab w:val="clear" w:pos="567"/>
          <w:tab w:val="left" w:pos="5147"/>
        </w:tabs>
        <w:ind w:left="567" w:hanging="567"/>
        <w:rPr>
          <w:noProof w:val="0"/>
          <w:lang w:val="de-DE"/>
        </w:rPr>
      </w:pPr>
      <w:r w:rsidRPr="007A5F0F">
        <w:rPr>
          <w:b/>
          <w:noProof w:val="0"/>
          <w:lang w:val="de-DE"/>
        </w:rPr>
        <w:t xml:space="preserve">Setzen Sie die </w:t>
      </w:r>
      <w:proofErr w:type="spellStart"/>
      <w:r w:rsidRPr="007A5F0F">
        <w:rPr>
          <w:b/>
          <w:noProof w:val="0"/>
          <w:lang w:val="de-DE"/>
        </w:rPr>
        <w:t>Penkappe</w:t>
      </w:r>
      <w:proofErr w:type="spellEnd"/>
      <w:r w:rsidRPr="007A5F0F">
        <w:rPr>
          <w:b/>
          <w:noProof w:val="0"/>
          <w:lang w:val="de-DE"/>
        </w:rPr>
        <w:t xml:space="preserve"> </w:t>
      </w:r>
      <w:r w:rsidRPr="007A5F0F">
        <w:rPr>
          <w:noProof w:val="0"/>
          <w:lang w:val="de-DE"/>
        </w:rPr>
        <w:t xml:space="preserve">nach jedem Gebrauch </w:t>
      </w:r>
      <w:r w:rsidRPr="007A5F0F">
        <w:rPr>
          <w:b/>
          <w:noProof w:val="0"/>
          <w:lang w:val="de-DE"/>
        </w:rPr>
        <w:t>wieder auf</w:t>
      </w:r>
      <w:r w:rsidRPr="007A5F0F">
        <w:rPr>
          <w:noProof w:val="0"/>
          <w:lang w:val="de-DE"/>
        </w:rPr>
        <w:t xml:space="preserve"> den Pen, um die Lösung vor Licht zu schützen.</w:t>
      </w:r>
    </w:p>
    <w:p w14:paraId="5D89E08E" w14:textId="77777777" w:rsidR="002B1E43" w:rsidRPr="002B1E43" w:rsidRDefault="002B1E43" w:rsidP="007A5F0F">
      <w:pPr>
        <w:tabs>
          <w:tab w:val="clear" w:pos="567"/>
          <w:tab w:val="left" w:pos="5147"/>
        </w:tabs>
        <w:ind w:left="567" w:hanging="567"/>
        <w:rPr>
          <w:noProof w:val="0"/>
          <w:lang w:val="de-DE"/>
        </w:rPr>
      </w:pPr>
    </w:p>
    <w:p w14:paraId="0D787CB5" w14:textId="77777777" w:rsidR="002B1E43" w:rsidRPr="002B1E43" w:rsidRDefault="002B1E43" w:rsidP="007A5F0F">
      <w:pPr>
        <w:tabs>
          <w:tab w:val="clear" w:pos="567"/>
          <w:tab w:val="left" w:pos="5147"/>
        </w:tabs>
        <w:ind w:left="567"/>
        <w:rPr>
          <w:noProof w:val="0"/>
          <w:lang w:val="de-DE"/>
        </w:rPr>
      </w:pPr>
      <w:r w:rsidRPr="002B1E43">
        <w:rPr>
          <w:noProof w:val="0"/>
          <w:lang w:val="de-DE"/>
        </w:rPr>
        <w:t xml:space="preserve">Sobald der Pen leer ist, entsorgen Sie ihn </w:t>
      </w:r>
      <w:r w:rsidRPr="002B1E43">
        <w:rPr>
          <w:b/>
          <w:noProof w:val="0"/>
          <w:lang w:val="de-DE"/>
        </w:rPr>
        <w:t>ohne</w:t>
      </w:r>
      <w:r w:rsidRPr="002B1E43">
        <w:rPr>
          <w:noProof w:val="0"/>
          <w:lang w:val="de-DE"/>
        </w:rPr>
        <w:t xml:space="preserve"> aufgeschraubte Nadel, wie es Ihnen Ihr Arzt, Apotheker oder das medizinische Fachpersonal gezeigt hat bzw. wie es von den nationalen Behörden vorgeschrieben ist.</w:t>
      </w:r>
    </w:p>
    <w:p w14:paraId="6254EC6A" w14:textId="77777777" w:rsidR="002B1E43" w:rsidRPr="002B1E43" w:rsidRDefault="002B1E43" w:rsidP="002B1E43">
      <w:pPr>
        <w:tabs>
          <w:tab w:val="clear" w:pos="567"/>
          <w:tab w:val="left" w:pos="5147"/>
        </w:tabs>
        <w:rPr>
          <w:noProof w:val="0"/>
          <w:lang w:val="de-DE"/>
        </w:rPr>
      </w:pPr>
    </w:p>
    <w:p w14:paraId="6EFE9557" w14:textId="68C0568F" w:rsidR="002B1E43" w:rsidRPr="002B1E43" w:rsidRDefault="002B1E43" w:rsidP="007A5F0F">
      <w:pPr>
        <w:tabs>
          <w:tab w:val="clear" w:pos="567"/>
          <w:tab w:val="left" w:pos="5147"/>
        </w:tabs>
        <w:ind w:left="567" w:hanging="567"/>
        <w:rPr>
          <w:noProof w:val="0"/>
          <w:lang w:val="de-DE"/>
        </w:rPr>
      </w:pPr>
      <w:r w:rsidRPr="002B1E43">
        <w:rPr>
          <w:lang w:val="en-GB"/>
        </w:rPr>
        <w:drawing>
          <wp:inline distT="0" distB="0" distL="0" distR="0" wp14:anchorId="42C1D525" wp14:editId="211AC89B">
            <wp:extent cx="104775" cy="95250"/>
            <wp:effectExtent l="0" t="0" r="0" b="0"/>
            <wp:docPr id="1400033949"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8164E6">
        <w:rPr>
          <w:b/>
          <w:noProof w:val="0"/>
          <w:lang w:val="de-DE"/>
        </w:rPr>
        <w:tab/>
      </w:r>
      <w:r w:rsidRPr="002B1E43">
        <w:rPr>
          <w:b/>
          <w:noProof w:val="0"/>
          <w:lang w:val="de-DE"/>
        </w:rPr>
        <w:t>Versuchen Sie niemals, die innere Nadelkappe wieder auf die Nadel aufzusetzen.</w:t>
      </w:r>
      <w:r w:rsidRPr="002B1E43">
        <w:rPr>
          <w:noProof w:val="0"/>
          <w:lang w:val="de-DE"/>
        </w:rPr>
        <w:t xml:space="preserve"> Sie könnten sich mit der Nadel stechen.</w:t>
      </w:r>
    </w:p>
    <w:p w14:paraId="37B42DF5" w14:textId="6EA16990" w:rsidR="002B1E43" w:rsidRPr="002B1E43" w:rsidRDefault="002B1E43" w:rsidP="007A5F0F">
      <w:pPr>
        <w:tabs>
          <w:tab w:val="clear" w:pos="567"/>
          <w:tab w:val="left" w:pos="5147"/>
        </w:tabs>
        <w:ind w:left="567" w:hanging="567"/>
        <w:rPr>
          <w:noProof w:val="0"/>
          <w:lang w:val="de-DE"/>
        </w:rPr>
      </w:pPr>
      <w:r w:rsidRPr="002B1E43">
        <w:rPr>
          <w:lang w:val="en-GB"/>
        </w:rPr>
        <w:drawing>
          <wp:inline distT="0" distB="0" distL="0" distR="0" wp14:anchorId="1B8EA5D2" wp14:editId="4A7C3604">
            <wp:extent cx="104775" cy="95250"/>
            <wp:effectExtent l="0" t="0" r="0" b="0"/>
            <wp:docPr id="811255504"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8164E6">
        <w:rPr>
          <w:b/>
          <w:noProof w:val="0"/>
          <w:lang w:val="de-DE"/>
        </w:rPr>
        <w:tab/>
      </w:r>
      <w:r w:rsidRPr="002B1E43">
        <w:rPr>
          <w:b/>
          <w:noProof w:val="0"/>
          <w:lang w:val="de-DE"/>
        </w:rPr>
        <w:t>Entfernen Sie immer nach jeder Injektion die Nadel vom Pen.</w:t>
      </w:r>
    </w:p>
    <w:p w14:paraId="1653D384" w14:textId="77777777" w:rsidR="002B1E43" w:rsidRPr="002B1E43" w:rsidRDefault="002B1E43" w:rsidP="007A5F0F">
      <w:pPr>
        <w:tabs>
          <w:tab w:val="clear" w:pos="567"/>
          <w:tab w:val="left" w:pos="5147"/>
        </w:tabs>
        <w:ind w:left="567"/>
        <w:rPr>
          <w:noProof w:val="0"/>
          <w:lang w:val="de-DE"/>
        </w:rPr>
      </w:pPr>
      <w:r w:rsidRPr="002B1E43">
        <w:rPr>
          <w:noProof w:val="0"/>
          <w:lang w:val="de-DE"/>
        </w:rPr>
        <w:t>Dies kann dazu beitragen, verstopfte Nadeln, Verunreinigungen, Infektionen, das Auslaufen von Lösung und ungenaue Dosierungen zu vermeiden.</w:t>
      </w:r>
    </w:p>
    <w:p w14:paraId="238C5C0D" w14:textId="77777777" w:rsidR="002B1E43" w:rsidRPr="002B1E43" w:rsidRDefault="002B1E43" w:rsidP="002B1E43">
      <w:pPr>
        <w:tabs>
          <w:tab w:val="clear" w:pos="567"/>
          <w:tab w:val="left" w:pos="5147"/>
        </w:tabs>
        <w:rPr>
          <w:noProof w:val="0"/>
          <w:lang w:val="de-DE"/>
        </w:rPr>
      </w:pPr>
    </w:p>
    <w:p w14:paraId="5AB43065" w14:textId="79EC05DE" w:rsidR="002B1E43" w:rsidRPr="002B1E43" w:rsidRDefault="001E0A16" w:rsidP="002B1E43">
      <w:pPr>
        <w:tabs>
          <w:tab w:val="clear" w:pos="567"/>
          <w:tab w:val="left" w:pos="5147"/>
        </w:tabs>
        <w:rPr>
          <w:noProof w:val="0"/>
          <w:lang w:val="de-DE"/>
        </w:rPr>
      </w:pPr>
      <w:r w:rsidRPr="00FA012A">
        <w:rPr>
          <w:szCs w:val="22"/>
          <w:lang w:val="en-GB"/>
        </w:rPr>
        <w:object w:dxaOrig="2130" w:dyaOrig="1980" w14:anchorId="205596DC">
          <v:shape id="_x0000_i1047" type="#_x0000_t75" style="width:108pt;height:96pt" o:ole="">
            <v:imagedata r:id="rId57" o:title=""/>
          </v:shape>
          <o:OLEObject Type="Embed" ProgID="Word.Document.12" ShapeID="_x0000_i1047" DrawAspect="Content" ObjectID="_1805805244" r:id="rId58">
            <o:FieldCodes>\s</o:FieldCodes>
          </o:OLEObject>
        </w:object>
      </w:r>
    </w:p>
    <w:p w14:paraId="2A8C2FDB" w14:textId="77777777" w:rsidR="002B1E43" w:rsidRPr="002B1E43" w:rsidRDefault="002B1E43" w:rsidP="002B1E43">
      <w:pPr>
        <w:tabs>
          <w:tab w:val="clear" w:pos="567"/>
          <w:tab w:val="left" w:pos="5147"/>
        </w:tabs>
        <w:rPr>
          <w:noProof w:val="0"/>
          <w:lang w:val="de-DE"/>
        </w:rPr>
      </w:pPr>
    </w:p>
    <w:p w14:paraId="5F14B04F" w14:textId="4A8E936B" w:rsidR="002B1E43" w:rsidRPr="002B1E43" w:rsidRDefault="002B1E43" w:rsidP="007A5F0F">
      <w:pPr>
        <w:tabs>
          <w:tab w:val="clear" w:pos="567"/>
          <w:tab w:val="left" w:pos="5147"/>
        </w:tabs>
        <w:ind w:left="567" w:hanging="567"/>
        <w:rPr>
          <w:noProof w:val="0"/>
          <w:lang w:val="de-DE"/>
        </w:rPr>
      </w:pPr>
      <w:r w:rsidRPr="002B1E43">
        <w:rPr>
          <w:lang w:val="en-GB"/>
        </w:rPr>
        <w:drawing>
          <wp:inline distT="0" distB="0" distL="0" distR="0" wp14:anchorId="1A31114B" wp14:editId="67713BEA">
            <wp:extent cx="104775" cy="95250"/>
            <wp:effectExtent l="0" t="0" r="0" b="0"/>
            <wp:docPr id="110506716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008164E6">
        <w:rPr>
          <w:noProof w:val="0"/>
          <w:lang w:val="de-DE"/>
        </w:rPr>
        <w:tab/>
      </w:r>
      <w:r w:rsidRPr="002B1E43">
        <w:rPr>
          <w:b/>
          <w:noProof w:val="0"/>
          <w:lang w:val="de-DE"/>
        </w:rPr>
        <w:t>Weitere wichtige Informationen</w:t>
      </w:r>
    </w:p>
    <w:p w14:paraId="37BCB90A" w14:textId="77777777" w:rsidR="002B1E43" w:rsidRPr="002B1E43" w:rsidRDefault="002B1E43" w:rsidP="002B1E43">
      <w:pPr>
        <w:tabs>
          <w:tab w:val="clear" w:pos="567"/>
          <w:tab w:val="left" w:pos="5147"/>
        </w:tabs>
        <w:rPr>
          <w:b/>
          <w:noProof w:val="0"/>
          <w:lang w:val="de-DE"/>
        </w:rPr>
      </w:pPr>
    </w:p>
    <w:p w14:paraId="5E139583" w14:textId="1EC15E79" w:rsidR="002B1E43" w:rsidRPr="007A5F0F" w:rsidRDefault="002B1E43" w:rsidP="00095D99">
      <w:pPr>
        <w:pStyle w:val="ListParagraph"/>
        <w:numPr>
          <w:ilvl w:val="0"/>
          <w:numId w:val="116"/>
        </w:numPr>
        <w:tabs>
          <w:tab w:val="clear" w:pos="567"/>
          <w:tab w:val="left" w:pos="5147"/>
        </w:tabs>
        <w:ind w:left="567" w:hanging="567"/>
        <w:rPr>
          <w:b/>
          <w:noProof w:val="0"/>
          <w:lang w:val="de-DE"/>
        </w:rPr>
      </w:pPr>
      <w:r w:rsidRPr="007A5F0F">
        <w:rPr>
          <w:noProof w:val="0"/>
          <w:lang w:val="de-DE"/>
        </w:rPr>
        <w:t>Bewahren Sie Ihren Pen und die Nadeln immer</w:t>
      </w:r>
      <w:r w:rsidRPr="007A5F0F">
        <w:rPr>
          <w:b/>
          <w:noProof w:val="0"/>
          <w:lang w:val="de-DE"/>
        </w:rPr>
        <w:t xml:space="preserve"> unzugänglich für Dritte</w:t>
      </w:r>
      <w:r w:rsidRPr="007A5F0F">
        <w:rPr>
          <w:b/>
          <w:bCs/>
          <w:noProof w:val="0"/>
          <w:lang w:val="de-DE"/>
        </w:rPr>
        <w:t>,</w:t>
      </w:r>
      <w:r w:rsidRPr="007A5F0F">
        <w:rPr>
          <w:noProof w:val="0"/>
          <w:lang w:val="de-DE"/>
        </w:rPr>
        <w:t xml:space="preserve"> insbesondere Kinder, auf.</w:t>
      </w:r>
      <w:r w:rsidRPr="007A5F0F">
        <w:rPr>
          <w:b/>
          <w:noProof w:val="0"/>
          <w:lang w:val="de-DE"/>
        </w:rPr>
        <w:t xml:space="preserve"> </w:t>
      </w:r>
    </w:p>
    <w:p w14:paraId="305BBD79" w14:textId="6E66576B" w:rsidR="002B1E43" w:rsidRPr="007A5F0F" w:rsidRDefault="002B1E43" w:rsidP="00095D99">
      <w:pPr>
        <w:pStyle w:val="ListParagraph"/>
        <w:numPr>
          <w:ilvl w:val="0"/>
          <w:numId w:val="116"/>
        </w:numPr>
        <w:tabs>
          <w:tab w:val="clear" w:pos="567"/>
          <w:tab w:val="left" w:pos="5147"/>
        </w:tabs>
        <w:ind w:left="567" w:hanging="567"/>
        <w:rPr>
          <w:b/>
          <w:noProof w:val="0"/>
          <w:lang w:val="de-DE"/>
        </w:rPr>
      </w:pPr>
      <w:r w:rsidRPr="007A5F0F">
        <w:rPr>
          <w:b/>
          <w:noProof w:val="0"/>
          <w:lang w:val="de-DE"/>
        </w:rPr>
        <w:t>Teilen Sie</w:t>
      </w:r>
      <w:r w:rsidRPr="007A5F0F">
        <w:rPr>
          <w:noProof w:val="0"/>
          <w:lang w:val="de-DE"/>
        </w:rPr>
        <w:t xml:space="preserve"> Ihren Pen oder Ihre Nadeln </w:t>
      </w:r>
      <w:r w:rsidRPr="007A5F0F">
        <w:rPr>
          <w:b/>
          <w:noProof w:val="0"/>
          <w:lang w:val="de-DE"/>
        </w:rPr>
        <w:t xml:space="preserve">niemals </w:t>
      </w:r>
      <w:r w:rsidRPr="007A5F0F">
        <w:rPr>
          <w:noProof w:val="0"/>
          <w:lang w:val="de-DE"/>
        </w:rPr>
        <w:t xml:space="preserve">mit anderen Menschen. </w:t>
      </w:r>
    </w:p>
    <w:p w14:paraId="4A80A09A" w14:textId="707915C4" w:rsidR="002B1E43" w:rsidRDefault="002B1E43" w:rsidP="00095D99">
      <w:pPr>
        <w:pStyle w:val="ListParagraph"/>
        <w:numPr>
          <w:ilvl w:val="0"/>
          <w:numId w:val="116"/>
        </w:numPr>
        <w:tabs>
          <w:tab w:val="clear" w:pos="567"/>
          <w:tab w:val="left" w:pos="5147"/>
        </w:tabs>
        <w:ind w:left="567" w:hanging="567"/>
        <w:rPr>
          <w:noProof w:val="0"/>
          <w:lang w:val="de-DE"/>
        </w:rPr>
      </w:pPr>
      <w:r w:rsidRPr="007A5F0F">
        <w:rPr>
          <w:noProof w:val="0"/>
          <w:lang w:val="de-DE"/>
        </w:rPr>
        <w:t xml:space="preserve">Pflegekräfte </w:t>
      </w:r>
      <w:r w:rsidRPr="007A5F0F">
        <w:rPr>
          <w:bCs/>
          <w:noProof w:val="0"/>
          <w:lang w:val="de-DE"/>
        </w:rPr>
        <w:t>müssen</w:t>
      </w:r>
      <w:r w:rsidRPr="007A5F0F">
        <w:rPr>
          <w:noProof w:val="0"/>
          <w:lang w:val="de-DE"/>
        </w:rPr>
        <w:t xml:space="preserve"> </w:t>
      </w:r>
      <w:r w:rsidRPr="007A5F0F">
        <w:rPr>
          <w:b/>
          <w:noProof w:val="0"/>
          <w:lang w:val="de-DE"/>
        </w:rPr>
        <w:t>sehr vorsichtig im Umgang mit gebrauchten Nadeln sein,</w:t>
      </w:r>
      <w:r w:rsidRPr="007A5F0F">
        <w:rPr>
          <w:noProof w:val="0"/>
          <w:lang w:val="de-DE"/>
        </w:rPr>
        <w:t xml:space="preserve"> um Nadelstichverletzungen und Kreuzinfektionen zu vermeiden.</w:t>
      </w:r>
    </w:p>
    <w:p w14:paraId="621A4FE6" w14:textId="65904035" w:rsidR="00D06899" w:rsidRPr="00095D99" w:rsidRDefault="00A358BA" w:rsidP="00D06899">
      <w:pPr>
        <w:pStyle w:val="ListParagraph"/>
        <w:numPr>
          <w:ilvl w:val="1"/>
          <w:numId w:val="74"/>
        </w:numPr>
        <w:tabs>
          <w:tab w:val="clear" w:pos="567"/>
        </w:tabs>
        <w:suppressAutoHyphens w:val="0"/>
        <w:ind w:left="567" w:hanging="567"/>
        <w:rPr>
          <w:noProof w:val="0"/>
          <w:lang w:val="de-DE"/>
        </w:rPr>
      </w:pPr>
      <w:r w:rsidRPr="00D06899">
        <w:rPr>
          <w:noProof w:val="0"/>
          <w:lang w:val="de-DE"/>
        </w:rPr>
        <w:t>Wechseln Sie die Stelle, in die Sie injizieren</w:t>
      </w:r>
      <w:r w:rsidR="00272A45">
        <w:rPr>
          <w:noProof w:val="0"/>
          <w:lang w:val="de-DE"/>
        </w:rPr>
        <w:t>,</w:t>
      </w:r>
      <w:r w:rsidRPr="00D06899">
        <w:rPr>
          <w:noProof w:val="0"/>
          <w:lang w:val="de-DE"/>
        </w:rPr>
        <w:t xml:space="preserve"> jeden Tag, </w:t>
      </w:r>
      <w:r w:rsidR="00D06899">
        <w:rPr>
          <w:noProof w:val="0"/>
          <w:lang w:val="de-DE"/>
        </w:rPr>
        <w:t>um das Risiko von Knotenbildung zu verringern.</w:t>
      </w:r>
    </w:p>
    <w:p w14:paraId="1F4D632C" w14:textId="77777777" w:rsidR="002B1E43" w:rsidRPr="002B1E43" w:rsidRDefault="002B1E43" w:rsidP="002B1E43">
      <w:pPr>
        <w:tabs>
          <w:tab w:val="clear" w:pos="567"/>
          <w:tab w:val="left" w:pos="5147"/>
        </w:tabs>
        <w:rPr>
          <w:noProof w:val="0"/>
          <w:lang w:val="de-DE"/>
        </w:rPr>
      </w:pPr>
    </w:p>
    <w:p w14:paraId="76E2483A" w14:textId="77777777" w:rsidR="002B1E43" w:rsidRPr="002B1E43" w:rsidRDefault="002B1E43" w:rsidP="002B1E43">
      <w:pPr>
        <w:tabs>
          <w:tab w:val="clear" w:pos="567"/>
          <w:tab w:val="left" w:pos="5147"/>
        </w:tabs>
        <w:rPr>
          <w:b/>
          <w:noProof w:val="0"/>
          <w:lang w:val="de-DE"/>
        </w:rPr>
      </w:pPr>
      <w:r w:rsidRPr="002B1E43">
        <w:rPr>
          <w:b/>
          <w:noProof w:val="0"/>
          <w:lang w:val="de-DE"/>
        </w:rPr>
        <w:t>Die Pflege Ihres Pens</w:t>
      </w:r>
    </w:p>
    <w:p w14:paraId="61F9D094" w14:textId="77777777" w:rsidR="002B1E43" w:rsidRPr="002B1E43" w:rsidRDefault="002B1E43" w:rsidP="007A5F0F">
      <w:pPr>
        <w:tabs>
          <w:tab w:val="clear" w:pos="567"/>
          <w:tab w:val="left" w:pos="5147"/>
        </w:tabs>
        <w:ind w:left="567" w:hanging="567"/>
        <w:rPr>
          <w:b/>
          <w:noProof w:val="0"/>
          <w:lang w:val="de-DE"/>
        </w:rPr>
      </w:pPr>
    </w:p>
    <w:p w14:paraId="47C3B32E" w14:textId="6B6D431F" w:rsidR="002B1E43" w:rsidRPr="007A5F0F" w:rsidRDefault="002B1E43" w:rsidP="00095D99">
      <w:pPr>
        <w:pStyle w:val="ListParagraph"/>
        <w:numPr>
          <w:ilvl w:val="0"/>
          <w:numId w:val="117"/>
        </w:numPr>
        <w:tabs>
          <w:tab w:val="clear" w:pos="567"/>
          <w:tab w:val="left" w:pos="5147"/>
        </w:tabs>
        <w:ind w:left="567" w:hanging="567"/>
        <w:rPr>
          <w:noProof w:val="0"/>
          <w:lang w:val="de-DE"/>
        </w:rPr>
      </w:pPr>
      <w:r w:rsidRPr="007A5F0F">
        <w:rPr>
          <w:b/>
          <w:noProof w:val="0"/>
          <w:lang w:val="de-DE"/>
        </w:rPr>
        <w:t>Lassen Sie den Pen nicht in einem Auto</w:t>
      </w:r>
      <w:r w:rsidRPr="007A5F0F">
        <w:rPr>
          <w:noProof w:val="0"/>
          <w:lang w:val="de-DE"/>
        </w:rPr>
        <w:t xml:space="preserve"> oder an einem anderen Ort, an dem es zu heiß oder zu kalt werden kann, liegen. </w:t>
      </w:r>
    </w:p>
    <w:p w14:paraId="39BDB764" w14:textId="079FF965" w:rsidR="002B1E43" w:rsidRPr="007A5F0F" w:rsidRDefault="002B1E43" w:rsidP="00095D99">
      <w:pPr>
        <w:pStyle w:val="ListParagraph"/>
        <w:numPr>
          <w:ilvl w:val="0"/>
          <w:numId w:val="117"/>
        </w:numPr>
        <w:tabs>
          <w:tab w:val="clear" w:pos="567"/>
          <w:tab w:val="left" w:pos="5147"/>
        </w:tabs>
        <w:ind w:left="567" w:hanging="567"/>
        <w:rPr>
          <w:noProof w:val="0"/>
          <w:lang w:val="de-DE"/>
        </w:rPr>
      </w:pPr>
      <w:r w:rsidRPr="007A5F0F">
        <w:rPr>
          <w:b/>
          <w:noProof w:val="0"/>
          <w:lang w:val="de-DE"/>
        </w:rPr>
        <w:t xml:space="preserve">Einmal gefrorenes </w:t>
      </w:r>
      <w:proofErr w:type="spellStart"/>
      <w:r w:rsidRPr="007A5F0F">
        <w:rPr>
          <w:b/>
          <w:noProof w:val="0"/>
          <w:lang w:val="de-DE"/>
        </w:rPr>
        <w:t>Saxenda</w:t>
      </w:r>
      <w:proofErr w:type="spellEnd"/>
      <w:r w:rsidRPr="007A5F0F">
        <w:rPr>
          <w:b/>
          <w:noProof w:val="0"/>
          <w:lang w:val="de-DE"/>
        </w:rPr>
        <w:t xml:space="preserve"> darf nicht mehr injiziert werden. </w:t>
      </w:r>
      <w:r w:rsidRPr="007A5F0F">
        <w:rPr>
          <w:noProof w:val="0"/>
          <w:lang w:val="de-DE"/>
        </w:rPr>
        <w:t xml:space="preserve">Wenn Sie das tun, entfaltet dieses Arzneimittel möglicherweise nicht die beabsichtigte Wirkung. </w:t>
      </w:r>
    </w:p>
    <w:p w14:paraId="3E313C56" w14:textId="157D6FFC" w:rsidR="002B1E43" w:rsidRPr="007A5F0F" w:rsidRDefault="002B1E43" w:rsidP="00095D99">
      <w:pPr>
        <w:pStyle w:val="ListParagraph"/>
        <w:numPr>
          <w:ilvl w:val="0"/>
          <w:numId w:val="117"/>
        </w:numPr>
        <w:tabs>
          <w:tab w:val="clear" w:pos="567"/>
          <w:tab w:val="left" w:pos="5147"/>
        </w:tabs>
        <w:ind w:left="567" w:hanging="567"/>
        <w:rPr>
          <w:noProof w:val="0"/>
          <w:lang w:val="de-DE"/>
        </w:rPr>
      </w:pPr>
      <w:r w:rsidRPr="007A5F0F">
        <w:rPr>
          <w:b/>
          <w:noProof w:val="0"/>
          <w:lang w:val="de-DE"/>
        </w:rPr>
        <w:t>Bringen Sie Ihren Pen nicht mit Staub, Schmutz oder Flüssigkeiten in Berührung.</w:t>
      </w:r>
      <w:r w:rsidRPr="007A5F0F">
        <w:rPr>
          <w:noProof w:val="0"/>
          <w:lang w:val="de-DE"/>
        </w:rPr>
        <w:t xml:space="preserve"> </w:t>
      </w:r>
    </w:p>
    <w:p w14:paraId="01E49440" w14:textId="5A1A31D0" w:rsidR="002B1E43" w:rsidRPr="007A5F0F" w:rsidRDefault="002B1E43" w:rsidP="00095D99">
      <w:pPr>
        <w:pStyle w:val="ListParagraph"/>
        <w:numPr>
          <w:ilvl w:val="0"/>
          <w:numId w:val="117"/>
        </w:numPr>
        <w:tabs>
          <w:tab w:val="clear" w:pos="567"/>
          <w:tab w:val="left" w:pos="5147"/>
        </w:tabs>
        <w:ind w:left="567" w:hanging="567"/>
        <w:rPr>
          <w:b/>
          <w:noProof w:val="0"/>
          <w:lang w:val="de-DE"/>
        </w:rPr>
      </w:pPr>
      <w:r w:rsidRPr="007A5F0F">
        <w:rPr>
          <w:b/>
          <w:noProof w:val="0"/>
          <w:lang w:val="de-DE"/>
        </w:rPr>
        <w:t xml:space="preserve">Der Pen darf nicht abgespült, in Flüssigkeit eingeweicht oder mit einem Schmiermittel behandelt werden. </w:t>
      </w:r>
      <w:r w:rsidRPr="007A5F0F">
        <w:rPr>
          <w:noProof w:val="0"/>
          <w:lang w:val="de-DE"/>
        </w:rPr>
        <w:t>Er kann mit einem milden Reinigungsmittel auf einem feuchten Tuch gereinigt werden.</w:t>
      </w:r>
    </w:p>
    <w:p w14:paraId="39180908" w14:textId="61B10D8B" w:rsidR="002B1E43" w:rsidRPr="007A5F0F" w:rsidRDefault="002B1E43" w:rsidP="00095D99">
      <w:pPr>
        <w:pStyle w:val="ListParagraph"/>
        <w:numPr>
          <w:ilvl w:val="0"/>
          <w:numId w:val="117"/>
        </w:numPr>
        <w:tabs>
          <w:tab w:val="clear" w:pos="567"/>
          <w:tab w:val="left" w:pos="5147"/>
        </w:tabs>
        <w:ind w:left="567" w:hanging="567"/>
        <w:rPr>
          <w:noProof w:val="0"/>
          <w:lang w:val="de-DE"/>
        </w:rPr>
      </w:pPr>
      <w:r w:rsidRPr="007A5F0F">
        <w:rPr>
          <w:b/>
          <w:noProof w:val="0"/>
          <w:lang w:val="de-DE"/>
        </w:rPr>
        <w:t>Lassen Sie den Pen nicht fallen</w:t>
      </w:r>
      <w:r w:rsidRPr="007A5F0F">
        <w:rPr>
          <w:noProof w:val="0"/>
          <w:lang w:val="de-DE"/>
        </w:rPr>
        <w:t xml:space="preserve"> und vermeiden Sie Stöße gegen harte Oberflächen. Wenn Sie ihn fallen lassen oder ein Problem vermuten, schrauben Sie eine neue Nadel auf und überprüfen Sie vor der Injektion den Durchfluss.</w:t>
      </w:r>
    </w:p>
    <w:p w14:paraId="6A1F5112" w14:textId="4401B7DF" w:rsidR="002B1E43" w:rsidRPr="007A5F0F" w:rsidRDefault="002B1E43" w:rsidP="00095D99">
      <w:pPr>
        <w:pStyle w:val="ListParagraph"/>
        <w:numPr>
          <w:ilvl w:val="0"/>
          <w:numId w:val="117"/>
        </w:numPr>
        <w:tabs>
          <w:tab w:val="clear" w:pos="567"/>
          <w:tab w:val="left" w:pos="5147"/>
        </w:tabs>
        <w:ind w:left="567" w:hanging="567"/>
        <w:rPr>
          <w:b/>
          <w:noProof w:val="0"/>
          <w:lang w:val="de-DE"/>
        </w:rPr>
      </w:pPr>
      <w:r w:rsidRPr="007A5F0F">
        <w:rPr>
          <w:b/>
          <w:noProof w:val="0"/>
          <w:lang w:val="de-DE"/>
        </w:rPr>
        <w:t xml:space="preserve">Versuchen Sie nicht, Ihren Pen wieder aufzufüllen. </w:t>
      </w:r>
      <w:r w:rsidRPr="007A5F0F">
        <w:rPr>
          <w:noProof w:val="0"/>
          <w:lang w:val="de-DE"/>
        </w:rPr>
        <w:t xml:space="preserve">Sobald er leer ist, muss er entsorgt werden. </w:t>
      </w:r>
    </w:p>
    <w:p w14:paraId="7B046623" w14:textId="2299A868" w:rsidR="00EF055F" w:rsidRDefault="008164E6" w:rsidP="00095D99">
      <w:pPr>
        <w:pStyle w:val="ListParagraph"/>
        <w:numPr>
          <w:ilvl w:val="0"/>
          <w:numId w:val="117"/>
        </w:numPr>
        <w:tabs>
          <w:tab w:val="clear" w:pos="567"/>
          <w:tab w:val="left" w:pos="5147"/>
        </w:tabs>
        <w:ind w:left="567" w:hanging="567"/>
        <w:rPr>
          <w:noProof w:val="0"/>
          <w:lang w:val="de-DE"/>
        </w:rPr>
      </w:pPr>
      <w:r w:rsidRPr="007A5F0F">
        <w:rPr>
          <w:b/>
          <w:noProof w:val="0"/>
          <w:lang w:val="de-DE"/>
        </w:rPr>
        <w:t xml:space="preserve">Versuchen Sie nicht Ihren Pen zu reparieren </w:t>
      </w:r>
      <w:r w:rsidRPr="007A5F0F">
        <w:rPr>
          <w:noProof w:val="0"/>
          <w:lang w:val="de-DE"/>
        </w:rPr>
        <w:t>oder auseinander zu nehmen.</w:t>
      </w:r>
    </w:p>
    <w:p w14:paraId="015D91A3" w14:textId="77777777" w:rsidR="00EF055F" w:rsidRDefault="00EF055F" w:rsidP="005F3B50">
      <w:pPr>
        <w:pStyle w:val="ListParagraph"/>
        <w:tabs>
          <w:tab w:val="clear" w:pos="567"/>
          <w:tab w:val="left" w:pos="5147"/>
        </w:tabs>
        <w:ind w:left="567"/>
        <w:rPr>
          <w:noProof w:val="0"/>
          <w:lang w:val="de-DE"/>
        </w:rPr>
      </w:pPr>
    </w:p>
    <w:p w14:paraId="7BDE52FA" w14:textId="343F634E" w:rsidR="00EF055F" w:rsidDel="009E6A80" w:rsidRDefault="00EF055F">
      <w:pPr>
        <w:tabs>
          <w:tab w:val="clear" w:pos="567"/>
        </w:tabs>
        <w:suppressAutoHyphens w:val="0"/>
        <w:rPr>
          <w:del w:id="111" w:author="NEHL (Nicole Ehlers)" w:date="2025-04-02T15:18:00Z" w16du:dateUtc="2025-04-02T13:18:00Z"/>
          <w:noProof w:val="0"/>
          <w:lang w:val="de-DE"/>
        </w:rPr>
      </w:pPr>
      <w:del w:id="112" w:author="NEHL (Nicole Ehlers)" w:date="2025-04-02T15:18:00Z" w16du:dateUtc="2025-04-02T13:18:00Z">
        <w:r w:rsidDel="009E6A80">
          <w:rPr>
            <w:noProof w:val="0"/>
            <w:lang w:val="de-DE"/>
          </w:rPr>
          <w:br w:type="page"/>
        </w:r>
      </w:del>
    </w:p>
    <w:p w14:paraId="5D2E3422" w14:textId="6512B77C" w:rsidR="002B1E43" w:rsidRPr="005F3B50" w:rsidDel="009E6A80" w:rsidRDefault="00D8067B" w:rsidP="005F3B50">
      <w:pPr>
        <w:tabs>
          <w:tab w:val="clear" w:pos="567"/>
        </w:tabs>
        <w:suppressAutoHyphens w:val="0"/>
        <w:jc w:val="center"/>
        <w:rPr>
          <w:del w:id="113" w:author="NEHL (Nicole Ehlers)" w:date="2025-04-02T15:17:00Z" w16du:dateUtc="2025-04-02T13:17:00Z"/>
          <w:b/>
          <w:bCs/>
          <w:noProof w:val="0"/>
          <w:lang w:val="de-DE"/>
        </w:rPr>
      </w:pPr>
      <w:del w:id="114" w:author="NEHL (Nicole Ehlers)" w:date="2025-04-02T15:17:00Z" w16du:dateUtc="2025-04-02T13:17:00Z">
        <w:r w:rsidRPr="005F3B50" w:rsidDel="009E6A80">
          <w:rPr>
            <w:b/>
            <w:bCs/>
            <w:noProof w:val="0"/>
            <w:lang w:val="de-DE"/>
          </w:rPr>
          <w:lastRenderedPageBreak/>
          <w:delText>A</w:delText>
        </w:r>
        <w:r w:rsidR="00950A86" w:rsidDel="009E6A80">
          <w:rPr>
            <w:b/>
            <w:bCs/>
            <w:noProof w:val="0"/>
            <w:lang w:val="de-DE"/>
          </w:rPr>
          <w:delText>nhang</w:delText>
        </w:r>
        <w:r w:rsidRPr="005F3B50" w:rsidDel="009E6A80">
          <w:rPr>
            <w:b/>
            <w:bCs/>
            <w:noProof w:val="0"/>
            <w:lang w:val="de-DE"/>
          </w:rPr>
          <w:delText xml:space="preserve"> IV</w:delText>
        </w:r>
      </w:del>
    </w:p>
    <w:p w14:paraId="55B77147" w14:textId="1A15FBB9" w:rsidR="00D8067B" w:rsidRPr="005F3B50" w:rsidDel="009E6A80" w:rsidRDefault="00D8067B" w:rsidP="005F3B50">
      <w:pPr>
        <w:tabs>
          <w:tab w:val="clear" w:pos="567"/>
        </w:tabs>
        <w:suppressAutoHyphens w:val="0"/>
        <w:jc w:val="center"/>
        <w:rPr>
          <w:del w:id="115" w:author="NEHL (Nicole Ehlers)" w:date="2025-04-02T15:17:00Z" w16du:dateUtc="2025-04-02T13:17:00Z"/>
          <w:b/>
          <w:bCs/>
          <w:noProof w:val="0"/>
          <w:lang w:val="de-DE"/>
        </w:rPr>
      </w:pPr>
    </w:p>
    <w:p w14:paraId="76DB041D" w14:textId="5CBACFFE" w:rsidR="00E303E7" w:rsidDel="009E6A80" w:rsidRDefault="00D8067B" w:rsidP="009F1D94">
      <w:pPr>
        <w:tabs>
          <w:tab w:val="clear" w:pos="567"/>
        </w:tabs>
        <w:suppressAutoHyphens w:val="0"/>
        <w:jc w:val="center"/>
        <w:rPr>
          <w:del w:id="116" w:author="NEHL (Nicole Ehlers)" w:date="2025-04-02T15:17:00Z" w16du:dateUtc="2025-04-02T13:17:00Z"/>
          <w:b/>
          <w:bCs/>
          <w:noProof w:val="0"/>
          <w:lang w:val="de-DE"/>
        </w:rPr>
      </w:pPr>
      <w:del w:id="117" w:author="NEHL (Nicole Ehlers)" w:date="2025-04-02T15:17:00Z" w16du:dateUtc="2025-04-02T13:17:00Z">
        <w:r w:rsidRPr="005F3B50" w:rsidDel="009E6A80">
          <w:rPr>
            <w:b/>
            <w:bCs/>
            <w:noProof w:val="0"/>
            <w:lang w:val="de-DE"/>
          </w:rPr>
          <w:delText>W</w:delText>
        </w:r>
        <w:r w:rsidR="00E303E7" w:rsidDel="009E6A80">
          <w:rPr>
            <w:b/>
            <w:bCs/>
            <w:noProof w:val="0"/>
            <w:lang w:val="de-DE"/>
          </w:rPr>
          <w:delText>issenschaftliche Schlussfolgerungen und Gründe für die Änderung der Bedingungen der Genehmigung(en) für das Inverkehrbringen</w:delText>
        </w:r>
      </w:del>
    </w:p>
    <w:p w14:paraId="08D05290" w14:textId="05CA23B6" w:rsidR="002D7E25" w:rsidDel="009E6A80" w:rsidRDefault="002D7E25" w:rsidP="007149EC">
      <w:pPr>
        <w:tabs>
          <w:tab w:val="clear" w:pos="567"/>
        </w:tabs>
        <w:suppressAutoHyphens w:val="0"/>
        <w:rPr>
          <w:del w:id="118" w:author="NEHL (Nicole Ehlers)" w:date="2025-04-02T15:17:00Z" w16du:dateUtc="2025-04-02T13:17:00Z"/>
          <w:noProof w:val="0"/>
          <w:lang w:val="de-DE"/>
        </w:rPr>
      </w:pPr>
    </w:p>
    <w:p w14:paraId="3A3E01DE" w14:textId="36C8A7D4" w:rsidR="00950A86" w:rsidDel="009E6A80" w:rsidRDefault="00950A86" w:rsidP="007149EC">
      <w:pPr>
        <w:tabs>
          <w:tab w:val="clear" w:pos="567"/>
        </w:tabs>
        <w:suppressAutoHyphens w:val="0"/>
        <w:rPr>
          <w:del w:id="119" w:author="NEHL (Nicole Ehlers)" w:date="2025-04-02T15:17:00Z" w16du:dateUtc="2025-04-02T13:17:00Z"/>
          <w:noProof w:val="0"/>
          <w:lang w:val="de-DE"/>
        </w:rPr>
      </w:pPr>
    </w:p>
    <w:p w14:paraId="1373BD33" w14:textId="4ADB3805" w:rsidR="00950A86" w:rsidDel="009E6A80" w:rsidRDefault="00950A86" w:rsidP="007149EC">
      <w:pPr>
        <w:tabs>
          <w:tab w:val="clear" w:pos="567"/>
        </w:tabs>
        <w:suppressAutoHyphens w:val="0"/>
        <w:rPr>
          <w:del w:id="120" w:author="NEHL (Nicole Ehlers)" w:date="2025-04-02T15:17:00Z" w16du:dateUtc="2025-04-02T13:17:00Z"/>
          <w:noProof w:val="0"/>
          <w:lang w:val="de-DE"/>
        </w:rPr>
      </w:pPr>
    </w:p>
    <w:p w14:paraId="6218E980" w14:textId="57010702" w:rsidR="00950A86" w:rsidDel="009E6A80" w:rsidRDefault="00950A86" w:rsidP="007149EC">
      <w:pPr>
        <w:tabs>
          <w:tab w:val="clear" w:pos="567"/>
        </w:tabs>
        <w:suppressAutoHyphens w:val="0"/>
        <w:rPr>
          <w:del w:id="121" w:author="NEHL (Nicole Ehlers)" w:date="2025-04-02T15:17:00Z" w16du:dateUtc="2025-04-02T13:17:00Z"/>
          <w:noProof w:val="0"/>
          <w:lang w:val="de-DE"/>
        </w:rPr>
      </w:pPr>
    </w:p>
    <w:p w14:paraId="6EAA363D" w14:textId="5D76C6D8" w:rsidR="00950A86" w:rsidDel="009E6A80" w:rsidRDefault="00950A86" w:rsidP="007149EC">
      <w:pPr>
        <w:tabs>
          <w:tab w:val="clear" w:pos="567"/>
        </w:tabs>
        <w:suppressAutoHyphens w:val="0"/>
        <w:rPr>
          <w:del w:id="122" w:author="NEHL (Nicole Ehlers)" w:date="2025-04-02T15:17:00Z" w16du:dateUtc="2025-04-02T13:17:00Z"/>
          <w:noProof w:val="0"/>
          <w:lang w:val="de-DE"/>
        </w:rPr>
      </w:pPr>
    </w:p>
    <w:p w14:paraId="003761F3" w14:textId="30B7349F" w:rsidR="00950A86" w:rsidDel="009E6A80" w:rsidRDefault="00950A86" w:rsidP="007149EC">
      <w:pPr>
        <w:tabs>
          <w:tab w:val="clear" w:pos="567"/>
        </w:tabs>
        <w:suppressAutoHyphens w:val="0"/>
        <w:rPr>
          <w:del w:id="123" w:author="NEHL (Nicole Ehlers)" w:date="2025-04-02T15:17:00Z" w16du:dateUtc="2025-04-02T13:17:00Z"/>
          <w:noProof w:val="0"/>
          <w:lang w:val="de-DE"/>
        </w:rPr>
      </w:pPr>
    </w:p>
    <w:p w14:paraId="4D3672B2" w14:textId="7F6A7DAB" w:rsidR="00536D04" w:rsidDel="009E6A80" w:rsidRDefault="00536D04" w:rsidP="007149EC">
      <w:pPr>
        <w:tabs>
          <w:tab w:val="clear" w:pos="567"/>
        </w:tabs>
        <w:suppressAutoHyphens w:val="0"/>
        <w:rPr>
          <w:del w:id="124" w:author="NEHL (Nicole Ehlers)" w:date="2025-04-02T15:17:00Z" w16du:dateUtc="2025-04-02T13:17:00Z"/>
          <w:noProof w:val="0"/>
          <w:lang w:val="de-DE"/>
        </w:rPr>
      </w:pPr>
    </w:p>
    <w:p w14:paraId="7CEAFA4F" w14:textId="1CBB89E0" w:rsidR="00C40ED5" w:rsidDel="009E6A80" w:rsidRDefault="00C40ED5">
      <w:pPr>
        <w:tabs>
          <w:tab w:val="clear" w:pos="567"/>
        </w:tabs>
        <w:suppressAutoHyphens w:val="0"/>
        <w:rPr>
          <w:del w:id="125" w:author="NEHL (Nicole Ehlers)" w:date="2025-04-02T15:17:00Z" w16du:dateUtc="2025-04-02T13:17:00Z"/>
          <w:noProof w:val="0"/>
          <w:lang w:val="de-DE"/>
        </w:rPr>
      </w:pPr>
      <w:del w:id="126" w:author="NEHL (Nicole Ehlers)" w:date="2025-04-02T15:17:00Z" w16du:dateUtc="2025-04-02T13:17:00Z">
        <w:r w:rsidDel="009E6A80">
          <w:rPr>
            <w:noProof w:val="0"/>
            <w:lang w:val="de-DE"/>
          </w:rPr>
          <w:br w:type="page"/>
        </w:r>
      </w:del>
    </w:p>
    <w:p w14:paraId="74DB863E" w14:textId="2952F792" w:rsidR="002D7E25" w:rsidRPr="005F3B50" w:rsidDel="009E6A80" w:rsidRDefault="00C40ED5" w:rsidP="007149EC">
      <w:pPr>
        <w:tabs>
          <w:tab w:val="clear" w:pos="567"/>
        </w:tabs>
        <w:suppressAutoHyphens w:val="0"/>
        <w:rPr>
          <w:del w:id="127" w:author="NEHL (Nicole Ehlers)" w:date="2025-04-02T15:17:00Z" w16du:dateUtc="2025-04-02T13:17:00Z"/>
          <w:rFonts w:cs="Verdana"/>
          <w:b/>
          <w:bCs/>
          <w:color w:val="000000"/>
          <w:lang w:val="de-DE"/>
        </w:rPr>
      </w:pPr>
      <w:del w:id="128" w:author="NEHL (Nicole Ehlers)" w:date="2025-04-02T15:17:00Z" w16du:dateUtc="2025-04-02T13:17:00Z">
        <w:r w:rsidRPr="005F3B50" w:rsidDel="009E6A80">
          <w:rPr>
            <w:rFonts w:cs="Verdana"/>
            <w:b/>
            <w:bCs/>
            <w:color w:val="000000"/>
            <w:lang w:val="de-DE"/>
          </w:rPr>
          <w:lastRenderedPageBreak/>
          <w:delText>Wissenschaftliche Schlu</w:delText>
        </w:r>
        <w:r w:rsidR="00FF35ED" w:rsidRPr="005F3B50" w:rsidDel="009E6A80">
          <w:rPr>
            <w:rFonts w:cs="Verdana"/>
            <w:b/>
            <w:bCs/>
            <w:color w:val="000000"/>
            <w:lang w:val="de-DE"/>
          </w:rPr>
          <w:delText>ssf</w:delText>
        </w:r>
        <w:r w:rsidRPr="005F3B50" w:rsidDel="009E6A80">
          <w:rPr>
            <w:rFonts w:cs="Verdana"/>
            <w:b/>
            <w:bCs/>
            <w:color w:val="000000"/>
            <w:lang w:val="de-DE"/>
          </w:rPr>
          <w:delText>olgerung</w:delText>
        </w:r>
        <w:r w:rsidR="00FF35ED" w:rsidRPr="005F3B50" w:rsidDel="009E6A80">
          <w:rPr>
            <w:rFonts w:cs="Verdana"/>
            <w:b/>
            <w:bCs/>
            <w:color w:val="000000"/>
            <w:lang w:val="de-DE"/>
          </w:rPr>
          <w:delText>en</w:delText>
        </w:r>
      </w:del>
    </w:p>
    <w:p w14:paraId="3D3061A9" w14:textId="6EF05FEC" w:rsidR="00FF35ED" w:rsidDel="009E6A80" w:rsidRDefault="00FF35ED" w:rsidP="007149EC">
      <w:pPr>
        <w:tabs>
          <w:tab w:val="clear" w:pos="567"/>
        </w:tabs>
        <w:suppressAutoHyphens w:val="0"/>
        <w:rPr>
          <w:del w:id="129" w:author="NEHL (Nicole Ehlers)" w:date="2025-04-02T15:17:00Z" w16du:dateUtc="2025-04-02T13:17:00Z"/>
          <w:noProof w:val="0"/>
          <w:lang w:val="de-DE"/>
        </w:rPr>
      </w:pPr>
    </w:p>
    <w:p w14:paraId="4883C803" w14:textId="1D542FFA" w:rsidR="00FF35ED" w:rsidDel="009E6A80" w:rsidRDefault="00452D17" w:rsidP="007149EC">
      <w:pPr>
        <w:tabs>
          <w:tab w:val="clear" w:pos="567"/>
        </w:tabs>
        <w:suppressAutoHyphens w:val="0"/>
        <w:rPr>
          <w:del w:id="130" w:author="NEHL (Nicole Ehlers)" w:date="2025-04-02T15:17:00Z" w16du:dateUtc="2025-04-02T13:17:00Z"/>
          <w:noProof w:val="0"/>
          <w:lang w:val="de-DE"/>
        </w:rPr>
      </w:pPr>
      <w:del w:id="131" w:author="NEHL (Nicole Ehlers)" w:date="2025-04-02T15:17:00Z" w16du:dateUtc="2025-04-02T13:17:00Z">
        <w:r w:rsidDel="009E6A80">
          <w:rPr>
            <w:noProof w:val="0"/>
            <w:lang w:val="de-DE"/>
          </w:rPr>
          <w:delText>Der Ausschuss für Risikobewertung im Bereich der Pharm</w:delText>
        </w:r>
        <w:r w:rsidR="00D06899" w:rsidDel="009E6A80">
          <w:rPr>
            <w:noProof w:val="0"/>
            <w:lang w:val="de-DE"/>
          </w:rPr>
          <w:delText>ak</w:delText>
        </w:r>
        <w:r w:rsidDel="009E6A80">
          <w:rPr>
            <w:noProof w:val="0"/>
            <w:lang w:val="de-DE"/>
          </w:rPr>
          <w:delText>ovigilanz (PRAC) ist u</w:delText>
        </w:r>
        <w:r w:rsidR="001D66EE" w:rsidDel="009E6A80">
          <w:rPr>
            <w:noProof w:val="0"/>
            <w:lang w:val="de-DE"/>
          </w:rPr>
          <w:delText>nter Berücksichtigung des PRAC-Beurteilungsberichts zum PSUR</w:delText>
        </w:r>
        <w:r w:rsidR="00112A81" w:rsidDel="009E6A80">
          <w:rPr>
            <w:noProof w:val="0"/>
            <w:lang w:val="de-DE"/>
          </w:rPr>
          <w:delText xml:space="preserve"> für Liraglutid </w:delText>
        </w:r>
        <w:r w:rsidDel="009E6A80">
          <w:rPr>
            <w:noProof w:val="0"/>
            <w:lang w:val="de-DE"/>
          </w:rPr>
          <w:delText xml:space="preserve">zu den </w:delText>
        </w:r>
        <w:r w:rsidR="00112A81" w:rsidDel="009E6A80">
          <w:rPr>
            <w:noProof w:val="0"/>
            <w:lang w:val="de-DE"/>
          </w:rPr>
          <w:delText>folgende</w:delText>
        </w:r>
        <w:r w:rsidDel="009E6A80">
          <w:rPr>
            <w:noProof w:val="0"/>
            <w:lang w:val="de-DE"/>
          </w:rPr>
          <w:delText>n</w:delText>
        </w:r>
        <w:r w:rsidR="00112A81" w:rsidDel="009E6A80">
          <w:rPr>
            <w:noProof w:val="0"/>
            <w:lang w:val="de-DE"/>
          </w:rPr>
          <w:delText xml:space="preserve"> wissenschaftliche</w:delText>
        </w:r>
        <w:r w:rsidDel="009E6A80">
          <w:rPr>
            <w:noProof w:val="0"/>
            <w:lang w:val="de-DE"/>
          </w:rPr>
          <w:delText>n</w:delText>
        </w:r>
        <w:r w:rsidR="00112A81" w:rsidDel="009E6A80">
          <w:rPr>
            <w:noProof w:val="0"/>
            <w:lang w:val="de-DE"/>
          </w:rPr>
          <w:delText xml:space="preserve"> Schlussfolgerungen ge</w:delText>
        </w:r>
        <w:r w:rsidDel="009E6A80">
          <w:rPr>
            <w:noProof w:val="0"/>
            <w:lang w:val="de-DE"/>
          </w:rPr>
          <w:delText>langt</w:delText>
        </w:r>
        <w:r w:rsidR="00112A81" w:rsidDel="009E6A80">
          <w:rPr>
            <w:noProof w:val="0"/>
            <w:lang w:val="de-DE"/>
          </w:rPr>
          <w:delText>:</w:delText>
        </w:r>
      </w:del>
    </w:p>
    <w:p w14:paraId="680E7493" w14:textId="41C14C95" w:rsidR="00112A81" w:rsidDel="009E6A80" w:rsidRDefault="00112A81" w:rsidP="007149EC">
      <w:pPr>
        <w:tabs>
          <w:tab w:val="clear" w:pos="567"/>
        </w:tabs>
        <w:suppressAutoHyphens w:val="0"/>
        <w:rPr>
          <w:del w:id="132" w:author="NEHL (Nicole Ehlers)" w:date="2025-04-02T15:17:00Z" w16du:dateUtc="2025-04-02T13:17:00Z"/>
          <w:noProof w:val="0"/>
          <w:lang w:val="de-DE"/>
        </w:rPr>
      </w:pPr>
    </w:p>
    <w:p w14:paraId="280BC22C" w14:textId="675BAA3A" w:rsidR="00112A81" w:rsidDel="009E6A80" w:rsidRDefault="00B65D9B" w:rsidP="007149EC">
      <w:pPr>
        <w:tabs>
          <w:tab w:val="clear" w:pos="567"/>
        </w:tabs>
        <w:suppressAutoHyphens w:val="0"/>
        <w:rPr>
          <w:del w:id="133" w:author="NEHL (Nicole Ehlers)" w:date="2025-04-02T15:17:00Z" w16du:dateUtc="2025-04-02T13:17:00Z"/>
          <w:noProof w:val="0"/>
          <w:lang w:val="de-DE"/>
        </w:rPr>
      </w:pPr>
      <w:del w:id="134" w:author="NEHL (Nicole Ehlers)" w:date="2025-04-02T15:17:00Z" w16du:dateUtc="2025-04-02T13:17:00Z">
        <w:r w:rsidDel="009E6A80">
          <w:rPr>
            <w:noProof w:val="0"/>
            <w:lang w:val="de-DE"/>
          </w:rPr>
          <w:delText>In</w:delText>
        </w:r>
        <w:r w:rsidR="00B908FD" w:rsidDel="009E6A80">
          <w:rPr>
            <w:noProof w:val="0"/>
            <w:lang w:val="de-DE"/>
          </w:rPr>
          <w:delText xml:space="preserve"> Anbetracht der verfügbaren Daten </w:delText>
        </w:r>
        <w:r w:rsidR="00D06899" w:rsidDel="009E6A80">
          <w:rPr>
            <w:noProof w:val="0"/>
            <w:lang w:val="de-DE"/>
          </w:rPr>
          <w:delText>über</w:delText>
        </w:r>
        <w:r w:rsidR="00B6404D" w:rsidDel="009E6A80">
          <w:rPr>
            <w:noProof w:val="0"/>
            <w:lang w:val="de-DE"/>
          </w:rPr>
          <w:delText xml:space="preserve"> kutane Amyloidose aus der Literatur, </w:delText>
        </w:r>
        <w:r w:rsidR="00D06899" w:rsidDel="009E6A80">
          <w:rPr>
            <w:noProof w:val="0"/>
            <w:lang w:val="de-DE"/>
          </w:rPr>
          <w:delText xml:space="preserve">der </w:delText>
        </w:r>
        <w:r w:rsidR="00B6404D" w:rsidDel="009E6A80">
          <w:rPr>
            <w:noProof w:val="0"/>
            <w:lang w:val="de-DE"/>
          </w:rPr>
          <w:delText>Spontanmeldungen</w:delText>
        </w:r>
        <w:r w:rsidR="005B41C3" w:rsidDel="009E6A80">
          <w:rPr>
            <w:noProof w:val="0"/>
            <w:lang w:val="de-DE"/>
          </w:rPr>
          <w:delText>, die in einigen Fällen einen engen zeitlichen Zusammenhang</w:delText>
        </w:r>
        <w:r w:rsidR="00B26381" w:rsidDel="009E6A80">
          <w:rPr>
            <w:noProof w:val="0"/>
            <w:lang w:val="de-DE"/>
          </w:rPr>
          <w:delText xml:space="preserve"> </w:delText>
        </w:r>
        <w:r w:rsidR="00D06899" w:rsidDel="009E6A80">
          <w:rPr>
            <w:noProof w:val="0"/>
            <w:lang w:val="de-DE"/>
          </w:rPr>
          <w:delText xml:space="preserve">aufweisen, </w:delText>
        </w:r>
        <w:r w:rsidR="005B41C3" w:rsidDel="009E6A80">
          <w:rPr>
            <w:noProof w:val="0"/>
            <w:lang w:val="de-DE"/>
          </w:rPr>
          <w:delText>eine</w:delText>
        </w:r>
        <w:r w:rsidR="00D06899" w:rsidDel="009E6A80">
          <w:rPr>
            <w:noProof w:val="0"/>
            <w:lang w:val="de-DE"/>
          </w:rPr>
          <w:delText>r</w:delText>
        </w:r>
        <w:r w:rsidR="005B41C3" w:rsidDel="009E6A80">
          <w:rPr>
            <w:noProof w:val="0"/>
            <w:lang w:val="de-DE"/>
          </w:rPr>
          <w:delText xml:space="preserve"> positive</w:delText>
        </w:r>
        <w:r w:rsidR="00D06899" w:rsidDel="009E6A80">
          <w:rPr>
            <w:noProof w:val="0"/>
            <w:lang w:val="de-DE"/>
          </w:rPr>
          <w:delText>n</w:delText>
        </w:r>
        <w:r w:rsidR="005B41C3" w:rsidDel="009E6A80">
          <w:rPr>
            <w:noProof w:val="0"/>
            <w:lang w:val="de-DE"/>
          </w:rPr>
          <w:delText xml:space="preserve"> Biopsie </w:delText>
        </w:r>
        <w:r w:rsidR="00D06899" w:rsidDel="009E6A80">
          <w:rPr>
            <w:noProof w:val="0"/>
            <w:lang w:val="de-DE"/>
          </w:rPr>
          <w:delText>und angesichts</w:delText>
        </w:r>
        <w:r w:rsidR="005B41C3" w:rsidDel="009E6A80">
          <w:rPr>
            <w:noProof w:val="0"/>
            <w:lang w:val="de-DE"/>
          </w:rPr>
          <w:delText xml:space="preserve"> </w:delText>
        </w:r>
        <w:r w:rsidR="005C30CE" w:rsidDel="009E6A80">
          <w:rPr>
            <w:noProof w:val="0"/>
            <w:lang w:val="de-DE"/>
          </w:rPr>
          <w:delText xml:space="preserve">eines plausiblen Wirkmechanismus, </w:delText>
        </w:r>
        <w:r w:rsidR="006C550D" w:rsidDel="009E6A80">
          <w:rPr>
            <w:noProof w:val="0"/>
            <w:lang w:val="de-DE"/>
          </w:rPr>
          <w:delText>hält der PRAC einen kausalen Zusammenh</w:delText>
        </w:r>
        <w:r w:rsidR="007A1B11" w:rsidDel="009E6A80">
          <w:rPr>
            <w:noProof w:val="0"/>
            <w:lang w:val="de-DE"/>
          </w:rPr>
          <w:delText xml:space="preserve">ang zwischen Liraglutid und kutaner Amyloidose zumindest für </w:delText>
        </w:r>
        <w:r w:rsidR="00D24987" w:rsidDel="009E6A80">
          <w:rPr>
            <w:noProof w:val="0"/>
            <w:lang w:val="de-DE"/>
          </w:rPr>
          <w:delText xml:space="preserve">eine </w:delText>
        </w:r>
        <w:r w:rsidR="00D06899" w:rsidDel="009E6A80">
          <w:rPr>
            <w:noProof w:val="0"/>
            <w:lang w:val="de-DE"/>
          </w:rPr>
          <w:delText>realistische</w:delText>
        </w:r>
        <w:r w:rsidR="00BF57C6" w:rsidDel="009E6A80">
          <w:rPr>
            <w:noProof w:val="0"/>
            <w:lang w:val="de-DE"/>
          </w:rPr>
          <w:delText xml:space="preserve"> Möglichkeit. Der PRAC kam zu dem Schluss, das</w:delText>
        </w:r>
        <w:r w:rsidR="001D5D37" w:rsidDel="009E6A80">
          <w:rPr>
            <w:noProof w:val="0"/>
            <w:lang w:val="de-DE"/>
          </w:rPr>
          <w:delText>s</w:delText>
        </w:r>
        <w:r w:rsidR="00BF57C6" w:rsidDel="009E6A80">
          <w:rPr>
            <w:noProof w:val="0"/>
            <w:lang w:val="de-DE"/>
          </w:rPr>
          <w:delText xml:space="preserve"> die Produktinformation </w:delText>
        </w:r>
        <w:r w:rsidR="001942FD" w:rsidDel="009E6A80">
          <w:rPr>
            <w:noProof w:val="0"/>
            <w:lang w:val="de-DE"/>
          </w:rPr>
          <w:delText>von Arzneimitteln, die Liragluted enthalten, entsprechend geändert werden sollte.</w:delText>
        </w:r>
      </w:del>
    </w:p>
    <w:p w14:paraId="01A526BE" w14:textId="429E55FA" w:rsidR="001942FD" w:rsidDel="009E6A80" w:rsidRDefault="001942FD" w:rsidP="007149EC">
      <w:pPr>
        <w:tabs>
          <w:tab w:val="clear" w:pos="567"/>
        </w:tabs>
        <w:suppressAutoHyphens w:val="0"/>
        <w:rPr>
          <w:del w:id="135" w:author="NEHL (Nicole Ehlers)" w:date="2025-04-02T15:17:00Z" w16du:dateUtc="2025-04-02T13:17:00Z"/>
          <w:noProof w:val="0"/>
          <w:lang w:val="de-DE"/>
        </w:rPr>
      </w:pPr>
    </w:p>
    <w:p w14:paraId="6D895D8C" w14:textId="2E77ACB0" w:rsidR="001942FD" w:rsidDel="009E6A80" w:rsidRDefault="009A1902" w:rsidP="007149EC">
      <w:pPr>
        <w:tabs>
          <w:tab w:val="clear" w:pos="567"/>
        </w:tabs>
        <w:suppressAutoHyphens w:val="0"/>
        <w:rPr>
          <w:del w:id="136" w:author="NEHL (Nicole Ehlers)" w:date="2025-04-02T15:17:00Z" w16du:dateUtc="2025-04-02T13:17:00Z"/>
          <w:noProof w:val="0"/>
          <w:lang w:val="de-DE"/>
        </w:rPr>
      </w:pPr>
      <w:del w:id="137" w:author="NEHL (Nicole Ehlers)" w:date="2025-04-02T15:17:00Z" w16du:dateUtc="2025-04-02T13:17:00Z">
        <w:r w:rsidDel="009E6A80">
          <w:rPr>
            <w:noProof w:val="0"/>
            <w:lang w:val="de-DE"/>
          </w:rPr>
          <w:delText xml:space="preserve">Nach Prüfung der Empfehlung des PRAC stimmt der Ausschuss für Humanarzneimittel (CHMP) </w:delText>
        </w:r>
        <w:r w:rsidR="00ED5C71" w:rsidDel="009E6A80">
          <w:rPr>
            <w:noProof w:val="0"/>
            <w:lang w:val="de-DE"/>
          </w:rPr>
          <w:delText>den Gesamtschlussfolgerungen und der Begründung der Empfehlung des PRAC zu.</w:delText>
        </w:r>
      </w:del>
    </w:p>
    <w:p w14:paraId="3377447A" w14:textId="4028A392" w:rsidR="00ED5C71" w:rsidDel="009E6A80" w:rsidRDefault="00ED5C71" w:rsidP="007149EC">
      <w:pPr>
        <w:tabs>
          <w:tab w:val="clear" w:pos="567"/>
        </w:tabs>
        <w:suppressAutoHyphens w:val="0"/>
        <w:rPr>
          <w:del w:id="138" w:author="NEHL (Nicole Ehlers)" w:date="2025-04-02T15:17:00Z" w16du:dateUtc="2025-04-02T13:17:00Z"/>
          <w:noProof w:val="0"/>
          <w:lang w:val="de-DE"/>
        </w:rPr>
      </w:pPr>
    </w:p>
    <w:p w14:paraId="10311427" w14:textId="19A1ADB1" w:rsidR="00ED5C71" w:rsidRPr="005F3B50" w:rsidDel="009E6A80" w:rsidRDefault="00F82314" w:rsidP="007149EC">
      <w:pPr>
        <w:tabs>
          <w:tab w:val="clear" w:pos="567"/>
        </w:tabs>
        <w:suppressAutoHyphens w:val="0"/>
        <w:rPr>
          <w:del w:id="139" w:author="NEHL (Nicole Ehlers)" w:date="2025-04-02T15:17:00Z" w16du:dateUtc="2025-04-02T13:17:00Z"/>
          <w:b/>
          <w:bCs/>
          <w:noProof w:val="0"/>
          <w:lang w:val="de-DE"/>
        </w:rPr>
      </w:pPr>
      <w:del w:id="140" w:author="NEHL (Nicole Ehlers)" w:date="2025-04-02T15:17:00Z" w16du:dateUtc="2025-04-02T13:17:00Z">
        <w:r w:rsidRPr="005F3B50" w:rsidDel="009E6A80">
          <w:rPr>
            <w:b/>
            <w:bCs/>
            <w:noProof w:val="0"/>
            <w:lang w:val="de-DE"/>
          </w:rPr>
          <w:delText>Gründe für die Änderung der Bedingungen der Genehmigung(en) für das Inverkehrbringen</w:delText>
        </w:r>
      </w:del>
    </w:p>
    <w:p w14:paraId="4FB88AD4" w14:textId="6A911F5D" w:rsidR="00C40ED5" w:rsidDel="009E6A80" w:rsidRDefault="00C40ED5" w:rsidP="007149EC">
      <w:pPr>
        <w:tabs>
          <w:tab w:val="clear" w:pos="567"/>
        </w:tabs>
        <w:suppressAutoHyphens w:val="0"/>
        <w:rPr>
          <w:del w:id="141" w:author="NEHL (Nicole Ehlers)" w:date="2025-04-02T15:17:00Z" w16du:dateUtc="2025-04-02T13:17:00Z"/>
          <w:noProof w:val="0"/>
          <w:lang w:val="de-DE"/>
        </w:rPr>
      </w:pPr>
    </w:p>
    <w:p w14:paraId="58718050" w14:textId="616B9BCF" w:rsidR="00F82314" w:rsidDel="009E6A80" w:rsidRDefault="001A6421" w:rsidP="007149EC">
      <w:pPr>
        <w:tabs>
          <w:tab w:val="clear" w:pos="567"/>
        </w:tabs>
        <w:suppressAutoHyphens w:val="0"/>
        <w:rPr>
          <w:del w:id="142" w:author="NEHL (Nicole Ehlers)" w:date="2025-04-02T15:17:00Z" w16du:dateUtc="2025-04-02T13:17:00Z"/>
          <w:noProof w:val="0"/>
          <w:lang w:val="de-DE"/>
        </w:rPr>
      </w:pPr>
      <w:del w:id="143" w:author="NEHL (Nicole Ehlers)" w:date="2025-04-02T15:17:00Z" w16du:dateUtc="2025-04-02T13:17:00Z">
        <w:r w:rsidDel="009E6A80">
          <w:rPr>
            <w:noProof w:val="0"/>
            <w:lang w:val="de-DE"/>
          </w:rPr>
          <w:delText>Der CHMP ist auf der Grundlage der wissenschaft</w:delText>
        </w:r>
        <w:r w:rsidR="008D2A16" w:rsidDel="009E6A80">
          <w:rPr>
            <w:noProof w:val="0"/>
            <w:lang w:val="de-DE"/>
          </w:rPr>
          <w:delText>l</w:delText>
        </w:r>
        <w:r w:rsidDel="009E6A80">
          <w:rPr>
            <w:noProof w:val="0"/>
            <w:lang w:val="de-DE"/>
          </w:rPr>
          <w:delText>ichen Schlussfolgerungen für Liraglutid der Auffassung</w:delText>
        </w:r>
        <w:r w:rsidR="00CB3C9E" w:rsidDel="009E6A80">
          <w:rPr>
            <w:noProof w:val="0"/>
            <w:lang w:val="de-DE"/>
          </w:rPr>
          <w:delText>, dass das Nutzen-Risiko-Verhältnis des Arzneimittels</w:delText>
        </w:r>
        <w:r w:rsidR="0067316F" w:rsidDel="009E6A80">
          <w:rPr>
            <w:noProof w:val="0"/>
            <w:lang w:val="de-DE"/>
          </w:rPr>
          <w:delText xml:space="preserve">/der Arzneimittel, das/die Liraglutid enthält/enthalten, vorbehaltlich der vorgeschlagenen Änderung </w:delText>
        </w:r>
        <w:r w:rsidR="002F57AB" w:rsidDel="009E6A80">
          <w:rPr>
            <w:noProof w:val="0"/>
            <w:lang w:val="de-DE"/>
          </w:rPr>
          <w:delText>der Produktinformation unverändert ist.</w:delText>
        </w:r>
      </w:del>
    </w:p>
    <w:p w14:paraId="76B91F2F" w14:textId="7845499C" w:rsidR="002F57AB" w:rsidDel="009E6A80" w:rsidRDefault="002F57AB" w:rsidP="007149EC">
      <w:pPr>
        <w:tabs>
          <w:tab w:val="clear" w:pos="567"/>
        </w:tabs>
        <w:suppressAutoHyphens w:val="0"/>
        <w:rPr>
          <w:del w:id="144" w:author="NEHL (Nicole Ehlers)" w:date="2025-04-02T15:17:00Z" w16du:dateUtc="2025-04-02T13:17:00Z"/>
          <w:noProof w:val="0"/>
          <w:lang w:val="de-DE"/>
        </w:rPr>
      </w:pPr>
    </w:p>
    <w:p w14:paraId="772C7B44" w14:textId="67D14CA3" w:rsidR="002F57AB" w:rsidRPr="007149EC" w:rsidRDefault="002F57AB" w:rsidP="009E6A80">
      <w:pPr>
        <w:tabs>
          <w:tab w:val="clear" w:pos="567"/>
        </w:tabs>
        <w:suppressAutoHyphens w:val="0"/>
        <w:rPr>
          <w:noProof w:val="0"/>
          <w:lang w:val="de-DE"/>
        </w:rPr>
      </w:pPr>
      <w:del w:id="145" w:author="NEHL (Nicole Ehlers)" w:date="2025-04-02T15:17:00Z" w16du:dateUtc="2025-04-02T13:17:00Z">
        <w:r w:rsidDel="009E6A80">
          <w:rPr>
            <w:noProof w:val="0"/>
            <w:lang w:val="de-DE"/>
          </w:rPr>
          <w:delText>Der CHMP empfiehlt, die Bedingungen der Genehmigung(en</w:delText>
        </w:r>
        <w:r w:rsidR="00C955A8" w:rsidDel="009E6A80">
          <w:rPr>
            <w:noProof w:val="0"/>
            <w:lang w:val="de-DE"/>
          </w:rPr>
          <w:delText>) für das Inverkehrbringen zu ändern.</w:delText>
        </w:r>
      </w:del>
    </w:p>
    <w:sectPr w:rsidR="002F57AB" w:rsidRPr="007149EC">
      <w:footerReference w:type="default" r:id="rId59"/>
      <w:footerReference w:type="first" r:id="rId60"/>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E5DB9" w14:textId="77777777" w:rsidR="002322F7" w:rsidRDefault="002322F7">
      <w:r>
        <w:separator/>
      </w:r>
    </w:p>
  </w:endnote>
  <w:endnote w:type="continuationSeparator" w:id="0">
    <w:p w14:paraId="3C7016A7" w14:textId="77777777" w:rsidR="002322F7" w:rsidRDefault="002322F7">
      <w:r>
        <w:continuationSeparator/>
      </w:r>
    </w:p>
  </w:endnote>
  <w:endnote w:type="continuationNotice" w:id="1">
    <w:p w14:paraId="36228A3C" w14:textId="77777777" w:rsidR="002322F7" w:rsidRDefault="002322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05F31" w14:textId="77777777" w:rsidR="00A45292" w:rsidRDefault="00A4529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147B4" w14:textId="77777777" w:rsidR="00A45292" w:rsidRDefault="00A45292">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40150" w14:textId="77777777" w:rsidR="002322F7" w:rsidRDefault="002322F7">
      <w:r>
        <w:separator/>
      </w:r>
    </w:p>
  </w:footnote>
  <w:footnote w:type="continuationSeparator" w:id="0">
    <w:p w14:paraId="3FC9F36E" w14:textId="77777777" w:rsidR="002322F7" w:rsidRDefault="002322F7">
      <w:r>
        <w:continuationSeparator/>
      </w:r>
    </w:p>
  </w:footnote>
  <w:footnote w:type="continuationNotice" w:id="1">
    <w:p w14:paraId="4A14D9E5" w14:textId="77777777" w:rsidR="002322F7" w:rsidRDefault="002322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396A26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227690" o:spid="_x0000_i1025" type="#_x0000_t75" style="width:27pt;height:21.5pt;visibility:visible;mso-wrap-style:square">
            <v:imagedata r:id="rId1" o:title=""/>
          </v:shape>
        </w:pict>
      </mc:Choice>
      <mc:Fallback>
        <w:drawing>
          <wp:inline distT="0" distB="0" distL="0" distR="0" wp14:anchorId="248C94E7" wp14:editId="40392C66">
            <wp:extent cx="342900" cy="273050"/>
            <wp:effectExtent l="0" t="0" r="0" b="0"/>
            <wp:docPr id="711227690" name="Picture 71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73050"/>
                    </a:xfrm>
                    <a:prstGeom prst="rect">
                      <a:avLst/>
                    </a:prstGeom>
                    <a:noFill/>
                    <a:ln>
                      <a:noFill/>
                    </a:ln>
                  </pic:spPr>
                </pic:pic>
              </a:graphicData>
            </a:graphic>
          </wp:inline>
        </w:drawing>
      </mc:Fallback>
    </mc:AlternateContent>
  </w:numPicBullet>
  <w:numPicBullet w:numPicBulletId="1">
    <mc:AlternateContent>
      <mc:Choice Requires="v">
        <w:pict>
          <v:shape w14:anchorId="0D0A0D8F" id="Picture 448490178" o:spid="_x0000_i1025" type="#_x0000_t75" alt="W5" style="width:12.5pt;height:11.5pt;visibility:visible;mso-wrap-style:square">
            <v:imagedata r:id="rId3" o:title="W5"/>
          </v:shape>
        </w:pict>
      </mc:Choice>
      <mc:Fallback>
        <w:drawing>
          <wp:inline distT="0" distB="0" distL="0" distR="0" wp14:anchorId="6C690DA8" wp14:editId="153DE69C">
            <wp:extent cx="158750" cy="146050"/>
            <wp:effectExtent l="0" t="0" r="0" b="0"/>
            <wp:docPr id="448490178" name="Picture 44849017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750" cy="14605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0B53E9F"/>
    <w:multiLevelType w:val="hybridMultilevel"/>
    <w:tmpl w:val="561616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186238F"/>
    <w:multiLevelType w:val="hybridMultilevel"/>
    <w:tmpl w:val="C2327CF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7" w15:restartNumberingAfterBreak="0">
    <w:nsid w:val="04950351"/>
    <w:multiLevelType w:val="hybridMultilevel"/>
    <w:tmpl w:val="D81AF3A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5A67418"/>
    <w:multiLevelType w:val="hybridMultilevel"/>
    <w:tmpl w:val="8BDE6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99C43FF"/>
    <w:multiLevelType w:val="hybridMultilevel"/>
    <w:tmpl w:val="F080F4A4"/>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572C73"/>
    <w:multiLevelType w:val="hybridMultilevel"/>
    <w:tmpl w:val="9B464F2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0C2D4C7A"/>
    <w:multiLevelType w:val="hybridMultilevel"/>
    <w:tmpl w:val="6E24C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395490"/>
    <w:multiLevelType w:val="hybridMultilevel"/>
    <w:tmpl w:val="C03E8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EE177D5"/>
    <w:multiLevelType w:val="hybridMultilevel"/>
    <w:tmpl w:val="E6F00F7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0635F38"/>
    <w:multiLevelType w:val="hybridMultilevel"/>
    <w:tmpl w:val="4862532A"/>
    <w:lvl w:ilvl="0" w:tplc="514AE3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12A2514"/>
    <w:multiLevelType w:val="hybridMultilevel"/>
    <w:tmpl w:val="92F4407E"/>
    <w:lvl w:ilvl="0" w:tplc="04070001">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7" w15:restartNumberingAfterBreak="0">
    <w:nsid w:val="165D2EAE"/>
    <w:multiLevelType w:val="hybridMultilevel"/>
    <w:tmpl w:val="46E299CC"/>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72F0D8E"/>
    <w:multiLevelType w:val="hybridMultilevel"/>
    <w:tmpl w:val="9662C796"/>
    <w:lvl w:ilvl="0" w:tplc="514AE356">
      <w:numFmt w:val="bullet"/>
      <w:lvlText w:val="•"/>
      <w:lvlJc w:val="left"/>
      <w:pPr>
        <w:ind w:left="1287" w:hanging="360"/>
      </w:pPr>
      <w:rPr>
        <w:rFonts w:ascii="Times New Roman" w:eastAsia="Times New Roman" w:hAnsi="Times New Roman"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17C8772D"/>
    <w:multiLevelType w:val="hybridMultilevel"/>
    <w:tmpl w:val="AA52AA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89421E2"/>
    <w:multiLevelType w:val="hybridMultilevel"/>
    <w:tmpl w:val="1AE4233E"/>
    <w:lvl w:ilvl="0" w:tplc="1B4C9442">
      <w:numFmt w:val="bullet"/>
      <w:lvlText w:val="•"/>
      <w:lvlJc w:val="left"/>
      <w:pPr>
        <w:ind w:left="924" w:hanging="564"/>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C3312B4"/>
    <w:multiLevelType w:val="hybridMultilevel"/>
    <w:tmpl w:val="5130F84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CB91189"/>
    <w:multiLevelType w:val="hybridMultilevel"/>
    <w:tmpl w:val="8B26B420"/>
    <w:lvl w:ilvl="0" w:tplc="514AE3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D395A71"/>
    <w:multiLevelType w:val="hybridMultilevel"/>
    <w:tmpl w:val="05804D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1F123C99"/>
    <w:multiLevelType w:val="hybridMultilevel"/>
    <w:tmpl w:val="B810D60E"/>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2158735F"/>
    <w:multiLevelType w:val="hybridMultilevel"/>
    <w:tmpl w:val="75909C0A"/>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9F0BA9"/>
    <w:multiLevelType w:val="hybridMultilevel"/>
    <w:tmpl w:val="E248991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22514E3"/>
    <w:multiLevelType w:val="hybridMultilevel"/>
    <w:tmpl w:val="BCCA38B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2CD42B1"/>
    <w:multiLevelType w:val="hybridMultilevel"/>
    <w:tmpl w:val="AAE81192"/>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32" w15:restartNumberingAfterBreak="0">
    <w:nsid w:val="26FB1524"/>
    <w:multiLevelType w:val="hybridMultilevel"/>
    <w:tmpl w:val="59CE94E4"/>
    <w:lvl w:ilvl="0" w:tplc="514AE3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35" w15:restartNumberingAfterBreak="0">
    <w:nsid w:val="2DE557D4"/>
    <w:multiLevelType w:val="hybridMultilevel"/>
    <w:tmpl w:val="6BAC0F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2EBE6B80"/>
    <w:multiLevelType w:val="hybridMultilevel"/>
    <w:tmpl w:val="C9AC79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F476DBC"/>
    <w:multiLevelType w:val="hybridMultilevel"/>
    <w:tmpl w:val="8F1A621C"/>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0347C28"/>
    <w:multiLevelType w:val="hybridMultilevel"/>
    <w:tmpl w:val="EABEF7C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22B5974"/>
    <w:multiLevelType w:val="hybridMultilevel"/>
    <w:tmpl w:val="103C49D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2" w15:restartNumberingAfterBreak="0">
    <w:nsid w:val="3267487C"/>
    <w:multiLevelType w:val="hybridMultilevel"/>
    <w:tmpl w:val="F10C21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33E0382"/>
    <w:multiLevelType w:val="hybridMultilevel"/>
    <w:tmpl w:val="68C0E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56B1657"/>
    <w:multiLevelType w:val="hybridMultilevel"/>
    <w:tmpl w:val="59D47BB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5" w15:restartNumberingAfterBreak="0">
    <w:nsid w:val="35857620"/>
    <w:multiLevelType w:val="hybridMultilevel"/>
    <w:tmpl w:val="6A62C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68963C8"/>
    <w:multiLevelType w:val="hybridMultilevel"/>
    <w:tmpl w:val="C9263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8" w15:restartNumberingAfterBreak="0">
    <w:nsid w:val="37672BF3"/>
    <w:multiLevelType w:val="hybridMultilevel"/>
    <w:tmpl w:val="D618EC4C"/>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997212D"/>
    <w:multiLevelType w:val="hybridMultilevel"/>
    <w:tmpl w:val="957C40F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A08114F"/>
    <w:multiLevelType w:val="hybridMultilevel"/>
    <w:tmpl w:val="77BA7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3DD12E59"/>
    <w:multiLevelType w:val="hybridMultilevel"/>
    <w:tmpl w:val="64126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3" w15:restartNumberingAfterBreak="0">
    <w:nsid w:val="3E8B1283"/>
    <w:multiLevelType w:val="hybridMultilevel"/>
    <w:tmpl w:val="D4BCC9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4" w15:restartNumberingAfterBreak="0">
    <w:nsid w:val="3EC9769F"/>
    <w:multiLevelType w:val="hybridMultilevel"/>
    <w:tmpl w:val="E3B8A6D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5" w15:restartNumberingAfterBreak="0">
    <w:nsid w:val="3F7665A4"/>
    <w:multiLevelType w:val="hybridMultilevel"/>
    <w:tmpl w:val="F48084C8"/>
    <w:lvl w:ilvl="0" w:tplc="514AE3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1DE2F1A"/>
    <w:multiLevelType w:val="hybridMultilevel"/>
    <w:tmpl w:val="8486A7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66564B6"/>
    <w:multiLevelType w:val="hybridMultilevel"/>
    <w:tmpl w:val="CB421D7E"/>
    <w:lvl w:ilvl="0" w:tplc="E410F134">
      <w:start w:val="1"/>
      <w:numFmt w:val="bullet"/>
      <w:lvlText w:val=""/>
      <w:lvlPicBulletId w:val="1"/>
      <w:lvlJc w:val="left"/>
      <w:pPr>
        <w:tabs>
          <w:tab w:val="num" w:pos="720"/>
        </w:tabs>
        <w:ind w:left="720" w:hanging="360"/>
      </w:pPr>
      <w:rPr>
        <w:rFonts w:ascii="Symbol" w:hAnsi="Symbol" w:hint="default"/>
      </w:rPr>
    </w:lvl>
    <w:lvl w:ilvl="1" w:tplc="F8FA3E7C" w:tentative="1">
      <w:start w:val="1"/>
      <w:numFmt w:val="bullet"/>
      <w:lvlText w:val=""/>
      <w:lvlJc w:val="left"/>
      <w:pPr>
        <w:tabs>
          <w:tab w:val="num" w:pos="1440"/>
        </w:tabs>
        <w:ind w:left="1440" w:hanging="360"/>
      </w:pPr>
      <w:rPr>
        <w:rFonts w:ascii="Symbol" w:hAnsi="Symbol" w:hint="default"/>
      </w:rPr>
    </w:lvl>
    <w:lvl w:ilvl="2" w:tplc="A56EDB10" w:tentative="1">
      <w:start w:val="1"/>
      <w:numFmt w:val="bullet"/>
      <w:lvlText w:val=""/>
      <w:lvlJc w:val="left"/>
      <w:pPr>
        <w:tabs>
          <w:tab w:val="num" w:pos="2160"/>
        </w:tabs>
        <w:ind w:left="2160" w:hanging="360"/>
      </w:pPr>
      <w:rPr>
        <w:rFonts w:ascii="Symbol" w:hAnsi="Symbol" w:hint="default"/>
      </w:rPr>
    </w:lvl>
    <w:lvl w:ilvl="3" w:tplc="8FD68A18" w:tentative="1">
      <w:start w:val="1"/>
      <w:numFmt w:val="bullet"/>
      <w:lvlText w:val=""/>
      <w:lvlJc w:val="left"/>
      <w:pPr>
        <w:tabs>
          <w:tab w:val="num" w:pos="2880"/>
        </w:tabs>
        <w:ind w:left="2880" w:hanging="360"/>
      </w:pPr>
      <w:rPr>
        <w:rFonts w:ascii="Symbol" w:hAnsi="Symbol" w:hint="default"/>
      </w:rPr>
    </w:lvl>
    <w:lvl w:ilvl="4" w:tplc="4ACCC476" w:tentative="1">
      <w:start w:val="1"/>
      <w:numFmt w:val="bullet"/>
      <w:lvlText w:val=""/>
      <w:lvlJc w:val="left"/>
      <w:pPr>
        <w:tabs>
          <w:tab w:val="num" w:pos="3600"/>
        </w:tabs>
        <w:ind w:left="3600" w:hanging="360"/>
      </w:pPr>
      <w:rPr>
        <w:rFonts w:ascii="Symbol" w:hAnsi="Symbol" w:hint="default"/>
      </w:rPr>
    </w:lvl>
    <w:lvl w:ilvl="5" w:tplc="946A4F08" w:tentative="1">
      <w:start w:val="1"/>
      <w:numFmt w:val="bullet"/>
      <w:lvlText w:val=""/>
      <w:lvlJc w:val="left"/>
      <w:pPr>
        <w:tabs>
          <w:tab w:val="num" w:pos="4320"/>
        </w:tabs>
        <w:ind w:left="4320" w:hanging="360"/>
      </w:pPr>
      <w:rPr>
        <w:rFonts w:ascii="Symbol" w:hAnsi="Symbol" w:hint="default"/>
      </w:rPr>
    </w:lvl>
    <w:lvl w:ilvl="6" w:tplc="78F85F50" w:tentative="1">
      <w:start w:val="1"/>
      <w:numFmt w:val="bullet"/>
      <w:lvlText w:val=""/>
      <w:lvlJc w:val="left"/>
      <w:pPr>
        <w:tabs>
          <w:tab w:val="num" w:pos="5040"/>
        </w:tabs>
        <w:ind w:left="5040" w:hanging="360"/>
      </w:pPr>
      <w:rPr>
        <w:rFonts w:ascii="Symbol" w:hAnsi="Symbol" w:hint="default"/>
      </w:rPr>
    </w:lvl>
    <w:lvl w:ilvl="7" w:tplc="06B4A1AE" w:tentative="1">
      <w:start w:val="1"/>
      <w:numFmt w:val="bullet"/>
      <w:lvlText w:val=""/>
      <w:lvlJc w:val="left"/>
      <w:pPr>
        <w:tabs>
          <w:tab w:val="num" w:pos="5760"/>
        </w:tabs>
        <w:ind w:left="5760" w:hanging="360"/>
      </w:pPr>
      <w:rPr>
        <w:rFonts w:ascii="Symbol" w:hAnsi="Symbol" w:hint="default"/>
      </w:rPr>
    </w:lvl>
    <w:lvl w:ilvl="8" w:tplc="0CC0948A"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775143B"/>
    <w:multiLevelType w:val="hybridMultilevel"/>
    <w:tmpl w:val="780A8CA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8F22D19"/>
    <w:multiLevelType w:val="hybridMultilevel"/>
    <w:tmpl w:val="03FC5AA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9837234"/>
    <w:multiLevelType w:val="hybridMultilevel"/>
    <w:tmpl w:val="92E049D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22649A24">
      <w:numFmt w:val="bullet"/>
      <w:lvlText w:val="•"/>
      <w:lvlJc w:val="left"/>
      <w:pPr>
        <w:ind w:left="2364" w:hanging="564"/>
      </w:pPr>
      <w:rPr>
        <w:rFonts w:ascii="Times New Roman" w:eastAsia="Times New Roman"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9CE2A95"/>
    <w:multiLevelType w:val="hybridMultilevel"/>
    <w:tmpl w:val="AC0E45A8"/>
    <w:lvl w:ilvl="0" w:tplc="514AE356">
      <w:numFmt w:val="bullet"/>
      <w:lvlText w:val="•"/>
      <w:lvlJc w:val="left"/>
      <w:pPr>
        <w:ind w:left="1287" w:hanging="360"/>
      </w:pPr>
      <w:rPr>
        <w:rFonts w:ascii="Times New Roman" w:eastAsia="Times New Roman" w:hAnsi="Times New Roman"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2"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63" w15:restartNumberingAfterBreak="0">
    <w:nsid w:val="52F71252"/>
    <w:multiLevelType w:val="hybridMultilevel"/>
    <w:tmpl w:val="8A0C6358"/>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4"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66" w15:restartNumberingAfterBreak="0">
    <w:nsid w:val="587417BC"/>
    <w:multiLevelType w:val="hybridMultilevel"/>
    <w:tmpl w:val="8E54A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68" w15:restartNumberingAfterBreak="0">
    <w:nsid w:val="58AD3B5C"/>
    <w:multiLevelType w:val="hybridMultilevel"/>
    <w:tmpl w:val="506826BA"/>
    <w:lvl w:ilvl="0" w:tplc="514AE356">
      <w:numFmt w:val="bullet"/>
      <w:lvlText w:val="•"/>
      <w:lvlJc w:val="left"/>
      <w:pPr>
        <w:ind w:left="1287" w:hanging="360"/>
      </w:pPr>
      <w:rPr>
        <w:rFonts w:ascii="Times New Roman" w:eastAsia="Times New Roman" w:hAnsi="Times New Roman" w:cs="Times New Roman"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69"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0" w15:restartNumberingAfterBreak="0">
    <w:nsid w:val="5A844302"/>
    <w:multiLevelType w:val="hybridMultilevel"/>
    <w:tmpl w:val="5D4A79B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E9131A2"/>
    <w:multiLevelType w:val="hybridMultilevel"/>
    <w:tmpl w:val="F47275D6"/>
    <w:lvl w:ilvl="0" w:tplc="514AE3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1719D1"/>
    <w:multiLevelType w:val="hybridMultilevel"/>
    <w:tmpl w:val="5BCE6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5"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76" w15:restartNumberingAfterBreak="0">
    <w:nsid w:val="65F07D52"/>
    <w:multiLevelType w:val="hybridMultilevel"/>
    <w:tmpl w:val="108AE57E"/>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6076F75"/>
    <w:multiLevelType w:val="hybridMultilevel"/>
    <w:tmpl w:val="32182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69B1E74"/>
    <w:multiLevelType w:val="hybridMultilevel"/>
    <w:tmpl w:val="855C862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9" w15:restartNumberingAfterBreak="0">
    <w:nsid w:val="677677CC"/>
    <w:multiLevelType w:val="hybridMultilevel"/>
    <w:tmpl w:val="8BAA58EC"/>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81" w15:restartNumberingAfterBreak="0">
    <w:nsid w:val="68CC3895"/>
    <w:multiLevelType w:val="hybridMultilevel"/>
    <w:tmpl w:val="CE66CD7A"/>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95959C6"/>
    <w:multiLevelType w:val="hybridMultilevel"/>
    <w:tmpl w:val="D38AD00C"/>
    <w:lvl w:ilvl="0" w:tplc="27D2182C">
      <w:numFmt w:val="bullet"/>
      <w:lvlText w:val="•"/>
      <w:lvlJc w:val="left"/>
      <w:pPr>
        <w:ind w:left="924" w:hanging="564"/>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A017B9A"/>
    <w:multiLevelType w:val="hybridMultilevel"/>
    <w:tmpl w:val="C0621BF0"/>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86"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7" w15:restartNumberingAfterBreak="0">
    <w:nsid w:val="6B283087"/>
    <w:multiLevelType w:val="hybridMultilevel"/>
    <w:tmpl w:val="1D6AE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6CCD3836"/>
    <w:multiLevelType w:val="hybridMultilevel"/>
    <w:tmpl w:val="ECBEB24E"/>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91" w15:restartNumberingAfterBreak="0">
    <w:nsid w:val="6DAC3332"/>
    <w:multiLevelType w:val="hybridMultilevel"/>
    <w:tmpl w:val="AAECD4D4"/>
    <w:lvl w:ilvl="0" w:tplc="514AE35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6F9337D0"/>
    <w:multiLevelType w:val="hybridMultilevel"/>
    <w:tmpl w:val="B6C885E6"/>
    <w:lvl w:ilvl="0" w:tplc="04090001">
      <w:start w:val="1"/>
      <w:numFmt w:val="bullet"/>
      <w:pStyle w:val="ListNumb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FD2127D"/>
    <w:multiLevelType w:val="hybridMultilevel"/>
    <w:tmpl w:val="1660E3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5" w15:restartNumberingAfterBreak="0">
    <w:nsid w:val="76E7492E"/>
    <w:multiLevelType w:val="hybridMultilevel"/>
    <w:tmpl w:val="C144C82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780A5E59"/>
    <w:multiLevelType w:val="hybridMultilevel"/>
    <w:tmpl w:val="8182FD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78726D2E"/>
    <w:multiLevelType w:val="multilevel"/>
    <w:tmpl w:val="ED740546"/>
    <w:lvl w:ilvl="0">
      <w:start w:val="4"/>
      <w:numFmt w:val="decimal"/>
      <w:pStyle w:val="ListBullet"/>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8" w15:restartNumberingAfterBreak="0">
    <w:nsid w:val="78EE1D18"/>
    <w:multiLevelType w:val="hybridMultilevel"/>
    <w:tmpl w:val="3DF8D5E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9" w15:restartNumberingAfterBreak="0">
    <w:nsid w:val="7AA4409C"/>
    <w:multiLevelType w:val="hybridMultilevel"/>
    <w:tmpl w:val="AB1A87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B913A2B"/>
    <w:multiLevelType w:val="hybridMultilevel"/>
    <w:tmpl w:val="DE62E830"/>
    <w:lvl w:ilvl="0" w:tplc="04070001">
      <w:start w:val="1"/>
      <w:numFmt w:val="bullet"/>
      <w:lvlText w:val=""/>
      <w:lvlJc w:val="left"/>
      <w:pPr>
        <w:ind w:left="720" w:hanging="360"/>
      </w:pPr>
      <w:rPr>
        <w:rFonts w:ascii="Symbol" w:hAnsi="Symbol" w:hint="default"/>
      </w:rPr>
    </w:lvl>
    <w:lvl w:ilvl="1" w:tplc="514AE356">
      <w:numFmt w:val="bullet"/>
      <w:lvlText w:val="•"/>
      <w:lvlJc w:val="left"/>
      <w:pPr>
        <w:ind w:left="928"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7F0126D8"/>
    <w:multiLevelType w:val="hybridMultilevel"/>
    <w:tmpl w:val="DE48119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F2E5730"/>
    <w:multiLevelType w:val="hybridMultilevel"/>
    <w:tmpl w:val="0EF42C9C"/>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16cid:durableId="2043436023">
    <w:abstractNumId w:val="1"/>
  </w:num>
  <w:num w:numId="2" w16cid:durableId="1218012068">
    <w:abstractNumId w:val="0"/>
  </w:num>
  <w:num w:numId="3" w16cid:durableId="714936183">
    <w:abstractNumId w:val="1"/>
  </w:num>
  <w:num w:numId="4" w16cid:durableId="1602831193">
    <w:abstractNumId w:val="0"/>
  </w:num>
  <w:num w:numId="5" w16cid:durableId="1401830762">
    <w:abstractNumId w:val="1"/>
  </w:num>
  <w:num w:numId="6" w16cid:durableId="1302928048">
    <w:abstractNumId w:val="0"/>
  </w:num>
  <w:num w:numId="7" w16cid:durableId="1862620284">
    <w:abstractNumId w:val="1"/>
  </w:num>
  <w:num w:numId="8" w16cid:durableId="612328190">
    <w:abstractNumId w:val="0"/>
  </w:num>
  <w:num w:numId="9" w16cid:durableId="1714387165">
    <w:abstractNumId w:val="1"/>
  </w:num>
  <w:num w:numId="10" w16cid:durableId="805242235">
    <w:abstractNumId w:val="0"/>
  </w:num>
  <w:num w:numId="11" w16cid:durableId="708647137">
    <w:abstractNumId w:val="6"/>
  </w:num>
  <w:num w:numId="12" w16cid:durableId="1708329427">
    <w:abstractNumId w:val="75"/>
  </w:num>
  <w:num w:numId="13" w16cid:durableId="1989741368">
    <w:abstractNumId w:val="2"/>
    <w:lvlOverride w:ilvl="0">
      <w:lvl w:ilvl="0">
        <w:start w:val="1"/>
        <w:numFmt w:val="bullet"/>
        <w:lvlText w:val="-"/>
        <w:legacy w:legacy="1" w:legacySpace="0" w:legacyIndent="360"/>
        <w:lvlJc w:val="left"/>
        <w:pPr>
          <w:ind w:left="360" w:hanging="360"/>
        </w:pPr>
      </w:lvl>
    </w:lvlOverride>
  </w:num>
  <w:num w:numId="14" w16cid:durableId="2004311895">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15" w16cid:durableId="1002120776">
    <w:abstractNumId w:val="80"/>
  </w:num>
  <w:num w:numId="16" w16cid:durableId="93945084">
    <w:abstractNumId w:val="69"/>
  </w:num>
  <w:num w:numId="17" w16cid:durableId="1312104341">
    <w:abstractNumId w:val="37"/>
  </w:num>
  <w:num w:numId="18" w16cid:durableId="1521970415">
    <w:abstractNumId w:val="52"/>
  </w:num>
  <w:num w:numId="19" w16cid:durableId="558126941">
    <w:abstractNumId w:val="94"/>
  </w:num>
  <w:num w:numId="20" w16cid:durableId="1247223736">
    <w:abstractNumId w:val="3"/>
  </w:num>
  <w:num w:numId="21" w16cid:durableId="736513523">
    <w:abstractNumId w:val="86"/>
  </w:num>
  <w:num w:numId="22" w16cid:durableId="318315794">
    <w:abstractNumId w:val="47"/>
  </w:num>
  <w:num w:numId="23" w16cid:durableId="1225527543">
    <w:abstractNumId w:val="25"/>
  </w:num>
  <w:num w:numId="24" w16cid:durableId="910041821">
    <w:abstractNumId w:val="10"/>
  </w:num>
  <w:num w:numId="25" w16cid:durableId="2031713064">
    <w:abstractNumId w:val="2"/>
    <w:lvlOverride w:ilvl="0">
      <w:lvl w:ilvl="0">
        <w:start w:val="1"/>
        <w:numFmt w:val="bullet"/>
        <w:lvlText w:val="-"/>
        <w:legacy w:legacy="1" w:legacySpace="0" w:legacyIndent="360"/>
        <w:lvlJc w:val="left"/>
        <w:pPr>
          <w:ind w:left="360" w:hanging="360"/>
        </w:pPr>
      </w:lvl>
    </w:lvlOverride>
  </w:num>
  <w:num w:numId="26" w16cid:durableId="113213250">
    <w:abstractNumId w:val="90"/>
  </w:num>
  <w:num w:numId="27" w16cid:durableId="462314477">
    <w:abstractNumId w:val="62"/>
  </w:num>
  <w:num w:numId="28" w16cid:durableId="905719933">
    <w:abstractNumId w:val="65"/>
  </w:num>
  <w:num w:numId="29" w16cid:durableId="730275143">
    <w:abstractNumId w:val="97"/>
  </w:num>
  <w:num w:numId="30" w16cid:durableId="1483545101">
    <w:abstractNumId w:val="74"/>
  </w:num>
  <w:num w:numId="31" w16cid:durableId="2033606840">
    <w:abstractNumId w:val="92"/>
  </w:num>
  <w:num w:numId="32" w16cid:durableId="1301112679">
    <w:abstractNumId w:val="83"/>
  </w:num>
  <w:num w:numId="33" w16cid:durableId="58328309">
    <w:abstractNumId w:val="36"/>
  </w:num>
  <w:num w:numId="34" w16cid:durableId="1390570687">
    <w:abstractNumId w:val="92"/>
  </w:num>
  <w:num w:numId="35" w16cid:durableId="1748965100">
    <w:abstractNumId w:val="10"/>
  </w:num>
  <w:num w:numId="36" w16cid:durableId="1026712791">
    <w:abstractNumId w:val="33"/>
  </w:num>
  <w:num w:numId="37" w16cid:durableId="1619337359">
    <w:abstractNumId w:val="1"/>
  </w:num>
  <w:num w:numId="38" w16cid:durableId="558514032">
    <w:abstractNumId w:val="85"/>
  </w:num>
  <w:num w:numId="39" w16cid:durableId="54162148">
    <w:abstractNumId w:val="0"/>
  </w:num>
  <w:num w:numId="40" w16cid:durableId="1679766498">
    <w:abstractNumId w:val="27"/>
  </w:num>
  <w:num w:numId="41" w16cid:durableId="966739326">
    <w:abstractNumId w:val="72"/>
  </w:num>
  <w:num w:numId="42" w16cid:durableId="1033312853">
    <w:abstractNumId w:val="31"/>
  </w:num>
  <w:num w:numId="43" w16cid:durableId="1453744590">
    <w:abstractNumId w:val="34"/>
  </w:num>
  <w:num w:numId="44" w16cid:durableId="1685595562">
    <w:abstractNumId w:val="67"/>
  </w:num>
  <w:num w:numId="45" w16cid:durableId="1171798711">
    <w:abstractNumId w:val="64"/>
  </w:num>
  <w:num w:numId="46" w16cid:durableId="814836803">
    <w:abstractNumId w:val="89"/>
  </w:num>
  <w:num w:numId="47" w16cid:durableId="1427075000">
    <w:abstractNumId w:val="60"/>
  </w:num>
  <w:num w:numId="48" w16cid:durableId="129832365">
    <w:abstractNumId w:val="82"/>
  </w:num>
  <w:num w:numId="49" w16cid:durableId="2048335451">
    <w:abstractNumId w:val="77"/>
  </w:num>
  <w:num w:numId="50" w16cid:durableId="1910341401">
    <w:abstractNumId w:val="20"/>
  </w:num>
  <w:num w:numId="51" w16cid:durableId="1074937774">
    <w:abstractNumId w:val="5"/>
  </w:num>
  <w:num w:numId="52" w16cid:durableId="1032534291">
    <w:abstractNumId w:val="42"/>
  </w:num>
  <w:num w:numId="53" w16cid:durableId="1671638994">
    <w:abstractNumId w:val="24"/>
  </w:num>
  <w:num w:numId="54" w16cid:durableId="823622348">
    <w:abstractNumId w:val="7"/>
  </w:num>
  <w:num w:numId="55" w16cid:durableId="1215043677">
    <w:abstractNumId w:val="19"/>
  </w:num>
  <w:num w:numId="56" w16cid:durableId="156238120">
    <w:abstractNumId w:val="17"/>
  </w:num>
  <w:num w:numId="57" w16cid:durableId="846409300">
    <w:abstractNumId w:val="4"/>
  </w:num>
  <w:num w:numId="58" w16cid:durableId="1053043675">
    <w:abstractNumId w:val="30"/>
  </w:num>
  <w:num w:numId="59" w16cid:durableId="505830991">
    <w:abstractNumId w:val="101"/>
  </w:num>
  <w:num w:numId="60" w16cid:durableId="22675690">
    <w:abstractNumId w:val="38"/>
  </w:num>
  <w:num w:numId="61" w16cid:durableId="1273514997">
    <w:abstractNumId w:val="79"/>
  </w:num>
  <w:num w:numId="62" w16cid:durableId="604774800">
    <w:abstractNumId w:val="28"/>
  </w:num>
  <w:num w:numId="63" w16cid:durableId="2064063496">
    <w:abstractNumId w:val="29"/>
  </w:num>
  <w:num w:numId="64" w16cid:durableId="1651907026">
    <w:abstractNumId w:val="35"/>
  </w:num>
  <w:num w:numId="65" w16cid:durableId="1851554894">
    <w:abstractNumId w:val="26"/>
  </w:num>
  <w:num w:numId="66" w16cid:durableId="1537885922">
    <w:abstractNumId w:val="14"/>
  </w:num>
  <w:num w:numId="67" w16cid:durableId="1628467965">
    <w:abstractNumId w:val="96"/>
  </w:num>
  <w:num w:numId="68" w16cid:durableId="367224329">
    <w:abstractNumId w:val="88"/>
  </w:num>
  <w:num w:numId="69" w16cid:durableId="161168958">
    <w:abstractNumId w:val="40"/>
  </w:num>
  <w:num w:numId="70" w16cid:durableId="1786776244">
    <w:abstractNumId w:val="9"/>
  </w:num>
  <w:num w:numId="71" w16cid:durableId="2093433334">
    <w:abstractNumId w:val="84"/>
  </w:num>
  <w:num w:numId="72" w16cid:durableId="1084255184">
    <w:abstractNumId w:val="95"/>
  </w:num>
  <w:num w:numId="73" w16cid:durableId="1500151556">
    <w:abstractNumId w:val="93"/>
  </w:num>
  <w:num w:numId="74" w16cid:durableId="626786465">
    <w:abstractNumId w:val="76"/>
  </w:num>
  <w:num w:numId="75" w16cid:durableId="1462042895">
    <w:abstractNumId w:val="99"/>
  </w:num>
  <w:num w:numId="76" w16cid:durableId="612130256">
    <w:abstractNumId w:val="39"/>
  </w:num>
  <w:num w:numId="77" w16cid:durableId="1363287303">
    <w:abstractNumId w:val="59"/>
  </w:num>
  <w:num w:numId="78" w16cid:durableId="18049866">
    <w:abstractNumId w:val="81"/>
  </w:num>
  <w:num w:numId="79" w16cid:durableId="696853919">
    <w:abstractNumId w:val="70"/>
  </w:num>
  <w:num w:numId="80" w16cid:durableId="1028994676">
    <w:abstractNumId w:val="58"/>
  </w:num>
  <w:num w:numId="81" w16cid:durableId="1647005571">
    <w:abstractNumId w:val="49"/>
  </w:num>
  <w:num w:numId="82" w16cid:durableId="419522975">
    <w:abstractNumId w:val="21"/>
  </w:num>
  <w:num w:numId="83" w16cid:durableId="836573446">
    <w:abstractNumId w:val="56"/>
  </w:num>
  <w:num w:numId="84" w16cid:durableId="1255742797">
    <w:abstractNumId w:val="48"/>
  </w:num>
  <w:num w:numId="85" w16cid:durableId="1907497582">
    <w:abstractNumId w:val="73"/>
  </w:num>
  <w:num w:numId="86" w16cid:durableId="1225947064">
    <w:abstractNumId w:val="12"/>
  </w:num>
  <w:num w:numId="87" w16cid:durableId="1088114701">
    <w:abstractNumId w:val="13"/>
  </w:num>
  <w:num w:numId="88" w16cid:durableId="1721590141">
    <w:abstractNumId w:val="100"/>
  </w:num>
  <w:num w:numId="89" w16cid:durableId="320350615">
    <w:abstractNumId w:val="57"/>
  </w:num>
  <w:num w:numId="90" w16cid:durableId="1532769022">
    <w:abstractNumId w:val="50"/>
  </w:num>
  <w:num w:numId="91" w16cid:durableId="1333952163">
    <w:abstractNumId w:val="51"/>
  </w:num>
  <w:num w:numId="92" w16cid:durableId="1982032091">
    <w:abstractNumId w:val="66"/>
  </w:num>
  <w:num w:numId="93" w16cid:durableId="846137281">
    <w:abstractNumId w:val="8"/>
  </w:num>
  <w:num w:numId="94" w16cid:durableId="374542560">
    <w:abstractNumId w:val="87"/>
  </w:num>
  <w:num w:numId="95" w16cid:durableId="913855275">
    <w:abstractNumId w:val="43"/>
  </w:num>
  <w:num w:numId="96" w16cid:durableId="1021083272">
    <w:abstractNumId w:val="46"/>
  </w:num>
  <w:num w:numId="97" w16cid:durableId="1816750563">
    <w:abstractNumId w:val="45"/>
  </w:num>
  <w:num w:numId="98" w16cid:durableId="96681590">
    <w:abstractNumId w:val="55"/>
  </w:num>
  <w:num w:numId="99" w16cid:durableId="1159804608">
    <w:abstractNumId w:val="15"/>
  </w:num>
  <w:num w:numId="100" w16cid:durableId="584263374">
    <w:abstractNumId w:val="71"/>
  </w:num>
  <w:num w:numId="101" w16cid:durableId="1857187875">
    <w:abstractNumId w:val="22"/>
  </w:num>
  <w:num w:numId="102" w16cid:durableId="1065834331">
    <w:abstractNumId w:val="61"/>
  </w:num>
  <w:num w:numId="103" w16cid:durableId="1134982910">
    <w:abstractNumId w:val="32"/>
  </w:num>
  <w:num w:numId="104" w16cid:durableId="560793122">
    <w:abstractNumId w:val="91"/>
  </w:num>
  <w:num w:numId="105" w16cid:durableId="1704868391">
    <w:abstractNumId w:val="18"/>
  </w:num>
  <w:num w:numId="106" w16cid:durableId="1423186017">
    <w:abstractNumId w:val="68"/>
  </w:num>
  <w:num w:numId="107" w16cid:durableId="1884705772">
    <w:abstractNumId w:val="16"/>
  </w:num>
  <w:num w:numId="108" w16cid:durableId="1724254259">
    <w:abstractNumId w:val="23"/>
  </w:num>
  <w:num w:numId="109" w16cid:durableId="865673205">
    <w:abstractNumId w:val="54"/>
  </w:num>
  <w:num w:numId="110" w16cid:durableId="1704477925">
    <w:abstractNumId w:val="41"/>
  </w:num>
  <w:num w:numId="111" w16cid:durableId="1279950284">
    <w:abstractNumId w:val="98"/>
  </w:num>
  <w:num w:numId="112" w16cid:durableId="1050543303">
    <w:abstractNumId w:val="11"/>
  </w:num>
  <w:num w:numId="113" w16cid:durableId="287009255">
    <w:abstractNumId w:val="78"/>
  </w:num>
  <w:num w:numId="114" w16cid:durableId="1605722506">
    <w:abstractNumId w:val="63"/>
  </w:num>
  <w:num w:numId="115" w16cid:durableId="2008630435">
    <w:abstractNumId w:val="53"/>
  </w:num>
  <w:num w:numId="116" w16cid:durableId="1786730732">
    <w:abstractNumId w:val="102"/>
  </w:num>
  <w:num w:numId="117" w16cid:durableId="1102724213">
    <w:abstractNumId w:val="44"/>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EHL (Nicole Ehlers)">
    <w15:presenceInfo w15:providerId="AD" w15:userId="S::nehl@novonordisk.com::9294db52-74ed-4931-b46a-dc466f6ffd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53673C6-74A5-45DA-9E9D-A354179C5E7D}"/>
    <w:docVar w:name="dgnword-eventsink" w:val="111092800"/>
    <w:docVar w:name="Registered" w:val="-1"/>
    <w:docVar w:name="vault_nd_039a780a-8f5b-4784-9e49-0453cc01a54f" w:val=" "/>
    <w:docVar w:name="vault_nd_05a4d9d9-f0a9-49ae-9478-192baa927ec8" w:val=" "/>
    <w:docVar w:name="vault_nd_072811c1-302c-46db-88ea-a7448ceab78a" w:val=" "/>
    <w:docVar w:name="vault_nd_11d2c370-0522-479b-b992-7b4f53c62fd6" w:val=" "/>
    <w:docVar w:name="vault_nd_19324368-4219-482d-a501-6a9749765614" w:val=" "/>
    <w:docVar w:name="vault_nd_1a788fad-12f0-4486-b2ca-1054f268fb98" w:val=" "/>
    <w:docVar w:name="VAULT_ND_1a9b5520-e836-4178-9634-a8cf0fea6c47" w:val=" "/>
    <w:docVar w:name="vault_nd_1ec2db47-245a-4ed8-843c-8f41691b40ff" w:val=" "/>
    <w:docVar w:name="vault_nd_1ec4927b-65a6-4ff5-b2f2-99d9a030f211" w:val=" "/>
    <w:docVar w:name="vault_nd_2d09ee70-2916-483a-9146-d0b45e23a82b" w:val=" "/>
    <w:docVar w:name="vault_nd_2e2ac0e7-bf06-46e2-ba89-83ba72570d3c" w:val=" "/>
    <w:docVar w:name="vault_nd_2f3b3b72-cddd-474a-9e08-afa8c8bb3f41" w:val=" "/>
    <w:docVar w:name="VAULT_ND_2f4db3d3-b4b0-4f8d-bd94-d02d0e4ba777" w:val=" "/>
    <w:docVar w:name="vault_nd_36419aed-4f82-4060-af61-c3cb1ab678a6" w:val=" "/>
    <w:docVar w:name="vault_nd_4796eb20-0fc7-4858-a48d-8eb11a793551" w:val=" "/>
    <w:docVar w:name="vault_nd_48c58589-431c-45ee-9490-ecffe1d74262" w:val=" "/>
    <w:docVar w:name="vault_nd_4abcc3a3-6f32-4285-bb27-459d836e0252" w:val=" "/>
    <w:docVar w:name="VAULT_ND_4af80417-da0e-4e48-8cf9-fb912677d94b" w:val=" "/>
    <w:docVar w:name="vault_nd_5415c068-d330-44da-8f1c-23eb56c63aa9" w:val=" "/>
    <w:docVar w:name="vault_nd_602a761a-5752-46ba-8a17-0c079083c6c4" w:val=" "/>
    <w:docVar w:name="vault_nd_74b9f73a-d245-4624-8a66-69129c10a7bc" w:val=" "/>
    <w:docVar w:name="vault_nd_76a811d8-05ec-4057-8a74-5da9f46afb81" w:val=" "/>
    <w:docVar w:name="vault_nd_771d1428-20bf-43a4-865e-51460c9e2426" w:val=" "/>
    <w:docVar w:name="vault_nd_7a6f9fc1-fcc2-421d-9644-230ad40d93a3" w:val=" "/>
    <w:docVar w:name="vault_nd_847ab719-21ac-4c28-8c50-d736470b65d1" w:val=" "/>
    <w:docVar w:name="vault_nd_a388d7b0-4c5c-441e-b960-73728be70b1d" w:val=" "/>
    <w:docVar w:name="vault_nd_a4aecf57-64d0-4311-9ba5-1a2eb80de749" w:val=" "/>
    <w:docVar w:name="vault_nd_a7563da1-cc8d-4f01-83d1-d50341e9d101" w:val=" "/>
    <w:docVar w:name="vault_nd_b274895f-808e-44f3-b849-0b01626172bf" w:val=" "/>
    <w:docVar w:name="vault_nd_b97c71b5-29bd-4fb7-93ed-54ad470a5822" w:val=" "/>
    <w:docVar w:name="vault_nd_c03a3ee3-c2c2-4e82-8532-bfabc40be5cb" w:val=" "/>
    <w:docVar w:name="vault_nd_c1503daf-a14f-47e7-853a-8dfb7eaaa282" w:val=" "/>
    <w:docVar w:name="vault_nd_c633a4bc-2f38-40e7-bf6e-6dce4dea3db5" w:val=" "/>
    <w:docVar w:name="vault_nd_cfab9610-cab4-440f-b30a-70dcb921f791" w:val=" "/>
    <w:docVar w:name="vault_nd_d1bc793b-8b50-4a03-ab32-f011ee9f84ea" w:val=" "/>
    <w:docVar w:name="vault_nd_d34c43ab-2a83-408c-afbf-b99a814f26ce" w:val=" "/>
    <w:docVar w:name="VAULT_ND_def3151d-63d6-48cf-85a1-833fe6dcb893" w:val=" "/>
    <w:docVar w:name="vault_nd_e23a37a1-3613-4c94-b9c2-38e50ac7df67" w:val=" "/>
    <w:docVar w:name="vault_nd_e4ef9f06-fdf0-4de2-b026-8e0af16a44ba" w:val=" "/>
    <w:docVar w:name="vault_nd_e5c532ae-f0cc-498f-a666-292747c49be0" w:val=" "/>
    <w:docVar w:name="vault_nd_eac443dd-d14c-4d9e-9c30-017ee831e215" w:val=" "/>
    <w:docVar w:name="vault_nd_ec30ac09-6987-45d9-b317-bd4cb6c841c1" w:val=" "/>
    <w:docVar w:name="vault_nd_f99dee2a-b5e8-4c4c-8c71-3e08e087ca91" w:val=" "/>
    <w:docVar w:name="vault_nd_f9dbcc4c-5c2c-4749-bcd3-ec1a8297d9aa" w:val=" "/>
    <w:docVar w:name="vault_nd_fb24d718-5d09-4b30-b695-8ea020b2bc7e" w:val=" "/>
    <w:docVar w:name="vault_nd_fd6859c6-bfe4-44f7-b5e5-6cd61b681797" w:val=" "/>
    <w:docVar w:name="Version" w:val="0"/>
  </w:docVars>
  <w:rsids>
    <w:rsidRoot w:val="000153EA"/>
    <w:rsid w:val="000153EA"/>
    <w:rsid w:val="00015C19"/>
    <w:rsid w:val="00026C7D"/>
    <w:rsid w:val="00035567"/>
    <w:rsid w:val="00045107"/>
    <w:rsid w:val="00070CD6"/>
    <w:rsid w:val="00095D99"/>
    <w:rsid w:val="000A1F8E"/>
    <w:rsid w:val="000B1CF8"/>
    <w:rsid w:val="000B3D1B"/>
    <w:rsid w:val="000B5F47"/>
    <w:rsid w:val="000F3632"/>
    <w:rsid w:val="000F739F"/>
    <w:rsid w:val="001016DB"/>
    <w:rsid w:val="00112A81"/>
    <w:rsid w:val="00167077"/>
    <w:rsid w:val="00172ACF"/>
    <w:rsid w:val="001942FD"/>
    <w:rsid w:val="00197895"/>
    <w:rsid w:val="001A6421"/>
    <w:rsid w:val="001D5D37"/>
    <w:rsid w:val="001D66EE"/>
    <w:rsid w:val="001E0A16"/>
    <w:rsid w:val="001E103B"/>
    <w:rsid w:val="002023E0"/>
    <w:rsid w:val="00217897"/>
    <w:rsid w:val="002263E5"/>
    <w:rsid w:val="002322F7"/>
    <w:rsid w:val="00272A45"/>
    <w:rsid w:val="002843CD"/>
    <w:rsid w:val="002966C9"/>
    <w:rsid w:val="002B1E43"/>
    <w:rsid w:val="002C3DA0"/>
    <w:rsid w:val="002D2400"/>
    <w:rsid w:val="002D7E25"/>
    <w:rsid w:val="002E4097"/>
    <w:rsid w:val="002F57AB"/>
    <w:rsid w:val="00306CF8"/>
    <w:rsid w:val="00313ED8"/>
    <w:rsid w:val="0033105B"/>
    <w:rsid w:val="0038134B"/>
    <w:rsid w:val="0039416B"/>
    <w:rsid w:val="003A0A91"/>
    <w:rsid w:val="003C11E5"/>
    <w:rsid w:val="003D7BA6"/>
    <w:rsid w:val="003E1FB9"/>
    <w:rsid w:val="003E247D"/>
    <w:rsid w:val="003E75A1"/>
    <w:rsid w:val="003F6A35"/>
    <w:rsid w:val="00404A8F"/>
    <w:rsid w:val="00423372"/>
    <w:rsid w:val="00427C4E"/>
    <w:rsid w:val="004363DF"/>
    <w:rsid w:val="004471DD"/>
    <w:rsid w:val="00447E1F"/>
    <w:rsid w:val="00450AE1"/>
    <w:rsid w:val="00451571"/>
    <w:rsid w:val="00452D17"/>
    <w:rsid w:val="004617D1"/>
    <w:rsid w:val="00474E51"/>
    <w:rsid w:val="00483A8D"/>
    <w:rsid w:val="004B5354"/>
    <w:rsid w:val="004D3129"/>
    <w:rsid w:val="004E2329"/>
    <w:rsid w:val="00514EC3"/>
    <w:rsid w:val="00522DA6"/>
    <w:rsid w:val="00527C18"/>
    <w:rsid w:val="00534473"/>
    <w:rsid w:val="00536D04"/>
    <w:rsid w:val="00566183"/>
    <w:rsid w:val="005A0E48"/>
    <w:rsid w:val="005A79E7"/>
    <w:rsid w:val="005B41C3"/>
    <w:rsid w:val="005C30CE"/>
    <w:rsid w:val="005E6777"/>
    <w:rsid w:val="005F3B50"/>
    <w:rsid w:val="0062194F"/>
    <w:rsid w:val="0064440B"/>
    <w:rsid w:val="0064493B"/>
    <w:rsid w:val="00655189"/>
    <w:rsid w:val="0066598E"/>
    <w:rsid w:val="00667523"/>
    <w:rsid w:val="00671820"/>
    <w:rsid w:val="0067316F"/>
    <w:rsid w:val="00677BDB"/>
    <w:rsid w:val="00680533"/>
    <w:rsid w:val="00682E8F"/>
    <w:rsid w:val="00684B5E"/>
    <w:rsid w:val="006861D8"/>
    <w:rsid w:val="0068757B"/>
    <w:rsid w:val="00690572"/>
    <w:rsid w:val="006927E3"/>
    <w:rsid w:val="006B52AB"/>
    <w:rsid w:val="006C550D"/>
    <w:rsid w:val="006C70D9"/>
    <w:rsid w:val="006E2C52"/>
    <w:rsid w:val="006F614C"/>
    <w:rsid w:val="007149EC"/>
    <w:rsid w:val="00732727"/>
    <w:rsid w:val="00734B51"/>
    <w:rsid w:val="00752514"/>
    <w:rsid w:val="00754C71"/>
    <w:rsid w:val="00767ED3"/>
    <w:rsid w:val="007770DA"/>
    <w:rsid w:val="007963AB"/>
    <w:rsid w:val="00796697"/>
    <w:rsid w:val="007A1B11"/>
    <w:rsid w:val="007A5F0F"/>
    <w:rsid w:val="007C02E7"/>
    <w:rsid w:val="007C3107"/>
    <w:rsid w:val="007D2C00"/>
    <w:rsid w:val="007D6B49"/>
    <w:rsid w:val="007F4FE8"/>
    <w:rsid w:val="0080061D"/>
    <w:rsid w:val="0080197A"/>
    <w:rsid w:val="008164E6"/>
    <w:rsid w:val="00816FA8"/>
    <w:rsid w:val="008359D8"/>
    <w:rsid w:val="00843902"/>
    <w:rsid w:val="008475E8"/>
    <w:rsid w:val="0088491A"/>
    <w:rsid w:val="008902D5"/>
    <w:rsid w:val="008D2A16"/>
    <w:rsid w:val="00923AE4"/>
    <w:rsid w:val="009306D4"/>
    <w:rsid w:val="00943335"/>
    <w:rsid w:val="00950A86"/>
    <w:rsid w:val="009511F7"/>
    <w:rsid w:val="00952E3F"/>
    <w:rsid w:val="0096438A"/>
    <w:rsid w:val="0097730E"/>
    <w:rsid w:val="00990ECE"/>
    <w:rsid w:val="009A1902"/>
    <w:rsid w:val="009A60BC"/>
    <w:rsid w:val="009D22DD"/>
    <w:rsid w:val="009D53B1"/>
    <w:rsid w:val="009E4812"/>
    <w:rsid w:val="009E663B"/>
    <w:rsid w:val="009E6A80"/>
    <w:rsid w:val="009F1D94"/>
    <w:rsid w:val="009F50E2"/>
    <w:rsid w:val="00A358BA"/>
    <w:rsid w:val="00A45292"/>
    <w:rsid w:val="00A52A21"/>
    <w:rsid w:val="00A61D18"/>
    <w:rsid w:val="00A643E6"/>
    <w:rsid w:val="00A81989"/>
    <w:rsid w:val="00A87B82"/>
    <w:rsid w:val="00A91BAD"/>
    <w:rsid w:val="00AD1A41"/>
    <w:rsid w:val="00AE17FE"/>
    <w:rsid w:val="00AE46AE"/>
    <w:rsid w:val="00AF4FA1"/>
    <w:rsid w:val="00B26381"/>
    <w:rsid w:val="00B55F39"/>
    <w:rsid w:val="00B626B5"/>
    <w:rsid w:val="00B6404D"/>
    <w:rsid w:val="00B65D9B"/>
    <w:rsid w:val="00B90638"/>
    <w:rsid w:val="00B908FD"/>
    <w:rsid w:val="00BB27CA"/>
    <w:rsid w:val="00BB4F4C"/>
    <w:rsid w:val="00BC368B"/>
    <w:rsid w:val="00BF57C6"/>
    <w:rsid w:val="00C033B3"/>
    <w:rsid w:val="00C0407F"/>
    <w:rsid w:val="00C069E2"/>
    <w:rsid w:val="00C30236"/>
    <w:rsid w:val="00C30263"/>
    <w:rsid w:val="00C3644F"/>
    <w:rsid w:val="00C40ED5"/>
    <w:rsid w:val="00C47B52"/>
    <w:rsid w:val="00C47C90"/>
    <w:rsid w:val="00C71FE2"/>
    <w:rsid w:val="00C73AE7"/>
    <w:rsid w:val="00C8701C"/>
    <w:rsid w:val="00C955A8"/>
    <w:rsid w:val="00CB3C9E"/>
    <w:rsid w:val="00CC44DF"/>
    <w:rsid w:val="00CC4E8D"/>
    <w:rsid w:val="00CD41C4"/>
    <w:rsid w:val="00CD4603"/>
    <w:rsid w:val="00CE225E"/>
    <w:rsid w:val="00D055AB"/>
    <w:rsid w:val="00D06899"/>
    <w:rsid w:val="00D24987"/>
    <w:rsid w:val="00D34265"/>
    <w:rsid w:val="00D50C46"/>
    <w:rsid w:val="00D54275"/>
    <w:rsid w:val="00D757A7"/>
    <w:rsid w:val="00D8067B"/>
    <w:rsid w:val="00DA5186"/>
    <w:rsid w:val="00DB190E"/>
    <w:rsid w:val="00DC5CDB"/>
    <w:rsid w:val="00DD7212"/>
    <w:rsid w:val="00DE5D47"/>
    <w:rsid w:val="00E038D1"/>
    <w:rsid w:val="00E058A2"/>
    <w:rsid w:val="00E303E7"/>
    <w:rsid w:val="00E34909"/>
    <w:rsid w:val="00E478AA"/>
    <w:rsid w:val="00E6261C"/>
    <w:rsid w:val="00E94225"/>
    <w:rsid w:val="00EA5249"/>
    <w:rsid w:val="00EB3243"/>
    <w:rsid w:val="00EB366D"/>
    <w:rsid w:val="00EC2A3B"/>
    <w:rsid w:val="00EC4BB0"/>
    <w:rsid w:val="00EC68E0"/>
    <w:rsid w:val="00ED2D87"/>
    <w:rsid w:val="00ED5C71"/>
    <w:rsid w:val="00EE3E26"/>
    <w:rsid w:val="00EF055F"/>
    <w:rsid w:val="00F108B6"/>
    <w:rsid w:val="00F44B0E"/>
    <w:rsid w:val="00F5136A"/>
    <w:rsid w:val="00F6051C"/>
    <w:rsid w:val="00F713F7"/>
    <w:rsid w:val="00F74993"/>
    <w:rsid w:val="00F82314"/>
    <w:rsid w:val="00F90711"/>
    <w:rsid w:val="00F949ED"/>
    <w:rsid w:val="00F951AF"/>
    <w:rsid w:val="00FD7BE7"/>
    <w:rsid w:val="00FE317E"/>
    <w:rsid w:val="00FF35ED"/>
    <w:rsid w:val="00FF497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F13C02"/>
  <w14:defaultImageDpi w14:val="96"/>
  <w15:docId w15:val="{C120E88E-796A-4219-8407-5441874B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noProof/>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locked/>
    <w:rPr>
      <w:rFonts w:cs="Times New Roman"/>
      <w:noProof/>
      <w:sz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locked/>
    <w:rPr>
      <w:rFonts w:cs="Times New Roman"/>
      <w:noProof/>
      <w:sz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locked/>
    <w:rPr>
      <w:rFonts w:cs="Times New Roman"/>
      <w:noProof/>
      <w:sz w:val="24"/>
      <w:lang w:val="en-US" w:eastAsia="en-US"/>
    </w:rPr>
  </w:style>
  <w:style w:type="paragraph" w:styleId="CommentText">
    <w:name w:val="annotation text"/>
    <w:basedOn w:val="Normal"/>
    <w:link w:val="CommentTextChar"/>
    <w:uiPriority w:val="99"/>
    <w:semiHidden/>
    <w:rPr>
      <w:noProof w:val="0"/>
      <w:sz w:val="20"/>
      <w:szCs w:val="20"/>
      <w:lang w:val="it-IT"/>
    </w:rPr>
  </w:style>
  <w:style w:type="character" w:customStyle="1" w:styleId="CommentTextChar">
    <w:name w:val="Comment Text Char"/>
    <w:link w:val="CommentText"/>
    <w:uiPriority w:val="99"/>
    <w:semiHidden/>
    <w:locked/>
    <w:rPr>
      <w:rFonts w:eastAsia="Times New Roman" w:cs="Times New Roman"/>
      <w:lang w:val="x-none" w:eastAsia="en-US"/>
    </w:rPr>
  </w:style>
  <w:style w:type="character" w:styleId="Hyperlink">
    <w:name w:val="Hyperlink"/>
    <w:uiPriority w:val="99"/>
    <w:rPr>
      <w:rFonts w:cs="Times New Roman"/>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noProof/>
      <w:sz w:val="16"/>
      <w:lang w:val="en-US"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noProof w:val="0"/>
      <w:sz w:val="18"/>
      <w:szCs w:val="20"/>
      <w:lang w:val="en-GB" w:eastAsia="en-GB"/>
    </w:rPr>
  </w:style>
  <w:style w:type="character" w:customStyle="1" w:styleId="BodytextAgencyChar">
    <w:name w:val="Body text (Agency) Char"/>
    <w:link w:val="BodytextAgency"/>
    <w:locked/>
    <w:rPr>
      <w:rFonts w:ascii="Verdana"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noProof w:val="0"/>
      <w:color w:val="339966"/>
      <w:sz w:val="18"/>
      <w:szCs w:val="20"/>
      <w:lang w:val="en-GB" w:eastAsia="en-GB"/>
    </w:rPr>
  </w:style>
  <w:style w:type="character" w:customStyle="1" w:styleId="DraftingNotesAgencyChar">
    <w:name w:val="Drafting Notes (Agency) Char"/>
    <w:link w:val="DraftingNotesAgency"/>
    <w:locked/>
    <w:rPr>
      <w:rFonts w:ascii="Courier New" w:hAnsi="Courier New"/>
      <w:i/>
      <w:color w:val="339966"/>
      <w:sz w:val="18"/>
      <w:lang w:val="en-GB" w:eastAsia="en-GB"/>
    </w:rPr>
  </w:style>
  <w:style w:type="paragraph" w:customStyle="1" w:styleId="NormalAgency">
    <w:name w:val="Normal (Agency)"/>
    <w:link w:val="NormalAgencyChar"/>
    <w:rPr>
      <w:rFonts w:ascii="Verdana" w:hAnsi="Verdana"/>
      <w:sz w:val="18"/>
      <w:lang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Verdana" w:hAnsi="Verdan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hAnsi="Verdana"/>
      <w:sz w:val="18"/>
      <w:lang w:val="en-GB" w:eastAsia="en-GB"/>
    </w:rPr>
  </w:style>
  <w:style w:type="character" w:styleId="CommentReference">
    <w:name w:val="annotation reference"/>
    <w:uiPriority w:val="99"/>
    <w:rPr>
      <w:rFonts w:cs="Times New Roman"/>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cs="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noProof w:val="0"/>
      <w:color w:val="4F81BD"/>
      <w:spacing w:val="15"/>
      <w:sz w:val="24"/>
      <w:lang w:val="da-DK"/>
    </w:rPr>
  </w:style>
  <w:style w:type="character" w:customStyle="1" w:styleId="SubtitleChar">
    <w:name w:val="Subtitle Char"/>
    <w:link w:val="Subtitle"/>
    <w:uiPriority w:val="11"/>
    <w:locked/>
    <w:rPr>
      <w:rFonts w:ascii="Cambria" w:hAnsi="Cambria" w:cs="Times New Roman"/>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tabs>
        <w:tab w:val="num" w:pos="397"/>
        <w:tab w:val="num" w:pos="720"/>
      </w:tabs>
      <w:ind w:left="360" w:hanging="360"/>
      <w:contextualSpacing/>
    </w:pPr>
  </w:style>
  <w:style w:type="character" w:styleId="LineNumber">
    <w:name w:val="line number"/>
    <w:uiPriority w:val="99"/>
    <w:rPr>
      <w:rFonts w:cs="Times New Roman"/>
    </w:rPr>
  </w:style>
  <w:style w:type="paragraph" w:styleId="ListNumber">
    <w:name w:val="List Number"/>
    <w:basedOn w:val="Normal"/>
    <w:uiPriority w:val="99"/>
    <w:pPr>
      <w:numPr>
        <w:numId w:val="31"/>
      </w:numPr>
      <w:tabs>
        <w:tab w:val="num" w:pos="397"/>
      </w:tabs>
      <w:ind w:left="360"/>
      <w:contextualSpacing/>
    </w:pPr>
  </w:style>
  <w:style w:type="character" w:styleId="PlaceholderText">
    <w:name w:val="Placeholder Text"/>
    <w:uiPriority w:val="99"/>
    <w:semiHidden/>
    <w:rPr>
      <w:rFonts w:cs="Times New Roman"/>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cs="Times New Roman"/>
      <w:noProof/>
      <w:lang w:val="en-US" w:eastAsia="en-US"/>
    </w:rPr>
  </w:style>
  <w:style w:type="character" w:styleId="FootnoteReference">
    <w:name w:val="footnote reference"/>
    <w:uiPriority w:val="99"/>
    <w:rPr>
      <w:rFonts w:cs="Times New Roman"/>
      <w:vertAlign w:val="superscript"/>
    </w:rPr>
  </w:style>
  <w:style w:type="paragraph" w:styleId="Revision">
    <w:name w:val="Revision"/>
    <w:hidden/>
    <w:uiPriority w:val="99"/>
    <w:semiHidden/>
    <w:rPr>
      <w:noProof/>
      <w:sz w:val="22"/>
      <w:szCs w:val="24"/>
      <w:lang w:val="en-US" w:eastAsia="en-US" w:bidi="ar-SA"/>
    </w:rPr>
  </w:style>
  <w:style w:type="table" w:customStyle="1" w:styleId="57">
    <w:name w:val="57"/>
    <w:uiPriority w:val="99"/>
    <w:pPr>
      <w:widowControl w:val="0"/>
      <w:autoSpaceDE w:val="0"/>
      <w:autoSpaceDN w:val="0"/>
      <w:adjustRightInd w:val="0"/>
    </w:pPr>
    <w:rPr>
      <w:sz w:val="24"/>
      <w:szCs w:val="24"/>
      <w:lang w:val="it-IT" w:eastAsia="it-IT" w:bidi="ar-SA"/>
    </w:rPr>
    <w:tblPr>
      <w:tblInd w:w="57" w:type="dxa"/>
      <w:tblBorders>
        <w:top w:val="single" w:sz="4" w:space="0" w:color="auto"/>
        <w:bottom w:val="single" w:sz="4" w:space="0" w:color="auto"/>
      </w:tblBorders>
      <w:tblCellMar>
        <w:top w:w="0" w:type="dxa"/>
        <w:left w:w="57" w:type="dxa"/>
        <w:bottom w:w="0" w:type="dxa"/>
        <w:right w:w="57" w:type="dxa"/>
      </w:tblCellMar>
    </w:tblPr>
  </w:style>
  <w:style w:type="character" w:styleId="FollowedHyperlink">
    <w:name w:val="FollowedHyperlink"/>
    <w:uiPriority w:val="99"/>
    <w:rPr>
      <w:rFonts w:cs="Times New Roman"/>
      <w:color w:val="800080"/>
      <w:u w:val="single"/>
    </w:rPr>
  </w:style>
  <w:style w:type="paragraph" w:styleId="DocumentMap">
    <w:name w:val="Document Map"/>
    <w:basedOn w:val="Normal"/>
    <w:link w:val="DocumentMapChar"/>
    <w:uiPriority w:val="99"/>
    <w:rPr>
      <w:rFonts w:ascii="Tahoma" w:hAnsi="Tahoma" w:cs="Tahoma"/>
      <w:sz w:val="16"/>
      <w:szCs w:val="16"/>
    </w:rPr>
  </w:style>
  <w:style w:type="character" w:customStyle="1" w:styleId="DocumentMapChar">
    <w:name w:val="Document Map Char"/>
    <w:link w:val="DocumentMap"/>
    <w:uiPriority w:val="99"/>
    <w:locked/>
    <w:rPr>
      <w:rFonts w:ascii="Tahoma" w:hAnsi="Tahoma" w:cs="Times New Roman"/>
      <w:noProof/>
      <w:sz w:val="16"/>
      <w:lang w:val="en-US" w:eastAsia="en-US"/>
    </w:rPr>
  </w:style>
  <w:style w:type="character" w:customStyle="1" w:styleId="Stile">
    <w:name w:val="Stile"/>
    <w:uiPriority w:val="99"/>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styleId="ListParagraph">
    <w:name w:val="List Paragraph"/>
    <w:basedOn w:val="Normal"/>
    <w:uiPriority w:val="34"/>
    <w:qFormat/>
    <w:pPr>
      <w:ind w:left="720"/>
      <w:contextualSpacing/>
    </w:pPr>
  </w:style>
  <w:style w:type="paragraph" w:customStyle="1" w:styleId="No-numheading3Agency">
    <w:name w:val="No-num heading 3 (Agency)"/>
    <w:basedOn w:val="Normal"/>
    <w:next w:val="BodytextAgency"/>
    <w:link w:val="No-numheading3AgencyChar"/>
    <w:pPr>
      <w:keepNext/>
      <w:tabs>
        <w:tab w:val="clear" w:pos="567"/>
      </w:tabs>
      <w:suppressAutoHyphens w:val="0"/>
      <w:spacing w:before="280" w:after="220"/>
      <w:outlineLvl w:val="2"/>
    </w:pPr>
    <w:rPr>
      <w:rFonts w:ascii="Verdana" w:eastAsia="Verdana" w:hAnsi="Verdana"/>
      <w:b/>
      <w:bCs/>
      <w:noProof w:val="0"/>
      <w:kern w:val="32"/>
      <w:szCs w:val="22"/>
      <w:lang w:val="de-DE" w:eastAsia="de-DE" w:bidi="de-DE"/>
    </w:rPr>
  </w:style>
  <w:style w:type="character" w:customStyle="1" w:styleId="No-numheading3AgencyChar">
    <w:name w:val="No-num heading 3 (Agency) Char"/>
    <w:link w:val="No-numheading3Agency"/>
    <w:rPr>
      <w:rFonts w:ascii="Verdana" w:eastAsia="Verdana" w:hAnsi="Verdana"/>
      <w:b/>
      <w:bCs/>
      <w:kern w:val="32"/>
      <w:sz w:val="22"/>
      <w:szCs w:val="22"/>
      <w:lang w:val="de-DE" w:eastAsia="de-DE" w:bidi="de-DE"/>
    </w:rPr>
  </w:style>
  <w:style w:type="paragraph" w:styleId="Title">
    <w:name w:val="Title"/>
    <w:basedOn w:val="Normal"/>
    <w:next w:val="Normal"/>
    <w:link w:val="TitleChar"/>
    <w:qFormat/>
    <w:pPr>
      <w:contextualSpacing/>
    </w:pPr>
    <w:rPr>
      <w:rFonts w:ascii="Cambria" w:eastAsia="SimSun" w:hAnsi="Cambria"/>
      <w:spacing w:val="-10"/>
      <w:kern w:val="28"/>
      <w:sz w:val="56"/>
      <w:szCs w:val="56"/>
    </w:rPr>
  </w:style>
  <w:style w:type="character" w:customStyle="1" w:styleId="TitleChar">
    <w:name w:val="Title Char"/>
    <w:link w:val="Title"/>
    <w:rPr>
      <w:rFonts w:ascii="Cambria" w:eastAsia="SimSun" w:hAnsi="Cambria" w:cs="Times New Roman"/>
      <w:noProof/>
      <w:spacing w:val="-10"/>
      <w:kern w:val="28"/>
      <w:sz w:val="56"/>
      <w:szCs w:val="56"/>
      <w:lang w:val="en-US" w:eastAsia="en-US"/>
    </w:rPr>
  </w:style>
  <w:style w:type="paragraph" w:customStyle="1" w:styleId="Style1">
    <w:name w:val="Style1"/>
    <w:basedOn w:val="Normal"/>
    <w:qFormat/>
    <w:rsid w:val="00B90638"/>
    <w:pPr>
      <w:widowControl w:val="0"/>
      <w:pBdr>
        <w:top w:val="single" w:sz="4" w:space="1" w:color="auto"/>
        <w:left w:val="single" w:sz="4" w:space="4" w:color="auto"/>
        <w:bottom w:val="single" w:sz="4" w:space="1" w:color="auto"/>
        <w:right w:val="single" w:sz="4" w:space="4" w:color="auto"/>
      </w:pBdr>
      <w:tabs>
        <w:tab w:val="clear" w:pos="567"/>
      </w:tabs>
    </w:pPr>
    <w:rPr>
      <w:noProof w:val="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676968">
      <w:bodyDiv w:val="1"/>
      <w:marLeft w:val="0"/>
      <w:marRight w:val="0"/>
      <w:marTop w:val="0"/>
      <w:marBottom w:val="0"/>
      <w:divBdr>
        <w:top w:val="none" w:sz="0" w:space="0" w:color="auto"/>
        <w:left w:val="none" w:sz="0" w:space="0" w:color="auto"/>
        <w:bottom w:val="none" w:sz="0" w:space="0" w:color="auto"/>
        <w:right w:val="none" w:sz="0" w:space="0" w:color="auto"/>
      </w:divBdr>
    </w:div>
    <w:div w:id="276913625">
      <w:bodyDiv w:val="1"/>
      <w:marLeft w:val="0"/>
      <w:marRight w:val="0"/>
      <w:marTop w:val="0"/>
      <w:marBottom w:val="0"/>
      <w:divBdr>
        <w:top w:val="none" w:sz="0" w:space="0" w:color="auto"/>
        <w:left w:val="none" w:sz="0" w:space="0" w:color="auto"/>
        <w:bottom w:val="none" w:sz="0" w:space="0" w:color="auto"/>
        <w:right w:val="none" w:sz="0" w:space="0" w:color="auto"/>
      </w:divBdr>
    </w:div>
    <w:div w:id="1052387884">
      <w:marLeft w:val="0"/>
      <w:marRight w:val="0"/>
      <w:marTop w:val="0"/>
      <w:marBottom w:val="0"/>
      <w:divBdr>
        <w:top w:val="none" w:sz="0" w:space="0" w:color="auto"/>
        <w:left w:val="none" w:sz="0" w:space="0" w:color="auto"/>
        <w:bottom w:val="none" w:sz="0" w:space="0" w:color="auto"/>
        <w:right w:val="none" w:sz="0" w:space="0" w:color="auto"/>
      </w:divBdr>
    </w:div>
    <w:div w:id="1052387885">
      <w:marLeft w:val="0"/>
      <w:marRight w:val="0"/>
      <w:marTop w:val="0"/>
      <w:marBottom w:val="0"/>
      <w:divBdr>
        <w:top w:val="none" w:sz="0" w:space="0" w:color="auto"/>
        <w:left w:val="none" w:sz="0" w:space="0" w:color="auto"/>
        <w:bottom w:val="none" w:sz="0" w:space="0" w:color="auto"/>
        <w:right w:val="none" w:sz="0" w:space="0" w:color="auto"/>
      </w:divBdr>
    </w:div>
    <w:div w:id="1052387886">
      <w:marLeft w:val="0"/>
      <w:marRight w:val="0"/>
      <w:marTop w:val="0"/>
      <w:marBottom w:val="0"/>
      <w:divBdr>
        <w:top w:val="none" w:sz="0" w:space="0" w:color="auto"/>
        <w:left w:val="none" w:sz="0" w:space="0" w:color="auto"/>
        <w:bottom w:val="none" w:sz="0" w:space="0" w:color="auto"/>
        <w:right w:val="none" w:sz="0" w:space="0" w:color="auto"/>
      </w:divBdr>
    </w:div>
    <w:div w:id="1052387887">
      <w:marLeft w:val="0"/>
      <w:marRight w:val="0"/>
      <w:marTop w:val="0"/>
      <w:marBottom w:val="0"/>
      <w:divBdr>
        <w:top w:val="none" w:sz="0" w:space="0" w:color="auto"/>
        <w:left w:val="none" w:sz="0" w:space="0" w:color="auto"/>
        <w:bottom w:val="none" w:sz="0" w:space="0" w:color="auto"/>
        <w:right w:val="none" w:sz="0" w:space="0" w:color="auto"/>
      </w:divBdr>
    </w:div>
    <w:div w:id="1052387888">
      <w:marLeft w:val="0"/>
      <w:marRight w:val="0"/>
      <w:marTop w:val="0"/>
      <w:marBottom w:val="0"/>
      <w:divBdr>
        <w:top w:val="none" w:sz="0" w:space="0" w:color="auto"/>
        <w:left w:val="none" w:sz="0" w:space="0" w:color="auto"/>
        <w:bottom w:val="none" w:sz="0" w:space="0" w:color="auto"/>
        <w:right w:val="none" w:sz="0" w:space="0" w:color="auto"/>
      </w:divBdr>
    </w:div>
    <w:div w:id="1052387889">
      <w:marLeft w:val="0"/>
      <w:marRight w:val="0"/>
      <w:marTop w:val="0"/>
      <w:marBottom w:val="0"/>
      <w:divBdr>
        <w:top w:val="none" w:sz="0" w:space="0" w:color="auto"/>
        <w:left w:val="none" w:sz="0" w:space="0" w:color="auto"/>
        <w:bottom w:val="none" w:sz="0" w:space="0" w:color="auto"/>
        <w:right w:val="none" w:sz="0" w:space="0" w:color="auto"/>
      </w:divBdr>
    </w:div>
    <w:div w:id="1052387890">
      <w:marLeft w:val="0"/>
      <w:marRight w:val="0"/>
      <w:marTop w:val="0"/>
      <w:marBottom w:val="0"/>
      <w:divBdr>
        <w:top w:val="none" w:sz="0" w:space="0" w:color="auto"/>
        <w:left w:val="none" w:sz="0" w:space="0" w:color="auto"/>
        <w:bottom w:val="none" w:sz="0" w:space="0" w:color="auto"/>
        <w:right w:val="none" w:sz="0" w:space="0" w:color="auto"/>
      </w:divBdr>
    </w:div>
    <w:div w:id="1052387891">
      <w:marLeft w:val="0"/>
      <w:marRight w:val="0"/>
      <w:marTop w:val="0"/>
      <w:marBottom w:val="0"/>
      <w:divBdr>
        <w:top w:val="none" w:sz="0" w:space="0" w:color="auto"/>
        <w:left w:val="none" w:sz="0" w:space="0" w:color="auto"/>
        <w:bottom w:val="none" w:sz="0" w:space="0" w:color="auto"/>
        <w:right w:val="none" w:sz="0" w:space="0" w:color="auto"/>
      </w:divBdr>
    </w:div>
    <w:div w:id="1052387892">
      <w:marLeft w:val="0"/>
      <w:marRight w:val="0"/>
      <w:marTop w:val="0"/>
      <w:marBottom w:val="0"/>
      <w:divBdr>
        <w:top w:val="none" w:sz="0" w:space="0" w:color="auto"/>
        <w:left w:val="none" w:sz="0" w:space="0" w:color="auto"/>
        <w:bottom w:val="none" w:sz="0" w:space="0" w:color="auto"/>
        <w:right w:val="none" w:sz="0" w:space="0" w:color="auto"/>
      </w:divBdr>
    </w:div>
    <w:div w:id="1052387893">
      <w:marLeft w:val="0"/>
      <w:marRight w:val="0"/>
      <w:marTop w:val="0"/>
      <w:marBottom w:val="0"/>
      <w:divBdr>
        <w:top w:val="none" w:sz="0" w:space="0" w:color="auto"/>
        <w:left w:val="none" w:sz="0" w:space="0" w:color="auto"/>
        <w:bottom w:val="none" w:sz="0" w:space="0" w:color="auto"/>
        <w:right w:val="none" w:sz="0" w:space="0" w:color="auto"/>
      </w:divBdr>
    </w:div>
    <w:div w:id="1052387894">
      <w:marLeft w:val="0"/>
      <w:marRight w:val="0"/>
      <w:marTop w:val="0"/>
      <w:marBottom w:val="0"/>
      <w:divBdr>
        <w:top w:val="none" w:sz="0" w:space="0" w:color="auto"/>
        <w:left w:val="none" w:sz="0" w:space="0" w:color="auto"/>
        <w:bottom w:val="none" w:sz="0" w:space="0" w:color="auto"/>
        <w:right w:val="none" w:sz="0" w:space="0" w:color="auto"/>
      </w:divBdr>
    </w:div>
    <w:div w:id="1052387895">
      <w:marLeft w:val="0"/>
      <w:marRight w:val="0"/>
      <w:marTop w:val="0"/>
      <w:marBottom w:val="0"/>
      <w:divBdr>
        <w:top w:val="none" w:sz="0" w:space="0" w:color="auto"/>
        <w:left w:val="none" w:sz="0" w:space="0" w:color="auto"/>
        <w:bottom w:val="none" w:sz="0" w:space="0" w:color="auto"/>
        <w:right w:val="none" w:sz="0" w:space="0" w:color="auto"/>
      </w:divBdr>
    </w:div>
    <w:div w:id="1052387896">
      <w:marLeft w:val="0"/>
      <w:marRight w:val="0"/>
      <w:marTop w:val="0"/>
      <w:marBottom w:val="0"/>
      <w:divBdr>
        <w:top w:val="none" w:sz="0" w:space="0" w:color="auto"/>
        <w:left w:val="none" w:sz="0" w:space="0" w:color="auto"/>
        <w:bottom w:val="none" w:sz="0" w:space="0" w:color="auto"/>
        <w:right w:val="none" w:sz="0" w:space="0" w:color="auto"/>
      </w:divBdr>
    </w:div>
    <w:div w:id="1052387897">
      <w:marLeft w:val="0"/>
      <w:marRight w:val="0"/>
      <w:marTop w:val="0"/>
      <w:marBottom w:val="0"/>
      <w:divBdr>
        <w:top w:val="none" w:sz="0" w:space="0" w:color="auto"/>
        <w:left w:val="none" w:sz="0" w:space="0" w:color="auto"/>
        <w:bottom w:val="none" w:sz="0" w:space="0" w:color="auto"/>
        <w:right w:val="none" w:sz="0" w:space="0" w:color="auto"/>
      </w:divBdr>
    </w:div>
    <w:div w:id="1052387898">
      <w:marLeft w:val="0"/>
      <w:marRight w:val="0"/>
      <w:marTop w:val="0"/>
      <w:marBottom w:val="0"/>
      <w:divBdr>
        <w:top w:val="none" w:sz="0" w:space="0" w:color="auto"/>
        <w:left w:val="none" w:sz="0" w:space="0" w:color="auto"/>
        <w:bottom w:val="none" w:sz="0" w:space="0" w:color="auto"/>
        <w:right w:val="none" w:sz="0" w:space="0" w:color="auto"/>
      </w:divBdr>
    </w:div>
    <w:div w:id="1052387899">
      <w:marLeft w:val="0"/>
      <w:marRight w:val="0"/>
      <w:marTop w:val="0"/>
      <w:marBottom w:val="0"/>
      <w:divBdr>
        <w:top w:val="none" w:sz="0" w:space="0" w:color="auto"/>
        <w:left w:val="none" w:sz="0" w:space="0" w:color="auto"/>
        <w:bottom w:val="none" w:sz="0" w:space="0" w:color="auto"/>
        <w:right w:val="none" w:sz="0" w:space="0" w:color="auto"/>
      </w:divBdr>
    </w:div>
    <w:div w:id="1052387900">
      <w:marLeft w:val="0"/>
      <w:marRight w:val="0"/>
      <w:marTop w:val="0"/>
      <w:marBottom w:val="0"/>
      <w:divBdr>
        <w:top w:val="none" w:sz="0" w:space="0" w:color="auto"/>
        <w:left w:val="none" w:sz="0" w:space="0" w:color="auto"/>
        <w:bottom w:val="none" w:sz="0" w:space="0" w:color="auto"/>
        <w:right w:val="none" w:sz="0" w:space="0" w:color="auto"/>
      </w:divBdr>
    </w:div>
    <w:div w:id="1052387901">
      <w:marLeft w:val="0"/>
      <w:marRight w:val="0"/>
      <w:marTop w:val="0"/>
      <w:marBottom w:val="0"/>
      <w:divBdr>
        <w:top w:val="none" w:sz="0" w:space="0" w:color="auto"/>
        <w:left w:val="none" w:sz="0" w:space="0" w:color="auto"/>
        <w:bottom w:val="none" w:sz="0" w:space="0" w:color="auto"/>
        <w:right w:val="none" w:sz="0" w:space="0" w:color="auto"/>
      </w:divBdr>
    </w:div>
    <w:div w:id="1052387902">
      <w:marLeft w:val="0"/>
      <w:marRight w:val="0"/>
      <w:marTop w:val="0"/>
      <w:marBottom w:val="0"/>
      <w:divBdr>
        <w:top w:val="none" w:sz="0" w:space="0" w:color="auto"/>
        <w:left w:val="none" w:sz="0" w:space="0" w:color="auto"/>
        <w:bottom w:val="none" w:sz="0" w:space="0" w:color="auto"/>
        <w:right w:val="none" w:sz="0" w:space="0" w:color="auto"/>
      </w:divBdr>
    </w:div>
    <w:div w:id="1052387903">
      <w:marLeft w:val="0"/>
      <w:marRight w:val="0"/>
      <w:marTop w:val="0"/>
      <w:marBottom w:val="0"/>
      <w:divBdr>
        <w:top w:val="none" w:sz="0" w:space="0" w:color="auto"/>
        <w:left w:val="none" w:sz="0" w:space="0" w:color="auto"/>
        <w:bottom w:val="none" w:sz="0" w:space="0" w:color="auto"/>
        <w:right w:val="none" w:sz="0" w:space="0" w:color="auto"/>
      </w:divBdr>
    </w:div>
    <w:div w:id="1052387904">
      <w:marLeft w:val="0"/>
      <w:marRight w:val="0"/>
      <w:marTop w:val="0"/>
      <w:marBottom w:val="0"/>
      <w:divBdr>
        <w:top w:val="none" w:sz="0" w:space="0" w:color="auto"/>
        <w:left w:val="none" w:sz="0" w:space="0" w:color="auto"/>
        <w:bottom w:val="none" w:sz="0" w:space="0" w:color="auto"/>
        <w:right w:val="none" w:sz="0" w:space="0" w:color="auto"/>
      </w:divBdr>
    </w:div>
    <w:div w:id="1052387905">
      <w:marLeft w:val="0"/>
      <w:marRight w:val="0"/>
      <w:marTop w:val="0"/>
      <w:marBottom w:val="0"/>
      <w:divBdr>
        <w:top w:val="none" w:sz="0" w:space="0" w:color="auto"/>
        <w:left w:val="none" w:sz="0" w:space="0" w:color="auto"/>
        <w:bottom w:val="none" w:sz="0" w:space="0" w:color="auto"/>
        <w:right w:val="none" w:sz="0" w:space="0" w:color="auto"/>
      </w:divBdr>
    </w:div>
    <w:div w:id="1052387906">
      <w:marLeft w:val="0"/>
      <w:marRight w:val="0"/>
      <w:marTop w:val="0"/>
      <w:marBottom w:val="0"/>
      <w:divBdr>
        <w:top w:val="none" w:sz="0" w:space="0" w:color="auto"/>
        <w:left w:val="none" w:sz="0" w:space="0" w:color="auto"/>
        <w:bottom w:val="none" w:sz="0" w:space="0" w:color="auto"/>
        <w:right w:val="none" w:sz="0" w:space="0" w:color="auto"/>
      </w:divBdr>
    </w:div>
    <w:div w:id="1052387907">
      <w:marLeft w:val="0"/>
      <w:marRight w:val="0"/>
      <w:marTop w:val="0"/>
      <w:marBottom w:val="0"/>
      <w:divBdr>
        <w:top w:val="none" w:sz="0" w:space="0" w:color="auto"/>
        <w:left w:val="none" w:sz="0" w:space="0" w:color="auto"/>
        <w:bottom w:val="none" w:sz="0" w:space="0" w:color="auto"/>
        <w:right w:val="none" w:sz="0" w:space="0" w:color="auto"/>
      </w:divBdr>
    </w:div>
    <w:div w:id="1052387908">
      <w:marLeft w:val="0"/>
      <w:marRight w:val="0"/>
      <w:marTop w:val="0"/>
      <w:marBottom w:val="0"/>
      <w:divBdr>
        <w:top w:val="none" w:sz="0" w:space="0" w:color="auto"/>
        <w:left w:val="none" w:sz="0" w:space="0" w:color="auto"/>
        <w:bottom w:val="none" w:sz="0" w:space="0" w:color="auto"/>
        <w:right w:val="none" w:sz="0" w:space="0" w:color="auto"/>
      </w:divBdr>
    </w:div>
    <w:div w:id="1052387909">
      <w:marLeft w:val="0"/>
      <w:marRight w:val="0"/>
      <w:marTop w:val="0"/>
      <w:marBottom w:val="0"/>
      <w:divBdr>
        <w:top w:val="none" w:sz="0" w:space="0" w:color="auto"/>
        <w:left w:val="none" w:sz="0" w:space="0" w:color="auto"/>
        <w:bottom w:val="none" w:sz="0" w:space="0" w:color="auto"/>
        <w:right w:val="none" w:sz="0" w:space="0" w:color="auto"/>
      </w:divBdr>
    </w:div>
    <w:div w:id="1052387910">
      <w:marLeft w:val="0"/>
      <w:marRight w:val="0"/>
      <w:marTop w:val="0"/>
      <w:marBottom w:val="0"/>
      <w:divBdr>
        <w:top w:val="none" w:sz="0" w:space="0" w:color="auto"/>
        <w:left w:val="none" w:sz="0" w:space="0" w:color="auto"/>
        <w:bottom w:val="none" w:sz="0" w:space="0" w:color="auto"/>
        <w:right w:val="none" w:sz="0" w:space="0" w:color="auto"/>
      </w:divBdr>
    </w:div>
    <w:div w:id="1052387911">
      <w:marLeft w:val="0"/>
      <w:marRight w:val="0"/>
      <w:marTop w:val="0"/>
      <w:marBottom w:val="0"/>
      <w:divBdr>
        <w:top w:val="none" w:sz="0" w:space="0" w:color="auto"/>
        <w:left w:val="none" w:sz="0" w:space="0" w:color="auto"/>
        <w:bottom w:val="none" w:sz="0" w:space="0" w:color="auto"/>
        <w:right w:val="none" w:sz="0" w:space="0" w:color="auto"/>
      </w:divBdr>
    </w:div>
    <w:div w:id="1052387912">
      <w:marLeft w:val="0"/>
      <w:marRight w:val="0"/>
      <w:marTop w:val="0"/>
      <w:marBottom w:val="0"/>
      <w:divBdr>
        <w:top w:val="none" w:sz="0" w:space="0" w:color="auto"/>
        <w:left w:val="none" w:sz="0" w:space="0" w:color="auto"/>
        <w:bottom w:val="none" w:sz="0" w:space="0" w:color="auto"/>
        <w:right w:val="none" w:sz="0" w:space="0" w:color="auto"/>
      </w:divBdr>
    </w:div>
    <w:div w:id="1376614853">
      <w:bodyDiv w:val="1"/>
      <w:marLeft w:val="0"/>
      <w:marRight w:val="0"/>
      <w:marTop w:val="0"/>
      <w:marBottom w:val="0"/>
      <w:divBdr>
        <w:top w:val="none" w:sz="0" w:space="0" w:color="auto"/>
        <w:left w:val="none" w:sz="0" w:space="0" w:color="auto"/>
        <w:bottom w:val="none" w:sz="0" w:space="0" w:color="auto"/>
        <w:right w:val="none" w:sz="0" w:space="0" w:color="auto"/>
      </w:divBdr>
    </w:div>
    <w:div w:id="1539930686">
      <w:bodyDiv w:val="1"/>
      <w:marLeft w:val="0"/>
      <w:marRight w:val="0"/>
      <w:marTop w:val="0"/>
      <w:marBottom w:val="0"/>
      <w:divBdr>
        <w:top w:val="none" w:sz="0" w:space="0" w:color="auto"/>
        <w:left w:val="none" w:sz="0" w:space="0" w:color="auto"/>
        <w:bottom w:val="none" w:sz="0" w:space="0" w:color="auto"/>
        <w:right w:val="none" w:sz="0" w:space="0" w:color="auto"/>
      </w:divBdr>
    </w:div>
    <w:div w:id="1964996544">
      <w:bodyDiv w:val="1"/>
      <w:marLeft w:val="0"/>
      <w:marRight w:val="0"/>
      <w:marTop w:val="0"/>
      <w:marBottom w:val="0"/>
      <w:divBdr>
        <w:top w:val="none" w:sz="0" w:space="0" w:color="auto"/>
        <w:left w:val="none" w:sz="0" w:space="0" w:color="auto"/>
        <w:bottom w:val="none" w:sz="0" w:space="0" w:color="auto"/>
        <w:right w:val="none" w:sz="0" w:space="0" w:color="auto"/>
      </w:divBdr>
    </w:div>
    <w:div w:id="1973553547">
      <w:bodyDiv w:val="1"/>
      <w:marLeft w:val="0"/>
      <w:marRight w:val="0"/>
      <w:marTop w:val="0"/>
      <w:marBottom w:val="0"/>
      <w:divBdr>
        <w:top w:val="none" w:sz="0" w:space="0" w:color="auto"/>
        <w:left w:val="none" w:sz="0" w:space="0" w:color="auto"/>
        <w:bottom w:val="none" w:sz="0" w:space="0" w:color="auto"/>
        <w:right w:val="none" w:sz="0" w:space="0" w:color="auto"/>
      </w:divBdr>
    </w:div>
    <w:div w:id="212927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Microsoft_Word_Document.docx"/><Relationship Id="rId26" Type="http://schemas.openxmlformats.org/officeDocument/2006/relationships/image" Target="media/image12.emf"/><Relationship Id="rId39" Type="http://schemas.openxmlformats.org/officeDocument/2006/relationships/image" Target="media/image19.emf"/><Relationship Id="rId21" Type="http://schemas.openxmlformats.org/officeDocument/2006/relationships/package" Target="embeddings/Microsoft_Word_Document1.docx"/><Relationship Id="rId34" Type="http://schemas.openxmlformats.org/officeDocument/2006/relationships/image" Target="media/image16.jpeg"/><Relationship Id="rId42" Type="http://schemas.openxmlformats.org/officeDocument/2006/relationships/package" Target="embeddings/Microsoft_Word_Document11.docx"/><Relationship Id="rId47" Type="http://schemas.openxmlformats.org/officeDocument/2006/relationships/image" Target="media/image23.emf"/><Relationship Id="rId50" Type="http://schemas.openxmlformats.org/officeDocument/2006/relationships/package" Target="embeddings/Microsoft_Word_Document15.docx"/><Relationship Id="rId55" Type="http://schemas.openxmlformats.org/officeDocument/2006/relationships/image" Target="media/image27.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Word_97_-_2003_Document2.doc"/><Relationship Id="rId29" Type="http://schemas.openxmlformats.org/officeDocument/2006/relationships/package" Target="embeddings/Microsoft_Word_Document5.docx"/><Relationship Id="rId11" Type="http://schemas.openxmlformats.org/officeDocument/2006/relationships/image" Target="media/image5.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package" Target="embeddings/Microsoft_Word_Document10.docx"/><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package" Target="embeddings/Microsoft_Word_Document19.docx"/><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oleObject" Target="embeddings/Microsoft_Word_97_-_2003_Document1.doc"/><Relationship Id="rId22" Type="http://schemas.openxmlformats.org/officeDocument/2006/relationships/image" Target="media/image10.emf"/><Relationship Id="rId27" Type="http://schemas.openxmlformats.org/officeDocument/2006/relationships/package" Target="embeddings/Microsoft_Word_Document4.docx"/><Relationship Id="rId30" Type="http://schemas.openxmlformats.org/officeDocument/2006/relationships/image" Target="media/image14.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package" Target="embeddings/Microsoft_Word_Document14.docx"/><Relationship Id="rId56" Type="http://schemas.openxmlformats.org/officeDocument/2006/relationships/package" Target="embeddings/Microsoft_Word_Document18.docx"/><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oleObject" Target="embeddings/Microsoft_Word_97_-_2003_Document.doc"/><Relationship Id="rId17" Type="http://schemas.openxmlformats.org/officeDocument/2006/relationships/image" Target="media/image8.emf"/><Relationship Id="rId25" Type="http://schemas.openxmlformats.org/officeDocument/2006/relationships/package" Target="embeddings/Microsoft_Word_Document3.docx"/><Relationship Id="rId33" Type="http://schemas.openxmlformats.org/officeDocument/2006/relationships/package" Target="embeddings/Microsoft_Word_Document7.docx"/><Relationship Id="rId38" Type="http://schemas.openxmlformats.org/officeDocument/2006/relationships/package" Target="embeddings/Microsoft_Word_Document9.docx"/><Relationship Id="rId46" Type="http://schemas.openxmlformats.org/officeDocument/2006/relationships/package" Target="embeddings/Microsoft_Word_Document13.docx"/><Relationship Id="rId59"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20.emf"/><Relationship Id="rId54" Type="http://schemas.openxmlformats.org/officeDocument/2006/relationships/package" Target="embeddings/Microsoft_Word_Document17.docx"/><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emf"/><Relationship Id="rId23" Type="http://schemas.openxmlformats.org/officeDocument/2006/relationships/package" Target="embeddings/Microsoft_Word_Document2.docx"/><Relationship Id="rId28" Type="http://schemas.openxmlformats.org/officeDocument/2006/relationships/image" Target="media/image13.emf"/><Relationship Id="rId36" Type="http://schemas.openxmlformats.org/officeDocument/2006/relationships/package" Target="embeddings/Microsoft_Word_Document8.docx"/><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endnotes" Target="endnotes.xml"/><Relationship Id="rId31" Type="http://schemas.openxmlformats.org/officeDocument/2006/relationships/package" Target="embeddings/Microsoft_Word_Document6.docx"/><Relationship Id="rId44" Type="http://schemas.openxmlformats.org/officeDocument/2006/relationships/package" Target="embeddings/Microsoft_Word_Document12.docx"/><Relationship Id="rId52" Type="http://schemas.openxmlformats.org/officeDocument/2006/relationships/package" Target="embeddings/Microsoft_Word_Document16.docx"/><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EMADOC-1700519818-2217712</_dlc_DocId>
    <_dlc_DocIdUrl xmlns="a034c160-bfb7-45f5-8632-2eb7e0508071">
      <Url>https://euema.sharepoint.com/sites/CRM/_layouts/15/DocIdRedir.aspx?ID=EMADOC-1700519818-2217712</Url>
      <Description>EMADOC-1700519818-2217712</Description>
    </_dlc_DocIdUrl>
    <Sign_x002d_off xmlns="62874b74-7561-4a92-a6e7-f8370cb4455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06F923-3CE8-4A2F-AC33-716BFEDD1E1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A634549-9763-4691-A765-6B3D38B6E852}">
  <ds:schemaRefs>
    <ds:schemaRef ds:uri="http://schemas.openxmlformats.org/officeDocument/2006/bibliography"/>
  </ds:schemaRefs>
</ds:datastoreItem>
</file>

<file path=customXml/itemProps3.xml><?xml version="1.0" encoding="utf-8"?>
<ds:datastoreItem xmlns:ds="http://schemas.openxmlformats.org/officeDocument/2006/customXml" ds:itemID="{F3F75607-0C75-47C7-A26A-D28EC1F1B750}">
  <ds:schemaRefs>
    <ds:schemaRef ds:uri="http://schemas.microsoft.com/sharepoint/v3/contenttype/forms"/>
  </ds:schemaRefs>
</ds:datastoreItem>
</file>

<file path=customXml/itemProps4.xml><?xml version="1.0" encoding="utf-8"?>
<ds:datastoreItem xmlns:ds="http://schemas.openxmlformats.org/officeDocument/2006/customXml" ds:itemID="{AC743643-3253-4DBB-A849-2661B710B23B}"/>
</file>

<file path=customXml/itemProps5.xml><?xml version="1.0" encoding="utf-8"?>
<ds:datastoreItem xmlns:ds="http://schemas.openxmlformats.org/officeDocument/2006/customXml" ds:itemID="{7FCA9751-25AB-417B-8B66-64AD9871FC97}"/>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53</Pages>
  <Words>14134</Words>
  <Characters>89045</Characters>
  <Application>Microsoft Office Word</Application>
  <DocSecurity>0</DocSecurity>
  <Lines>742</Lines>
  <Paragraphs>205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Saxenda, INN-liraglutide</vt:lpstr>
      <vt:lpstr>Saxenda, INN-liraglutide</vt:lpstr>
    </vt:vector>
  </TitlesOfParts>
  <Manager/>
  <Company/>
  <LinksUpToDate>false</LinksUpToDate>
  <CharactersWithSpaces>102974</CharactersWithSpaces>
  <SharedDoc>false</SharedDoc>
  <HLinks>
    <vt:vector size="24" baseType="variant">
      <vt:variant>
        <vt:i4>1245197</vt:i4>
      </vt:variant>
      <vt:variant>
        <vt:i4>108</vt:i4>
      </vt:variant>
      <vt:variant>
        <vt:i4>0</vt:i4>
      </vt:variant>
      <vt:variant>
        <vt:i4>5</vt:i4>
      </vt:variant>
      <vt:variant>
        <vt:lpwstr>http://www.ema.europa.eu/</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NEHL (Nicole Ehlers)</cp:lastModifiedBy>
  <cp:revision>5</cp:revision>
  <cp:lastPrinted>2019-01-08T09:26:00Z</cp:lastPrinted>
  <dcterms:created xsi:type="dcterms:W3CDTF">2025-04-09T14:10:00Z</dcterms:created>
  <dcterms:modified xsi:type="dcterms:W3CDTF">2025-04-10T13:46:00Z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c9e62557-8ff4-480f-9193-b048aad126f0</vt:lpwstr>
  </property>
</Properties>
</file>